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06681" w14:textId="77777777" w:rsidR="00AB7474" w:rsidRPr="00220238" w:rsidRDefault="00AB7474" w:rsidP="00A2490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ins w:id="0" w:author="Author"/>
        </w:rPr>
      </w:pPr>
      <w:ins w:id="1" w:author="Author">
        <w:r w:rsidRPr="00220238">
          <w:t xml:space="preserve">Ez a dokumentum a(z) </w:t>
        </w:r>
        <w:r w:rsidRPr="00230A91">
          <w:rPr>
            <w:lang w:val="fr-FR"/>
          </w:rPr>
          <w:t>Byfavo</w:t>
        </w:r>
        <w:r w:rsidRPr="00220238">
          <w:t xml:space="preserve"> jóváhagyott kísérőiratait képezi, és változáskövetéssel jelölve tartalmazza a kísérőiratokat érintő előző eljárás (</w:t>
        </w:r>
        <w:r w:rsidRPr="00230A91">
          <w:t>EMA/VR/0000348950</w:t>
        </w:r>
        <w:r w:rsidRPr="00220238">
          <w:t>) óta eszközölt változtatásokat.</w:t>
        </w:r>
      </w:ins>
    </w:p>
    <w:p w14:paraId="122921F5" w14:textId="77777777" w:rsidR="00AB7474" w:rsidRPr="00220238" w:rsidRDefault="00AB7474" w:rsidP="00A2490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ins w:id="2" w:author="Author"/>
        </w:rPr>
      </w:pPr>
    </w:p>
    <w:p w14:paraId="2B6E49AF" w14:textId="4F08653B" w:rsidR="00812D16" w:rsidRPr="00AB7474" w:rsidRDefault="00AB7474" w:rsidP="00A2490C">
      <w:pPr>
        <w:pStyle w:val="EMA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ins w:id="3" w:author="Author">
        <w:r w:rsidRPr="00220238">
          <w:t xml:space="preserve">További információ az Európai Gyógyszerügynökség honlapján található: </w:t>
        </w:r>
        <w:r>
          <w:fldChar w:fldCharType="begin"/>
        </w:r>
        <w:r>
          <w:instrText>HYPERLINK "https://www.ema.europa.eu/en/medicines/human/EPAR/"</w:instrText>
        </w:r>
        <w:r>
          <w:fldChar w:fldCharType="separate"/>
        </w:r>
        <w:r w:rsidRPr="0015044C">
          <w:rPr>
            <w:rStyle w:val="Hyperlink"/>
            <w:color w:val="auto"/>
            <w:u w:val="none"/>
          </w:rPr>
          <w:t>https://www.ema.europa.eu/en/medicines/human/EPAR/</w:t>
        </w:r>
        <w:r>
          <w:fldChar w:fldCharType="end"/>
        </w:r>
        <w:r w:rsidRPr="00230A91">
          <w:rPr>
            <w:lang w:val="bg-BG"/>
          </w:rPr>
          <w:t xml:space="preserve"> </w:t>
        </w:r>
        <w:r w:rsidRPr="00A2490C">
          <w:t>Byfavo</w:t>
        </w:r>
      </w:ins>
    </w:p>
    <w:p w14:paraId="410D9438" w14:textId="77777777" w:rsidR="00812D16" w:rsidRPr="00B25A3C" w:rsidRDefault="00812D16" w:rsidP="00DF3365">
      <w:pPr>
        <w:pStyle w:val="EMA-normal"/>
        <w:rPr>
          <w:noProof/>
        </w:rPr>
      </w:pPr>
    </w:p>
    <w:p w14:paraId="40FBF36C" w14:textId="77777777" w:rsidR="00812D16" w:rsidRPr="00B25A3C" w:rsidRDefault="00812D16" w:rsidP="00DF3365">
      <w:pPr>
        <w:pStyle w:val="EMA-normal"/>
        <w:rPr>
          <w:noProof/>
        </w:rPr>
      </w:pPr>
    </w:p>
    <w:p w14:paraId="1CB6503A" w14:textId="77777777" w:rsidR="00812D16" w:rsidRPr="00B25A3C" w:rsidRDefault="00812D16" w:rsidP="00DF3365">
      <w:pPr>
        <w:pStyle w:val="EMA-normal"/>
        <w:rPr>
          <w:noProof/>
        </w:rPr>
      </w:pPr>
    </w:p>
    <w:p w14:paraId="19307A51" w14:textId="77777777" w:rsidR="00812D16" w:rsidRPr="00B25A3C" w:rsidRDefault="00812D16" w:rsidP="00DF3365">
      <w:pPr>
        <w:pStyle w:val="EMA-normal"/>
        <w:rPr>
          <w:noProof/>
        </w:rPr>
      </w:pPr>
    </w:p>
    <w:p w14:paraId="73D14692" w14:textId="77777777" w:rsidR="00812D16" w:rsidRPr="00B25A3C" w:rsidRDefault="00812D16" w:rsidP="00DF3365">
      <w:pPr>
        <w:pStyle w:val="EMA-normal"/>
        <w:rPr>
          <w:noProof/>
        </w:rPr>
      </w:pPr>
    </w:p>
    <w:p w14:paraId="3E8D4461" w14:textId="77777777" w:rsidR="00812D16" w:rsidRPr="00B25A3C" w:rsidRDefault="00812D16" w:rsidP="00DF3365">
      <w:pPr>
        <w:pStyle w:val="EMA-normal"/>
        <w:rPr>
          <w:noProof/>
        </w:rPr>
      </w:pPr>
    </w:p>
    <w:p w14:paraId="4C850219" w14:textId="77777777" w:rsidR="00812D16" w:rsidRPr="00B25A3C" w:rsidRDefault="00812D16" w:rsidP="00DF3365">
      <w:pPr>
        <w:pStyle w:val="EMA-normal"/>
        <w:rPr>
          <w:noProof/>
        </w:rPr>
      </w:pPr>
    </w:p>
    <w:p w14:paraId="25AE5027" w14:textId="77777777" w:rsidR="00812D16" w:rsidRPr="00B25A3C" w:rsidRDefault="00812D16" w:rsidP="00DF3365">
      <w:pPr>
        <w:pStyle w:val="EMA-normal"/>
        <w:rPr>
          <w:noProof/>
        </w:rPr>
      </w:pPr>
    </w:p>
    <w:p w14:paraId="2B459E31" w14:textId="77777777" w:rsidR="00812D16" w:rsidRPr="00B25A3C" w:rsidRDefault="00812D16" w:rsidP="00DF3365">
      <w:pPr>
        <w:pStyle w:val="EMA-normal"/>
        <w:rPr>
          <w:noProof/>
        </w:rPr>
      </w:pPr>
    </w:p>
    <w:p w14:paraId="28D29638" w14:textId="77777777" w:rsidR="00812D16" w:rsidRPr="00B25A3C" w:rsidRDefault="00812D16" w:rsidP="00DF3365">
      <w:pPr>
        <w:pStyle w:val="EMA-normal"/>
        <w:rPr>
          <w:noProof/>
        </w:rPr>
      </w:pPr>
    </w:p>
    <w:p w14:paraId="31D9A2B5" w14:textId="77777777" w:rsidR="00812D16" w:rsidRPr="00B25A3C" w:rsidRDefault="00812D16" w:rsidP="00DF3365">
      <w:pPr>
        <w:pStyle w:val="EMA-normal"/>
        <w:rPr>
          <w:noProof/>
        </w:rPr>
      </w:pPr>
    </w:p>
    <w:p w14:paraId="0543D4B9" w14:textId="77777777" w:rsidR="00812D16" w:rsidRPr="00B25A3C" w:rsidRDefault="00812D16" w:rsidP="00DF3365">
      <w:pPr>
        <w:pStyle w:val="EMA-normal"/>
        <w:rPr>
          <w:noProof/>
        </w:rPr>
      </w:pPr>
    </w:p>
    <w:p w14:paraId="16445DF4" w14:textId="77777777" w:rsidR="00812D16" w:rsidRPr="00B25A3C" w:rsidRDefault="00812D16" w:rsidP="00DF3365">
      <w:pPr>
        <w:pStyle w:val="EMA-normal"/>
        <w:rPr>
          <w:noProof/>
        </w:rPr>
      </w:pPr>
    </w:p>
    <w:p w14:paraId="57D51B94" w14:textId="77777777" w:rsidR="00812D16" w:rsidRPr="00B25A3C" w:rsidRDefault="00812D16" w:rsidP="00DF3365">
      <w:pPr>
        <w:pStyle w:val="EMA-normal"/>
        <w:rPr>
          <w:noProof/>
        </w:rPr>
      </w:pPr>
    </w:p>
    <w:p w14:paraId="258FD09D" w14:textId="77777777" w:rsidR="00812D16" w:rsidRPr="00B25A3C" w:rsidRDefault="00812D16" w:rsidP="00DF3365">
      <w:pPr>
        <w:pStyle w:val="EMA-normal"/>
        <w:rPr>
          <w:noProof/>
        </w:rPr>
      </w:pPr>
    </w:p>
    <w:p w14:paraId="1942D454" w14:textId="77777777" w:rsidR="00812D16" w:rsidRPr="00B25A3C" w:rsidRDefault="00812D16" w:rsidP="00DF3365">
      <w:pPr>
        <w:pStyle w:val="EMA-normal"/>
      </w:pPr>
    </w:p>
    <w:p w14:paraId="33D86452" w14:textId="77777777" w:rsidR="00812D16" w:rsidRPr="00B25A3C" w:rsidRDefault="00812D16" w:rsidP="00DF3365">
      <w:pPr>
        <w:pStyle w:val="EMA-normal"/>
      </w:pPr>
    </w:p>
    <w:p w14:paraId="0F8D7469" w14:textId="77777777" w:rsidR="00812D16" w:rsidRPr="00B25A3C" w:rsidRDefault="00812D16" w:rsidP="00DF3365">
      <w:pPr>
        <w:pStyle w:val="EMA-normal"/>
      </w:pPr>
    </w:p>
    <w:p w14:paraId="40B792B9" w14:textId="77777777" w:rsidR="00812D16" w:rsidRPr="00B25A3C" w:rsidRDefault="00812D16" w:rsidP="00DF3365">
      <w:pPr>
        <w:pStyle w:val="EMA-normal"/>
      </w:pPr>
    </w:p>
    <w:p w14:paraId="5D848DFC" w14:textId="77777777" w:rsidR="00812D16" w:rsidRPr="00B25A3C" w:rsidRDefault="00812D16" w:rsidP="00DF3365">
      <w:pPr>
        <w:pStyle w:val="EMA-normal"/>
      </w:pPr>
    </w:p>
    <w:p w14:paraId="4147E107" w14:textId="77777777" w:rsidR="00812D16" w:rsidRPr="00B25A3C" w:rsidRDefault="003163B5" w:rsidP="00B05A39">
      <w:pPr>
        <w:pStyle w:val="StyleHeading1Allcaps1"/>
      </w:pPr>
      <w:r w:rsidRPr="00B25A3C">
        <w:t>I. MELLÉKLET</w:t>
      </w:r>
    </w:p>
    <w:p w14:paraId="7D909345" w14:textId="77777777" w:rsidR="00812D16" w:rsidRPr="00B25A3C" w:rsidRDefault="00812D16" w:rsidP="00B05A39">
      <w:pPr>
        <w:pStyle w:val="EMA-normal"/>
      </w:pPr>
    </w:p>
    <w:p w14:paraId="2E6EB414" w14:textId="77777777" w:rsidR="00812D16" w:rsidRPr="00B25A3C" w:rsidRDefault="003163B5" w:rsidP="00B05A39">
      <w:pPr>
        <w:pStyle w:val="StyleHeading1Allcaps1"/>
      </w:pPr>
      <w:r w:rsidRPr="00B25A3C">
        <w:t>ALKALMAZÁSI ELŐÍRÁS</w:t>
      </w:r>
    </w:p>
    <w:p w14:paraId="67FF4066" w14:textId="77777777" w:rsidR="00E152E7" w:rsidRPr="00B25A3C" w:rsidRDefault="00E152E7" w:rsidP="00DF3365">
      <w:pPr>
        <w:pStyle w:val="EMA-normal"/>
      </w:pPr>
    </w:p>
    <w:p w14:paraId="465680CA" w14:textId="77777777" w:rsidR="00E152E7" w:rsidRPr="00B25A3C" w:rsidRDefault="00E152E7" w:rsidP="00DF3365">
      <w:pPr>
        <w:pStyle w:val="EMA-normal"/>
      </w:pPr>
    </w:p>
    <w:p w14:paraId="7F97A942" w14:textId="77777777" w:rsidR="00E152E7" w:rsidRPr="00B25A3C" w:rsidRDefault="00E152E7" w:rsidP="00DF3365">
      <w:pPr>
        <w:pStyle w:val="EMA-normal"/>
      </w:pPr>
    </w:p>
    <w:p w14:paraId="78454E0C" w14:textId="77777777" w:rsidR="00E152E7" w:rsidRPr="00B25A3C" w:rsidRDefault="00E152E7" w:rsidP="00DF3365">
      <w:pPr>
        <w:pStyle w:val="EMA-normal"/>
      </w:pPr>
    </w:p>
    <w:p w14:paraId="15D012FB" w14:textId="77777777" w:rsidR="00E152E7" w:rsidRPr="00B25A3C" w:rsidRDefault="00E152E7" w:rsidP="00DF3365">
      <w:pPr>
        <w:pStyle w:val="EMA-normal"/>
      </w:pPr>
    </w:p>
    <w:p w14:paraId="6A74DAF5" w14:textId="77777777" w:rsidR="00E152E7" w:rsidRPr="00B25A3C" w:rsidRDefault="00E152E7" w:rsidP="00DF3365">
      <w:pPr>
        <w:pStyle w:val="EMA-normal"/>
      </w:pPr>
    </w:p>
    <w:p w14:paraId="2000D68D" w14:textId="77777777" w:rsidR="00E152E7" w:rsidRPr="00B25A3C" w:rsidRDefault="00E152E7" w:rsidP="00DF3365">
      <w:pPr>
        <w:pStyle w:val="EMA-normal"/>
      </w:pPr>
    </w:p>
    <w:p w14:paraId="5B33A820" w14:textId="77777777" w:rsidR="00E152E7" w:rsidRPr="00B25A3C" w:rsidRDefault="00E152E7" w:rsidP="00DF3365">
      <w:pPr>
        <w:pStyle w:val="EMA-normal"/>
      </w:pPr>
    </w:p>
    <w:p w14:paraId="67C5C9B6" w14:textId="77777777" w:rsidR="00E152E7" w:rsidRPr="00B25A3C" w:rsidRDefault="00E152E7" w:rsidP="00DF3365">
      <w:pPr>
        <w:pStyle w:val="EMA-normal"/>
      </w:pPr>
    </w:p>
    <w:p w14:paraId="29D82F26" w14:textId="77777777" w:rsidR="00E152E7" w:rsidRPr="00B25A3C" w:rsidRDefault="00E152E7" w:rsidP="00DF3365">
      <w:pPr>
        <w:pStyle w:val="EMA-normal"/>
      </w:pPr>
    </w:p>
    <w:p w14:paraId="65958B16" w14:textId="77777777" w:rsidR="00E152E7" w:rsidRPr="00B25A3C" w:rsidRDefault="00E152E7" w:rsidP="00DF3365">
      <w:pPr>
        <w:pStyle w:val="EMA-normal"/>
      </w:pPr>
    </w:p>
    <w:p w14:paraId="3505B35E" w14:textId="77777777" w:rsidR="00E152E7" w:rsidRPr="00B25A3C" w:rsidRDefault="00E152E7" w:rsidP="00DF3365">
      <w:pPr>
        <w:pStyle w:val="EMA-normal"/>
      </w:pPr>
    </w:p>
    <w:p w14:paraId="36BEF7F6" w14:textId="77777777" w:rsidR="00E152E7" w:rsidRPr="00B25A3C" w:rsidRDefault="00E152E7" w:rsidP="00DF3365">
      <w:pPr>
        <w:pStyle w:val="EMA-normal"/>
      </w:pPr>
    </w:p>
    <w:p w14:paraId="573B77E6" w14:textId="77777777" w:rsidR="00E152E7" w:rsidRPr="00B25A3C" w:rsidRDefault="00E152E7" w:rsidP="00DF3365">
      <w:pPr>
        <w:pStyle w:val="EMA-normal"/>
      </w:pPr>
    </w:p>
    <w:p w14:paraId="1F73A319" w14:textId="77777777" w:rsidR="00E152E7" w:rsidRPr="00B25A3C" w:rsidRDefault="00E152E7" w:rsidP="00DF3365">
      <w:pPr>
        <w:pStyle w:val="EMA-normal"/>
      </w:pPr>
    </w:p>
    <w:p w14:paraId="3244C92E" w14:textId="12A27270" w:rsidR="00033D26" w:rsidRPr="00B25A3C" w:rsidRDefault="003163B5" w:rsidP="005A106E">
      <w:pPr>
        <w:pStyle w:val="EMA-normal"/>
      </w:pPr>
      <w:r w:rsidRPr="00B25A3C">
        <w:br w:type="page"/>
      </w:r>
    </w:p>
    <w:p w14:paraId="5AA578F6" w14:textId="77777777" w:rsidR="00812D16" w:rsidRPr="00B25A3C" w:rsidRDefault="003163B5" w:rsidP="00642056">
      <w:pPr>
        <w:pStyle w:val="Heading1"/>
        <w:rPr>
          <w:noProof/>
        </w:rPr>
      </w:pPr>
      <w:r w:rsidRPr="00B25A3C">
        <w:lastRenderedPageBreak/>
        <w:t>1.</w:t>
      </w:r>
      <w:r w:rsidRPr="00B25A3C">
        <w:tab/>
        <w:t>A GYÓGYSZER NEVE</w:t>
      </w:r>
    </w:p>
    <w:p w14:paraId="191E4B2A" w14:textId="77777777" w:rsidR="00812D16" w:rsidRPr="00B25A3C" w:rsidRDefault="00812D16" w:rsidP="00B62411">
      <w:pPr>
        <w:pStyle w:val="EMA-QRD-normal"/>
        <w:keepNext/>
        <w:rPr>
          <w:noProof/>
        </w:rPr>
      </w:pPr>
    </w:p>
    <w:p w14:paraId="3A363CE9" w14:textId="77777777" w:rsidR="00812D16" w:rsidRPr="00B25A3C" w:rsidRDefault="003163B5" w:rsidP="00D11680">
      <w:pPr>
        <w:pStyle w:val="EMA-QRD-normal"/>
        <w:rPr>
          <w:noProof/>
        </w:rPr>
      </w:pPr>
      <w:r w:rsidRPr="00B25A3C">
        <w:t>Byfavo 20 mg por oldatos injekcióhoz</w:t>
      </w:r>
    </w:p>
    <w:p w14:paraId="4DCB8864" w14:textId="77777777" w:rsidR="00812D16" w:rsidRPr="00B25A3C" w:rsidRDefault="00812D16" w:rsidP="00D11680">
      <w:pPr>
        <w:pStyle w:val="EMA-QRD-normal"/>
        <w:rPr>
          <w:noProof/>
        </w:rPr>
      </w:pPr>
    </w:p>
    <w:p w14:paraId="143C44B0" w14:textId="77777777" w:rsidR="007B1453" w:rsidRPr="00B25A3C" w:rsidRDefault="007B1453" w:rsidP="00D11680">
      <w:pPr>
        <w:pStyle w:val="EMA-QRD-normal"/>
        <w:rPr>
          <w:noProof/>
        </w:rPr>
      </w:pPr>
    </w:p>
    <w:p w14:paraId="6723DE0A" w14:textId="77777777" w:rsidR="00812D16" w:rsidRPr="00B25A3C" w:rsidRDefault="003163B5" w:rsidP="00642056">
      <w:pPr>
        <w:pStyle w:val="Heading1"/>
        <w:rPr>
          <w:noProof/>
        </w:rPr>
      </w:pPr>
      <w:r w:rsidRPr="00B25A3C">
        <w:t>2.</w:t>
      </w:r>
      <w:r w:rsidRPr="00B25A3C">
        <w:tab/>
        <w:t>MINŐSÉGI ÉS MENNYISÉGI ÖSSZETÉTEL</w:t>
      </w:r>
    </w:p>
    <w:p w14:paraId="660A181F" w14:textId="77777777" w:rsidR="00812D16" w:rsidRPr="00B25A3C" w:rsidRDefault="00812D16" w:rsidP="00D11680">
      <w:pPr>
        <w:pStyle w:val="EMA-QRD-normal"/>
      </w:pPr>
    </w:p>
    <w:p w14:paraId="2C4C4C15" w14:textId="77777777" w:rsidR="0090087E" w:rsidRPr="00B25A3C" w:rsidRDefault="003163B5" w:rsidP="00D11680">
      <w:pPr>
        <w:pStyle w:val="EMA-QRD-normal"/>
        <w:rPr>
          <w:noProof/>
        </w:rPr>
      </w:pPr>
      <w:r w:rsidRPr="00B25A3C">
        <w:t>20 mg remimazolámnak megfelelő remimazolám-bezilátot tartalmaz</w:t>
      </w:r>
      <w:r w:rsidR="003F799F" w:rsidRPr="003F799F">
        <w:t xml:space="preserve"> </w:t>
      </w:r>
      <w:r w:rsidR="003F799F">
        <w:t>i</w:t>
      </w:r>
      <w:r w:rsidR="003F799F" w:rsidRPr="00B25A3C">
        <w:t>njekciós üvegenként</w:t>
      </w:r>
      <w:r w:rsidRPr="00B25A3C">
        <w:t>.</w:t>
      </w:r>
    </w:p>
    <w:p w14:paraId="060F8DE9" w14:textId="77777777" w:rsidR="005C7874" w:rsidRPr="00B25A3C" w:rsidRDefault="003163B5" w:rsidP="00D11680">
      <w:pPr>
        <w:pStyle w:val="EMA-QRD-normal"/>
        <w:rPr>
          <w:noProof/>
        </w:rPr>
      </w:pPr>
      <w:r w:rsidRPr="00B25A3C">
        <w:t>A feloldás után 2,5 mg remimazolámot tartalmaz</w:t>
      </w:r>
      <w:r w:rsidR="003F799F">
        <w:t xml:space="preserve"> milliliterenként</w:t>
      </w:r>
      <w:r w:rsidRPr="00B25A3C">
        <w:t>.</w:t>
      </w:r>
    </w:p>
    <w:p w14:paraId="1DC3D3AD" w14:textId="77777777" w:rsidR="00947FB8" w:rsidRPr="00B25A3C" w:rsidRDefault="00947FB8" w:rsidP="00D11680">
      <w:pPr>
        <w:pStyle w:val="EMA-QRD-normal"/>
        <w:rPr>
          <w:noProof/>
        </w:rPr>
      </w:pPr>
    </w:p>
    <w:p w14:paraId="7C9C57E1" w14:textId="77777777" w:rsidR="001F2A34" w:rsidRPr="00B25A3C" w:rsidRDefault="003163B5" w:rsidP="00D11680">
      <w:pPr>
        <w:pStyle w:val="EMA-QRD-SH2Underlined"/>
      </w:pPr>
      <w:r w:rsidRPr="00B25A3C">
        <w:t>Ismert hatású segédanyag</w:t>
      </w:r>
    </w:p>
    <w:p w14:paraId="14E4503F" w14:textId="77777777" w:rsidR="001112F1" w:rsidRPr="00B25A3C" w:rsidRDefault="001112F1" w:rsidP="001112F1">
      <w:pPr>
        <w:pStyle w:val="EMA-QRD-normal"/>
      </w:pPr>
    </w:p>
    <w:p w14:paraId="15E73DF5" w14:textId="77777777" w:rsidR="001F2A34" w:rsidRPr="00B25A3C" w:rsidRDefault="003F799F" w:rsidP="00D11680">
      <w:pPr>
        <w:pStyle w:val="EMA-QRD-normal"/>
        <w:rPr>
          <w:noProof/>
        </w:rPr>
      </w:pPr>
      <w:r w:rsidRPr="00B25A3C">
        <w:t xml:space="preserve">79,13 mg </w:t>
      </w:r>
      <w:r>
        <w:t>i</w:t>
      </w:r>
      <w:r w:rsidR="003163B5" w:rsidRPr="00B25A3C">
        <w:t>njekcióhoz való dextrán 40-et tartalmaz injekciós üvegenként.</w:t>
      </w:r>
    </w:p>
    <w:p w14:paraId="634094E7" w14:textId="77777777" w:rsidR="00C03E68" w:rsidRPr="00B25A3C" w:rsidRDefault="00C03E68" w:rsidP="00D11680">
      <w:pPr>
        <w:pStyle w:val="EMA-QRD-normal"/>
        <w:rPr>
          <w:noProof/>
        </w:rPr>
      </w:pPr>
    </w:p>
    <w:p w14:paraId="3F9D44E6" w14:textId="77777777" w:rsidR="00812D16" w:rsidRPr="00B25A3C" w:rsidRDefault="003163B5" w:rsidP="00D11680">
      <w:pPr>
        <w:pStyle w:val="EMA-QRD-normal"/>
        <w:rPr>
          <w:noProof/>
        </w:rPr>
      </w:pPr>
      <w:r w:rsidRPr="00B25A3C">
        <w:t>A segédanyagok teljes listáját lásd a 6.1 pontban.</w:t>
      </w:r>
    </w:p>
    <w:p w14:paraId="0F690360" w14:textId="77777777" w:rsidR="004619FA" w:rsidRPr="00B25A3C" w:rsidRDefault="004619FA" w:rsidP="00D11680">
      <w:pPr>
        <w:pStyle w:val="EMA-QRD-normal"/>
        <w:rPr>
          <w:noProof/>
        </w:rPr>
      </w:pPr>
    </w:p>
    <w:p w14:paraId="4AB328DB" w14:textId="77777777" w:rsidR="004619FA" w:rsidRPr="00B25A3C" w:rsidRDefault="004619FA" w:rsidP="00D11680">
      <w:pPr>
        <w:pStyle w:val="EMA-QRD-normal"/>
        <w:rPr>
          <w:noProof/>
        </w:rPr>
      </w:pPr>
    </w:p>
    <w:p w14:paraId="56332F20" w14:textId="77777777" w:rsidR="00812D16" w:rsidRPr="00B25A3C" w:rsidRDefault="003163B5" w:rsidP="00642056">
      <w:pPr>
        <w:pStyle w:val="Heading1"/>
        <w:rPr>
          <w:caps/>
          <w:noProof/>
        </w:rPr>
      </w:pPr>
      <w:r w:rsidRPr="00B25A3C">
        <w:t>3.</w:t>
      </w:r>
      <w:r w:rsidRPr="00B25A3C">
        <w:tab/>
        <w:t>GYÓGYSZERFORMA</w:t>
      </w:r>
    </w:p>
    <w:p w14:paraId="04A3C91A" w14:textId="77777777" w:rsidR="00812D16" w:rsidRPr="00B25A3C" w:rsidRDefault="00812D16" w:rsidP="00D11680">
      <w:pPr>
        <w:pStyle w:val="EMA-QRD-normal"/>
        <w:rPr>
          <w:noProof/>
        </w:rPr>
      </w:pPr>
    </w:p>
    <w:p w14:paraId="1A66A232" w14:textId="77777777" w:rsidR="005C7874" w:rsidRPr="00B25A3C" w:rsidRDefault="003163B5" w:rsidP="00D11680">
      <w:pPr>
        <w:pStyle w:val="EMA-QRD-normal"/>
        <w:rPr>
          <w:noProof/>
        </w:rPr>
      </w:pPr>
      <w:r w:rsidRPr="00B25A3C">
        <w:t>Por oldatos injekcióhoz.</w:t>
      </w:r>
    </w:p>
    <w:p w14:paraId="6E691108" w14:textId="77777777" w:rsidR="004359C0" w:rsidRPr="00B25A3C" w:rsidRDefault="004359C0" w:rsidP="00D11680">
      <w:pPr>
        <w:pStyle w:val="EMA-QRD-normal"/>
        <w:rPr>
          <w:noProof/>
        </w:rPr>
      </w:pPr>
    </w:p>
    <w:p w14:paraId="4FBF5AF0" w14:textId="77777777" w:rsidR="00E31C6E" w:rsidRPr="00B25A3C" w:rsidRDefault="003163B5" w:rsidP="005A106E">
      <w:pPr>
        <w:pStyle w:val="EMA-normal"/>
        <w:rPr>
          <w:noProof/>
        </w:rPr>
      </w:pPr>
      <w:r w:rsidRPr="00B25A3C">
        <w:t>Fehér vagy törtfehér por.</w:t>
      </w:r>
    </w:p>
    <w:p w14:paraId="7B108CEA" w14:textId="77777777" w:rsidR="0064782E" w:rsidRPr="00B25A3C" w:rsidRDefault="0064782E" w:rsidP="00D11680">
      <w:pPr>
        <w:pStyle w:val="EMA-QRD-normal"/>
        <w:rPr>
          <w:noProof/>
        </w:rPr>
      </w:pPr>
    </w:p>
    <w:p w14:paraId="44FAE425" w14:textId="77777777" w:rsidR="0064782E" w:rsidRPr="00B25A3C" w:rsidRDefault="0064782E" w:rsidP="00D11680">
      <w:pPr>
        <w:pStyle w:val="EMA-QRD-normal"/>
        <w:rPr>
          <w:noProof/>
        </w:rPr>
      </w:pPr>
    </w:p>
    <w:p w14:paraId="680F3216" w14:textId="77777777" w:rsidR="00812D16" w:rsidRPr="00B25A3C" w:rsidRDefault="003163B5" w:rsidP="00642056">
      <w:pPr>
        <w:pStyle w:val="Heading1"/>
      </w:pPr>
      <w:r w:rsidRPr="00B25A3C">
        <w:t>4.</w:t>
      </w:r>
      <w:r w:rsidRPr="00B25A3C">
        <w:tab/>
        <w:t>KLINIKAI JELLEMZŐK</w:t>
      </w:r>
    </w:p>
    <w:p w14:paraId="2A015D3F" w14:textId="77777777" w:rsidR="00812D16" w:rsidRPr="00B25A3C" w:rsidRDefault="00812D16" w:rsidP="00B62411">
      <w:pPr>
        <w:pStyle w:val="EMA-QRD-normal"/>
        <w:keepNext/>
        <w:rPr>
          <w:noProof/>
        </w:rPr>
      </w:pPr>
    </w:p>
    <w:p w14:paraId="1162F8E8" w14:textId="77777777" w:rsidR="00812D16" w:rsidRPr="00B25A3C" w:rsidRDefault="003163B5" w:rsidP="00642056">
      <w:pPr>
        <w:pStyle w:val="Heading2"/>
        <w:rPr>
          <w:noProof/>
        </w:rPr>
      </w:pPr>
      <w:r w:rsidRPr="00B25A3C">
        <w:t>4.1</w:t>
      </w:r>
      <w:r w:rsidRPr="00B25A3C">
        <w:tab/>
        <w:t>Terápiás javallatok</w:t>
      </w:r>
    </w:p>
    <w:p w14:paraId="1CF3868B" w14:textId="77777777" w:rsidR="00812D16" w:rsidRPr="00B25A3C" w:rsidRDefault="00812D16" w:rsidP="00B62411">
      <w:pPr>
        <w:pStyle w:val="EMA-QRD-normal"/>
        <w:keepNext/>
        <w:rPr>
          <w:noProof/>
        </w:rPr>
      </w:pPr>
    </w:p>
    <w:p w14:paraId="457D470E" w14:textId="77777777" w:rsidR="00D163CD" w:rsidRPr="00B25A3C" w:rsidRDefault="003163B5" w:rsidP="00D11680">
      <w:pPr>
        <w:pStyle w:val="EMA-QRD-normal"/>
        <w:rPr>
          <w:noProof/>
        </w:rPr>
      </w:pPr>
      <w:r w:rsidRPr="00B25A3C">
        <w:t>A remimazolám felnőttek felületes szedálására javallott.</w:t>
      </w:r>
    </w:p>
    <w:p w14:paraId="721BC5A4" w14:textId="77777777" w:rsidR="00812D16" w:rsidRPr="00B25A3C" w:rsidRDefault="00812D16" w:rsidP="00D11680">
      <w:pPr>
        <w:pStyle w:val="EMA-QRD-normal"/>
        <w:rPr>
          <w:noProof/>
        </w:rPr>
      </w:pPr>
    </w:p>
    <w:p w14:paraId="2E7A1173" w14:textId="77777777" w:rsidR="00812D16" w:rsidRPr="00B25A3C" w:rsidRDefault="003163B5" w:rsidP="00642056">
      <w:pPr>
        <w:pStyle w:val="Heading2"/>
        <w:rPr>
          <w:noProof/>
        </w:rPr>
      </w:pPr>
      <w:r w:rsidRPr="00B25A3C">
        <w:t>4.2</w:t>
      </w:r>
      <w:r w:rsidRPr="00B25A3C">
        <w:tab/>
        <w:t>Adagolás és alkalmazás</w:t>
      </w:r>
    </w:p>
    <w:p w14:paraId="1BFC3FC6" w14:textId="77777777" w:rsidR="00812D16" w:rsidRPr="00B25A3C" w:rsidRDefault="00812D16" w:rsidP="00B62411">
      <w:pPr>
        <w:pStyle w:val="EMA-QRD-normal"/>
        <w:keepNext/>
      </w:pPr>
    </w:p>
    <w:p w14:paraId="37273DFC" w14:textId="77777777" w:rsidR="00D163CD" w:rsidRPr="00B25A3C" w:rsidRDefault="003163B5" w:rsidP="00D11680">
      <w:pPr>
        <w:pStyle w:val="EMA-QRD-normal"/>
        <w:rPr>
          <w:szCs w:val="22"/>
        </w:rPr>
      </w:pPr>
      <w:r w:rsidRPr="00B25A3C">
        <w:t>A remimazolámot a szedálásban tapasztalt egészségügyi szakember adhatja csak be. A beteg állapotát egy másik egészségügyi szakembernek kell az egész eljárás során figyelemmel kísérnie, aki nem vesz részt az eljárás lefolytatásában, hanem kizárólagos feladata a beteg megfigyelése. Ennek a személynek képzettnek kell lennie a légúti obstrukció, a hipoventil</w:t>
      </w:r>
      <w:r w:rsidR="002B4040">
        <w:t>l</w:t>
      </w:r>
      <w:r w:rsidRPr="00B25A3C">
        <w:t>áció és az apnoe észlelésében, illetve kezelésében, beleértve a légutak átjárhatóságának fenntartását, a szupportív lélegeztetést és a kardiopulmonális újraélesztést. A beteg légzését és szívműködését folyamatosan monitorozni kell. Azonnali felhasználásra rendelkezésre kell állniuk újraélesztéshez szükséges gyógyszereknek, továbbá az életkornak és a testméretnek megfelelő légútbiztosító eszközöknek, valamint lélegeztető ballonnak és maszknak. Szintén azonnali alkalmazásra rendelkezésre kell állnia a benzodiazepin hatását közömbösítő gyógyszernek (flumazenil).</w:t>
      </w:r>
    </w:p>
    <w:p w14:paraId="7781C915" w14:textId="77777777" w:rsidR="00D163CD" w:rsidRPr="00B25A3C" w:rsidRDefault="00D163CD" w:rsidP="00D11680">
      <w:pPr>
        <w:pStyle w:val="EMA-QRD-normal"/>
      </w:pPr>
    </w:p>
    <w:p w14:paraId="490C10FB" w14:textId="77777777" w:rsidR="00812D16" w:rsidRPr="00B25A3C" w:rsidRDefault="003163B5" w:rsidP="00D11680">
      <w:pPr>
        <w:pStyle w:val="EMA-QRD-SH2Underlined"/>
      </w:pPr>
      <w:r w:rsidRPr="00B25A3C">
        <w:t>Adagolás</w:t>
      </w:r>
    </w:p>
    <w:p w14:paraId="6EF44BD1" w14:textId="77777777" w:rsidR="00DC5AF7" w:rsidRPr="00B25A3C" w:rsidRDefault="00DC5AF7" w:rsidP="00B62411">
      <w:pPr>
        <w:pStyle w:val="EMA-QRD-normal"/>
        <w:keepNext/>
      </w:pPr>
    </w:p>
    <w:p w14:paraId="2D0D7A93" w14:textId="77777777" w:rsidR="00697F71" w:rsidRPr="00B25A3C" w:rsidRDefault="003163B5" w:rsidP="00D11680">
      <w:pPr>
        <w:pStyle w:val="EMA-QRD-normal"/>
      </w:pPr>
      <w:r w:rsidRPr="00B25A3C">
        <w:t>A remimazolám adagolását egyedileg kell titrálni egy olyan hatásos adag eléréséig, amely biztosítja a szedáció kívánt szintjét, ugyanakkor minimális szinten tartja a mellékhatásokat (lásd 1. táblázat). Szükség szerint további adagok adhatók a szedáció kívánt szintjének előidézéséhez vagy fenntartásához. A szedatív hatás teljes kiértékeléséhez legalább 2 percnek el kell telnie, mielőtt további adagot adnak be. Amennyiben 15 percen belül 5 adag remimazolámmal nem sikerül elérni a szedáció kívánt szintjét, fontolóra kell venni egy másik szedatívum alkalmazását, akár a remimazolám kiegészítésére, akár helyette. A remimazolámmal kiváltott szedáció gyorsan kezdődik és gyorsan is szűnik meg a hatása. Klinikai vizsgálatokban a szedáció csúcsértéke 3</w:t>
      </w:r>
      <w:r w:rsidRPr="00B25A3C">
        <w:noBreakHyphen/>
        <w:t>3,5 perccel az első bólus után jelentkezett, és a betegek a remimazolám utolsó adagja után 12</w:t>
      </w:r>
      <w:r w:rsidRPr="00B25A3C">
        <w:noBreakHyphen/>
        <w:t>14 perccel már teljesen éberek voltak.</w:t>
      </w:r>
    </w:p>
    <w:p w14:paraId="792437BC" w14:textId="77777777" w:rsidR="00D163CD" w:rsidRPr="00B25A3C" w:rsidRDefault="00D163CD" w:rsidP="00D11680">
      <w:pPr>
        <w:pStyle w:val="EMA-QRD-normal"/>
      </w:pPr>
    </w:p>
    <w:p w14:paraId="7D7B1B6F" w14:textId="77777777" w:rsidR="00D163CD" w:rsidRPr="00B25A3C" w:rsidRDefault="003163B5" w:rsidP="00D11680">
      <w:pPr>
        <w:pStyle w:val="EMA-QRD-normal"/>
      </w:pPr>
      <w:r w:rsidRPr="00B25A3C">
        <w:t>Ismert, hogy az egyidejűleg adott opioid gyógyszerek fokozzák a remimazolám szedatív hatását és elnyomják a szén-dioxid-stimulációra adott légzésválaszt (lásd 4.4 és 4.5 pont).</w:t>
      </w:r>
    </w:p>
    <w:p w14:paraId="76D86024" w14:textId="77777777" w:rsidR="005A106E" w:rsidRPr="00B25A3C" w:rsidRDefault="005A106E" w:rsidP="00D11680">
      <w:pPr>
        <w:pStyle w:val="EMA-QRD-normal"/>
      </w:pPr>
    </w:p>
    <w:p w14:paraId="65ED37CB" w14:textId="77777777" w:rsidR="0094679D" w:rsidRPr="00B25A3C" w:rsidRDefault="007C1E54" w:rsidP="00D11680">
      <w:r w:rsidRPr="00B25A3C">
        <w:rPr>
          <w:b/>
        </w:rPr>
        <w:t>1. táblázat: Adagolási útmutató felnőtteknél</w:t>
      </w:r>
      <w:r w:rsidRPr="00B25A3C">
        <w:t>*</w:t>
      </w:r>
    </w:p>
    <w:tbl>
      <w:tblPr>
        <w:tblW w:w="4971" w:type="pct"/>
        <w:jc w:val="center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05"/>
        <w:gridCol w:w="3801"/>
        <w:gridCol w:w="3802"/>
      </w:tblGrid>
      <w:tr w:rsidR="00063FF8" w:rsidRPr="00B25A3C" w14:paraId="768FC4DE" w14:textId="77777777" w:rsidTr="00935816">
        <w:trPr>
          <w:cantSplit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442E" w14:textId="77777777" w:rsidR="0094679D" w:rsidRPr="00B25A3C" w:rsidRDefault="0094679D" w:rsidP="00B62411">
            <w:pPr>
              <w:pStyle w:val="EMA-normal"/>
              <w:keepNext/>
              <w:rPr>
                <w:b/>
                <w:bCs/>
                <w:szCs w:val="22"/>
              </w:rPr>
            </w:pP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5F6" w14:textId="77777777" w:rsidR="0094679D" w:rsidRPr="00B25A3C" w:rsidRDefault="003163B5" w:rsidP="00935816">
            <w:pPr>
              <w:pStyle w:val="EMA-normal"/>
              <w:jc w:val="center"/>
              <w:rPr>
                <w:b/>
                <w:szCs w:val="22"/>
              </w:rPr>
            </w:pPr>
            <w:r w:rsidRPr="00B25A3C">
              <w:rPr>
                <w:b/>
                <w:szCs w:val="22"/>
              </w:rPr>
              <w:t>Felnőttek (65 éves kor alatt)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DB66" w14:textId="77777777" w:rsidR="0094679D" w:rsidRPr="00B25A3C" w:rsidRDefault="003163B5" w:rsidP="00935816">
            <w:pPr>
              <w:pStyle w:val="EMA-normal"/>
              <w:jc w:val="center"/>
              <w:rPr>
                <w:b/>
                <w:szCs w:val="22"/>
              </w:rPr>
            </w:pPr>
            <w:r w:rsidRPr="00B25A3C">
              <w:rPr>
                <w:b/>
                <w:szCs w:val="22"/>
              </w:rPr>
              <w:t>Idősek (betöltött 65. életév)</w:t>
            </w:r>
          </w:p>
          <w:p w14:paraId="351EB843" w14:textId="77777777" w:rsidR="0094679D" w:rsidRPr="00B25A3C" w:rsidRDefault="003163B5" w:rsidP="00935816">
            <w:pPr>
              <w:pStyle w:val="EMA-normal"/>
              <w:jc w:val="center"/>
              <w:rPr>
                <w:b/>
                <w:szCs w:val="22"/>
              </w:rPr>
            </w:pPr>
            <w:r w:rsidRPr="00B25A3C">
              <w:rPr>
                <w:b/>
                <w:szCs w:val="22"/>
              </w:rPr>
              <w:t>és/vagy ASA-PS</w:t>
            </w:r>
            <w:r w:rsidRPr="00B25A3C">
              <w:rPr>
                <w:b/>
                <w:szCs w:val="22"/>
                <w:vertAlign w:val="superscript"/>
              </w:rPr>
              <w:t>#</w:t>
            </w:r>
            <w:r w:rsidRPr="00B25A3C">
              <w:rPr>
                <w:b/>
                <w:szCs w:val="22"/>
              </w:rPr>
              <w:t xml:space="preserve"> III-IV. státuszú és/vagy 50 kg alatti testtömegű betegek</w:t>
            </w:r>
          </w:p>
        </w:tc>
      </w:tr>
      <w:tr w:rsidR="00063FF8" w:rsidRPr="00B25A3C" w14:paraId="114EA6EF" w14:textId="77777777" w:rsidTr="00935816">
        <w:trPr>
          <w:cantSplit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7363" w14:textId="77777777" w:rsidR="0094679D" w:rsidRPr="00B25A3C" w:rsidRDefault="003163B5" w:rsidP="00935816">
            <w:pPr>
              <w:pStyle w:val="EMA-normal"/>
              <w:rPr>
                <w:b/>
                <w:bCs/>
                <w:szCs w:val="22"/>
              </w:rPr>
            </w:pPr>
            <w:r w:rsidRPr="00B25A3C">
              <w:rPr>
                <w:b/>
                <w:bCs/>
                <w:szCs w:val="22"/>
              </w:rPr>
              <w:t>Felületes szedálás</w:t>
            </w:r>
          </w:p>
          <w:p w14:paraId="4ED73E75" w14:textId="77777777" w:rsidR="0094679D" w:rsidRPr="00B25A3C" w:rsidRDefault="003163B5" w:rsidP="00B62411">
            <w:pPr>
              <w:pStyle w:val="EMA-normal"/>
              <w:keepNext/>
              <w:rPr>
                <w:b/>
                <w:bCs/>
                <w:szCs w:val="22"/>
              </w:rPr>
            </w:pPr>
            <w:r w:rsidRPr="00B25A3C">
              <w:rPr>
                <w:b/>
                <w:bCs/>
                <w:szCs w:val="22"/>
              </w:rPr>
              <w:t>opioiddal kiegészítve**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EFC3" w14:textId="77777777" w:rsidR="0094679D" w:rsidRPr="00B25A3C" w:rsidRDefault="003163B5" w:rsidP="00935816">
            <w:pPr>
              <w:pStyle w:val="EMA-normal"/>
              <w:rPr>
                <w:szCs w:val="22"/>
                <w:u w:val="single"/>
              </w:rPr>
            </w:pPr>
            <w:r w:rsidRPr="00B25A3C">
              <w:rPr>
                <w:szCs w:val="22"/>
                <w:u w:val="single"/>
              </w:rPr>
              <w:t>Indukció</w:t>
            </w:r>
          </w:p>
          <w:p w14:paraId="0A91DCD7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Adja be az opioidot*</w:t>
            </w:r>
          </w:p>
          <w:p w14:paraId="18D1E525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Várjon 1–2 percet</w:t>
            </w:r>
          </w:p>
          <w:p w14:paraId="47508965" w14:textId="77777777" w:rsidR="00B25A3C" w:rsidRDefault="003163B5" w:rsidP="00935816">
            <w:pPr>
              <w:pStyle w:val="EMA-normal"/>
            </w:pPr>
            <w:r w:rsidRPr="00B25A3C">
              <w:t xml:space="preserve">Kezdő adag: </w:t>
            </w:r>
          </w:p>
          <w:p w14:paraId="77B3B012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Injekció: 5 mg (2 ml) 1 perc alatt</w:t>
            </w:r>
          </w:p>
          <w:p w14:paraId="43768E36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Várjon 2 percet</w:t>
            </w:r>
          </w:p>
          <w:p w14:paraId="363A8835" w14:textId="77777777" w:rsidR="00B25A3C" w:rsidRDefault="00B25A3C" w:rsidP="00935816">
            <w:pPr>
              <w:pStyle w:val="EMA-normal"/>
              <w:rPr>
                <w:szCs w:val="22"/>
                <w:u w:val="single"/>
              </w:rPr>
            </w:pPr>
          </w:p>
          <w:p w14:paraId="7E8823E1" w14:textId="77777777" w:rsidR="00B25A3C" w:rsidRDefault="00B25A3C" w:rsidP="00935816">
            <w:pPr>
              <w:pStyle w:val="EMA-normal"/>
              <w:rPr>
                <w:szCs w:val="22"/>
                <w:u w:val="single"/>
              </w:rPr>
            </w:pPr>
          </w:p>
          <w:p w14:paraId="47D56BA5" w14:textId="77777777" w:rsidR="00B25A3C" w:rsidRDefault="003163B5" w:rsidP="00935816">
            <w:pPr>
              <w:pStyle w:val="EMA-normal"/>
            </w:pPr>
            <w:r w:rsidRPr="00B25A3C">
              <w:rPr>
                <w:szCs w:val="22"/>
                <w:u w:val="single"/>
              </w:rPr>
              <w:t>Fenntartás/titrálás</w:t>
            </w:r>
          </w:p>
          <w:p w14:paraId="618F6AFC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Injekció: 2,5 mg (1 ml) 15 m</w:t>
            </w:r>
            <w:r w:rsidR="00DE46D3">
              <w:t>ásodperc</w:t>
            </w:r>
            <w:r w:rsidRPr="00B25A3C">
              <w:t xml:space="preserve"> alatt</w:t>
            </w:r>
          </w:p>
          <w:p w14:paraId="560841C7" w14:textId="77777777" w:rsidR="00B25A3C" w:rsidRDefault="00B25A3C" w:rsidP="00935816">
            <w:pPr>
              <w:pStyle w:val="EMA-normal"/>
            </w:pPr>
          </w:p>
          <w:p w14:paraId="15D04F47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A klinikai vizsgálatokban alkalmazott maximális összdózis 33 mg volt.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246A" w14:textId="77777777" w:rsidR="0094679D" w:rsidRPr="00B25A3C" w:rsidRDefault="003163B5" w:rsidP="00935816">
            <w:pPr>
              <w:pStyle w:val="EMA-normal"/>
              <w:rPr>
                <w:szCs w:val="22"/>
                <w:u w:val="single"/>
              </w:rPr>
            </w:pPr>
            <w:r w:rsidRPr="00B25A3C">
              <w:rPr>
                <w:szCs w:val="22"/>
                <w:u w:val="single"/>
              </w:rPr>
              <w:t>Indukció</w:t>
            </w:r>
          </w:p>
          <w:p w14:paraId="4947FD9A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Adja be az opioidot*</w:t>
            </w:r>
          </w:p>
          <w:p w14:paraId="69D8E9F7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Várjon 1–2 percet</w:t>
            </w:r>
          </w:p>
          <w:p w14:paraId="41948D96" w14:textId="77777777" w:rsidR="00B25A3C" w:rsidRDefault="003163B5" w:rsidP="00935816">
            <w:pPr>
              <w:pStyle w:val="EMA-normal"/>
            </w:pPr>
            <w:r w:rsidRPr="00B25A3C">
              <w:t xml:space="preserve">Kezdő adag: </w:t>
            </w:r>
          </w:p>
          <w:p w14:paraId="7B0879B2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Injekció: 2,5 mg–5 mg (1 ml–2 ml) 1 perc alatt</w:t>
            </w:r>
          </w:p>
          <w:p w14:paraId="0F31A970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Várjon 2 percet</w:t>
            </w:r>
          </w:p>
          <w:p w14:paraId="7F3DE641" w14:textId="77777777" w:rsidR="00B25A3C" w:rsidRDefault="00B25A3C" w:rsidP="00935816">
            <w:pPr>
              <w:pStyle w:val="EMA-normal"/>
            </w:pPr>
          </w:p>
          <w:p w14:paraId="04B75124" w14:textId="77777777" w:rsidR="00B25A3C" w:rsidRDefault="003163B5" w:rsidP="00935816">
            <w:pPr>
              <w:pStyle w:val="EMA-normal"/>
            </w:pPr>
            <w:r w:rsidRPr="00B25A3C">
              <w:rPr>
                <w:szCs w:val="22"/>
                <w:u w:val="single"/>
              </w:rPr>
              <w:t>Fenntartás/titrálás</w:t>
            </w:r>
          </w:p>
          <w:p w14:paraId="07B07992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Injekció: 1,25 mg–2,5 mg (0,5 ml–1 ml) 15 m</w:t>
            </w:r>
            <w:r w:rsidR="00DE46D3">
              <w:t>ásodperc</w:t>
            </w:r>
            <w:r w:rsidRPr="00B25A3C">
              <w:t xml:space="preserve"> alatt</w:t>
            </w:r>
          </w:p>
          <w:p w14:paraId="18347EF4" w14:textId="77777777" w:rsidR="00B25A3C" w:rsidRDefault="00B25A3C" w:rsidP="00935816">
            <w:pPr>
              <w:pStyle w:val="EMA-normal"/>
            </w:pPr>
          </w:p>
          <w:p w14:paraId="30F710DC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A klinikai vizsgálatokban alkalmazott maximális összdózis 17,5 mg volt.</w:t>
            </w:r>
          </w:p>
        </w:tc>
      </w:tr>
      <w:tr w:rsidR="00063FF8" w:rsidRPr="00B25A3C" w14:paraId="4C1CF684" w14:textId="77777777" w:rsidTr="00935816">
        <w:trPr>
          <w:cantSplit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DE97" w14:textId="77777777" w:rsidR="0094679D" w:rsidRPr="00B25A3C" w:rsidRDefault="003163B5" w:rsidP="00B62411">
            <w:pPr>
              <w:pStyle w:val="EMA-normal"/>
              <w:keepNext/>
              <w:rPr>
                <w:b/>
                <w:bCs/>
                <w:szCs w:val="22"/>
              </w:rPr>
            </w:pPr>
            <w:r w:rsidRPr="00B25A3C">
              <w:rPr>
                <w:b/>
                <w:bCs/>
                <w:szCs w:val="22"/>
              </w:rPr>
              <w:t>Felületes szedálás opioid nélkül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1070" w14:textId="77777777" w:rsidR="00B25A3C" w:rsidRDefault="003163B5" w:rsidP="00935816">
            <w:pPr>
              <w:pStyle w:val="EMA-normal"/>
            </w:pPr>
            <w:r w:rsidRPr="00B25A3C">
              <w:rPr>
                <w:szCs w:val="22"/>
                <w:u w:val="single"/>
              </w:rPr>
              <w:t>Indukció</w:t>
            </w:r>
          </w:p>
          <w:p w14:paraId="76615A66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Injekció: 7 mg (2,8 ml) 1 perc alatt</w:t>
            </w:r>
          </w:p>
          <w:p w14:paraId="0FD5E05C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Várjon 2 percet</w:t>
            </w:r>
          </w:p>
          <w:p w14:paraId="1B0CF314" w14:textId="77777777" w:rsidR="00B25A3C" w:rsidRDefault="00B25A3C" w:rsidP="00935816">
            <w:pPr>
              <w:pStyle w:val="EMA-normal"/>
            </w:pPr>
          </w:p>
          <w:p w14:paraId="5AD60EF2" w14:textId="77777777" w:rsidR="00B25A3C" w:rsidRDefault="00B25A3C" w:rsidP="00935816">
            <w:pPr>
              <w:pStyle w:val="EMA-normal"/>
            </w:pPr>
          </w:p>
          <w:p w14:paraId="61083B18" w14:textId="77777777" w:rsidR="00B25A3C" w:rsidRDefault="003163B5" w:rsidP="00935816">
            <w:pPr>
              <w:pStyle w:val="EMA-normal"/>
            </w:pPr>
            <w:r w:rsidRPr="00B25A3C">
              <w:rPr>
                <w:szCs w:val="22"/>
                <w:u w:val="single"/>
              </w:rPr>
              <w:t>Fenntartás/titrálás</w:t>
            </w:r>
          </w:p>
          <w:p w14:paraId="13CFF81D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Injekció: 2,5 mg (1 ml) 15 m</w:t>
            </w:r>
            <w:r w:rsidR="00DE46D3">
              <w:t>ásodperc</w:t>
            </w:r>
            <w:r w:rsidRPr="00B25A3C">
              <w:t xml:space="preserve"> alatt</w:t>
            </w:r>
          </w:p>
          <w:p w14:paraId="2C6E35B2" w14:textId="77777777" w:rsidR="00B25A3C" w:rsidRDefault="00B25A3C" w:rsidP="00935816">
            <w:pPr>
              <w:pStyle w:val="EMA-normal"/>
            </w:pPr>
          </w:p>
          <w:p w14:paraId="1B0EBA3E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A klinikai vizsgálatokban alkalmazott maximális összdózis 33 mg volt.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A86E" w14:textId="77777777" w:rsidR="00B25A3C" w:rsidRDefault="003163B5" w:rsidP="00935816">
            <w:pPr>
              <w:pStyle w:val="EMA-normal"/>
            </w:pPr>
            <w:r w:rsidRPr="00B25A3C">
              <w:rPr>
                <w:szCs w:val="22"/>
                <w:u w:val="single"/>
              </w:rPr>
              <w:t>Indukció</w:t>
            </w:r>
          </w:p>
          <w:p w14:paraId="1D493784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Injekció: 2,5 mg–5 mg (1 ml–2 ml) 1 perc alatt</w:t>
            </w:r>
          </w:p>
          <w:p w14:paraId="1CE3753C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Várjon 2 percet</w:t>
            </w:r>
          </w:p>
          <w:p w14:paraId="5D152DB3" w14:textId="77777777" w:rsidR="00B25A3C" w:rsidRDefault="00B25A3C" w:rsidP="00935816">
            <w:pPr>
              <w:pStyle w:val="EMA-normal"/>
            </w:pPr>
          </w:p>
          <w:p w14:paraId="108720FE" w14:textId="77777777" w:rsidR="00B25A3C" w:rsidRDefault="003163B5" w:rsidP="00935816">
            <w:pPr>
              <w:pStyle w:val="EMA-normal"/>
            </w:pPr>
            <w:r w:rsidRPr="00B25A3C">
              <w:rPr>
                <w:szCs w:val="22"/>
                <w:u w:val="single"/>
              </w:rPr>
              <w:t>Fenntartás/titrálás</w:t>
            </w:r>
          </w:p>
          <w:p w14:paraId="2B097882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Injekció: 1,25 mg–2,5 mg (0,5 ml–1 ml) 15 m</w:t>
            </w:r>
            <w:r w:rsidR="00DE46D3">
              <w:t>ásodperc</w:t>
            </w:r>
            <w:r w:rsidRPr="00B25A3C">
              <w:t xml:space="preserve"> alatt</w:t>
            </w:r>
          </w:p>
          <w:p w14:paraId="2560CA9A" w14:textId="77777777" w:rsidR="00B25A3C" w:rsidRDefault="00B25A3C" w:rsidP="00935816">
            <w:pPr>
              <w:pStyle w:val="EMA-normal"/>
            </w:pPr>
          </w:p>
          <w:p w14:paraId="0D493257" w14:textId="77777777" w:rsidR="0094679D" w:rsidRPr="00B25A3C" w:rsidRDefault="003163B5" w:rsidP="00935816">
            <w:pPr>
              <w:pStyle w:val="EMA-normal"/>
              <w:rPr>
                <w:szCs w:val="22"/>
              </w:rPr>
            </w:pPr>
            <w:r w:rsidRPr="00B25A3C">
              <w:t>A klinikai vizsgálatokban alkalmazott maximális összdózis 17,5 mg volt.</w:t>
            </w:r>
          </w:p>
        </w:tc>
      </w:tr>
    </w:tbl>
    <w:p w14:paraId="0E2A07AA" w14:textId="77777777" w:rsidR="0094679D" w:rsidRPr="00B25A3C" w:rsidRDefault="003163B5" w:rsidP="00B62411">
      <w:pPr>
        <w:keepNext/>
        <w:tabs>
          <w:tab w:val="clear" w:pos="567"/>
        </w:tabs>
        <w:ind w:left="284" w:hanging="284"/>
        <w:rPr>
          <w:sz w:val="18"/>
          <w:szCs w:val="18"/>
        </w:rPr>
      </w:pPr>
      <w:r w:rsidRPr="00B25A3C">
        <w:rPr>
          <w:sz w:val="18"/>
          <w:szCs w:val="18"/>
        </w:rPr>
        <w:t xml:space="preserve">* </w:t>
      </w:r>
      <w:r w:rsidRPr="00B25A3C">
        <w:rPr>
          <w:sz w:val="18"/>
          <w:szCs w:val="18"/>
        </w:rPr>
        <w:tab/>
        <w:t>Az egyidejűleg opioidokat, központi idegrendszeri depresszánsokat vagy benzodiazepineket szedő, illetve alkoholt fogyasztó betegeknél történő alkalmazást illetően lásd a 4.4 pontot.</w:t>
      </w:r>
    </w:p>
    <w:p w14:paraId="7D74B2D6" w14:textId="77777777" w:rsidR="0094679D" w:rsidRPr="00B25A3C" w:rsidRDefault="003163B5" w:rsidP="00B62411">
      <w:pPr>
        <w:keepNext/>
        <w:tabs>
          <w:tab w:val="clear" w:pos="567"/>
        </w:tabs>
        <w:ind w:left="284" w:hanging="284"/>
        <w:rPr>
          <w:sz w:val="18"/>
          <w:szCs w:val="18"/>
        </w:rPr>
      </w:pPr>
      <w:r w:rsidRPr="00B25A3C">
        <w:rPr>
          <w:sz w:val="18"/>
          <w:szCs w:val="18"/>
        </w:rPr>
        <w:t xml:space="preserve">** </w:t>
      </w:r>
      <w:r w:rsidRPr="00B25A3C">
        <w:rPr>
          <w:sz w:val="18"/>
          <w:szCs w:val="18"/>
        </w:rPr>
        <w:tab/>
        <w:t>pl. 50 mikrogramm fentanil, illetve megfelelően csökkentett adag az idősek vagy legyengült állapotú betegek számára. A klinikai vizsgálatokban alkalmazott fentanil adagokat lásd az 5.1 pontban.</w:t>
      </w:r>
    </w:p>
    <w:p w14:paraId="00FDB0C9" w14:textId="77777777" w:rsidR="0094679D" w:rsidRPr="00B25A3C" w:rsidRDefault="003163B5" w:rsidP="00D735CB">
      <w:pPr>
        <w:tabs>
          <w:tab w:val="clear" w:pos="567"/>
        </w:tabs>
        <w:ind w:left="284" w:hanging="284"/>
        <w:rPr>
          <w:sz w:val="18"/>
          <w:szCs w:val="18"/>
        </w:rPr>
      </w:pPr>
      <w:r w:rsidRPr="00B25A3C">
        <w:rPr>
          <w:sz w:val="18"/>
          <w:szCs w:val="18"/>
        </w:rPr>
        <w:t xml:space="preserve"># </w:t>
      </w:r>
      <w:r w:rsidRPr="00B25A3C">
        <w:rPr>
          <w:sz w:val="18"/>
          <w:szCs w:val="18"/>
        </w:rPr>
        <w:tab/>
        <w:t>American Society of Anesthesiologists – Physical Status (Amerikai Aneszteziológusok Társasága – Fizikális állapot)</w:t>
      </w:r>
    </w:p>
    <w:p w14:paraId="1F73B802" w14:textId="77777777" w:rsidR="00E042A0" w:rsidRPr="00B25A3C" w:rsidRDefault="00E042A0" w:rsidP="00331691"/>
    <w:p w14:paraId="3566E5EB" w14:textId="77777777" w:rsidR="007E6F43" w:rsidRPr="00B25A3C" w:rsidRDefault="003163B5" w:rsidP="00D11680">
      <w:pPr>
        <w:pStyle w:val="EMA-QRD-SH2Underlined"/>
      </w:pPr>
      <w:r w:rsidRPr="00B25A3C">
        <w:t>Különleges betegcsoportok</w:t>
      </w:r>
    </w:p>
    <w:p w14:paraId="478F2866" w14:textId="77777777" w:rsidR="00A607C9" w:rsidRPr="00B25A3C" w:rsidRDefault="00A607C9" w:rsidP="00B62411">
      <w:pPr>
        <w:pStyle w:val="EMA-QRD-normal"/>
        <w:keepNext/>
      </w:pPr>
    </w:p>
    <w:p w14:paraId="5A0D9FE1" w14:textId="486CD2BB" w:rsidR="007E6F43" w:rsidRPr="00B25A3C" w:rsidRDefault="003163B5" w:rsidP="00D11680">
      <w:pPr>
        <w:pStyle w:val="EMA-QRD-SH3italics"/>
      </w:pPr>
      <w:r w:rsidRPr="00B25A3C">
        <w:t xml:space="preserve">Idősek, </w:t>
      </w:r>
      <w:r w:rsidR="001F5C05">
        <w:t>Amerikai Aneszteziológusok Társasága fizikális állapot (</w:t>
      </w:r>
      <w:r w:rsidRPr="00B25A3C">
        <w:t>ASA-PS</w:t>
      </w:r>
      <w:r w:rsidR="001F5C05">
        <w:t>)</w:t>
      </w:r>
      <w:r w:rsidRPr="00B25A3C">
        <w:t xml:space="preserve"> III-IV. státuszú vagy 50 kg alatti testtömegű betegek</w:t>
      </w:r>
    </w:p>
    <w:p w14:paraId="57BB57DF" w14:textId="77777777" w:rsidR="007E6F43" w:rsidRPr="00B25A3C" w:rsidRDefault="003163B5" w:rsidP="00D11680">
      <w:pPr>
        <w:pStyle w:val="EMA-QRD-normal"/>
      </w:pPr>
      <w:r w:rsidRPr="00B25A3C">
        <w:t>Az idős betegek és az ASA-PS III-IV. státuszú betegek érzékenyebbek lehetnek a szedatívumok hatásaira. Ezért a remimazolám alkalmazása előtt kiemelten fontos a 65. életévüket betöltött és/vagy ASA-PS III-IV. státuszú – különösen az alacsony testtömegű (&lt;50 kg) – betegek általános állapotának alapos kiértékelése, amikor döntést hoznak az ilyen betegek egyénre szabott dózismódosításairól (lásd 4.4 pont).</w:t>
      </w:r>
    </w:p>
    <w:p w14:paraId="4926FDBF" w14:textId="77777777" w:rsidR="00812D16" w:rsidRPr="00B25A3C" w:rsidRDefault="00812D16" w:rsidP="00D11680">
      <w:pPr>
        <w:pStyle w:val="EMA-QRD-normal"/>
      </w:pPr>
    </w:p>
    <w:p w14:paraId="77E16C43" w14:textId="77777777" w:rsidR="00AD7D67" w:rsidRPr="00B25A3C" w:rsidRDefault="003163B5" w:rsidP="00D11680">
      <w:pPr>
        <w:pStyle w:val="EMA-QRD-SH3italics"/>
      </w:pPr>
      <w:r w:rsidRPr="00B25A3C">
        <w:t>Vesekárosodás</w:t>
      </w:r>
    </w:p>
    <w:p w14:paraId="1E034B6A" w14:textId="77777777" w:rsidR="00AD7D67" w:rsidRPr="00B25A3C" w:rsidRDefault="003163B5" w:rsidP="00D11680">
      <w:pPr>
        <w:pStyle w:val="EMA-QRD-normal"/>
      </w:pPr>
      <w:r w:rsidRPr="00B25A3C">
        <w:t>Semmilyen fokú vesekárosodás esetén sincs szükség az adag módosítására (még azon betegeknél sem, akiknél a glomeruláris filtrációs ráta [GFR] kevesebb mint 15 ml/perc).</w:t>
      </w:r>
    </w:p>
    <w:p w14:paraId="7F70EBC2" w14:textId="77777777" w:rsidR="009921E6" w:rsidRPr="00B25A3C" w:rsidRDefault="009921E6" w:rsidP="00D11680">
      <w:pPr>
        <w:pStyle w:val="EMA-QRD-normal"/>
      </w:pPr>
    </w:p>
    <w:p w14:paraId="2A1171E8" w14:textId="77777777" w:rsidR="00AD7D67" w:rsidRPr="00B25A3C" w:rsidRDefault="003163B5" w:rsidP="00D11680">
      <w:pPr>
        <w:pStyle w:val="EMA-QRD-SH3italics"/>
      </w:pPr>
      <w:bookmarkStart w:id="4" w:name="_Hlk62069961"/>
      <w:r w:rsidRPr="00B25A3C">
        <w:t>Májkárosodás</w:t>
      </w:r>
    </w:p>
    <w:p w14:paraId="7A4B91A4" w14:textId="77777777" w:rsidR="00AD7D67" w:rsidRPr="00B25A3C" w:rsidRDefault="003163B5" w:rsidP="00D11680">
      <w:pPr>
        <w:pStyle w:val="EMA-QRD-normal"/>
      </w:pPr>
      <w:r w:rsidRPr="00B25A3C">
        <w:t xml:space="preserve">A remimazolámot metabolizáló enzim (karboxil-észteráz 1 [CES1]) túlnyomórészt a májban található, és minél magasabb stádiumú májkárosodás áll fenn, annál nagyobb a hatása a remimazolám-clearance-re (lásd 5.2 pont). Nem szükséges az adag módosítása enyhe (Child-Pugh 5 vagy 6 pontszámú) vagy mérsékelten súlyos (Child-Pugh 7–9 pontszámú) májkárosodásban szenvedő betegeknél. Súlyos májkárosodásban szenvedő betegeknél (Child-Pugh 10–15 pont; a klinikai </w:t>
      </w:r>
      <w:r w:rsidRPr="00B25A3C">
        <w:lastRenderedPageBreak/>
        <w:t>vizsgálatokban részt vevő mindössze 3 ilyen alanytól származó adatok alapján) a klinikai hatások kifejezettebbek lehetnek és hosszabb ideig tarthatnak, mint egészséges alanyoknál. Az adag módosítása nem szükséges, de gondos figyelmet kell fordítani a titráló dózisok időzítésére, és az ilyen betegeknél a remimazolámot különösen óvatosan kell titrálni a kívánt hatás eléréséig (lásd 4.4 pont).</w:t>
      </w:r>
    </w:p>
    <w:bookmarkEnd w:id="4"/>
    <w:p w14:paraId="401F41E8" w14:textId="77777777" w:rsidR="00A97535" w:rsidRPr="00B25A3C" w:rsidRDefault="00A97535" w:rsidP="00AD7D67">
      <w:pPr>
        <w:pStyle w:val="EMA-normal"/>
      </w:pPr>
    </w:p>
    <w:p w14:paraId="0A30288B" w14:textId="77777777" w:rsidR="00A97535" w:rsidRPr="00B25A3C" w:rsidRDefault="003163B5" w:rsidP="00CA2C30">
      <w:pPr>
        <w:pStyle w:val="EMA-normal"/>
        <w:rPr>
          <w:i/>
          <w:iCs/>
        </w:rPr>
      </w:pPr>
      <w:r w:rsidRPr="00B25A3C">
        <w:rPr>
          <w:i/>
          <w:iCs/>
        </w:rPr>
        <w:t>Gyermekek és serdülők</w:t>
      </w:r>
    </w:p>
    <w:p w14:paraId="74900601" w14:textId="77777777" w:rsidR="00A97535" w:rsidRPr="00B25A3C" w:rsidRDefault="003163B5" w:rsidP="005A106E">
      <w:pPr>
        <w:pStyle w:val="EMA-normal"/>
      </w:pPr>
      <w:r w:rsidRPr="00B25A3C">
        <w:t>A remimazolám biztonságosságát és hatásosságát 0–18 éves gyermekek és serdülők esetében nem igazolták. Nincsenek rendelkezésre álló adatok.</w:t>
      </w:r>
    </w:p>
    <w:p w14:paraId="54434654" w14:textId="77777777" w:rsidR="00AD7D67" w:rsidRPr="00B25A3C" w:rsidRDefault="00AD7D67" w:rsidP="001871C5">
      <w:pPr>
        <w:pStyle w:val="EMA-normal"/>
      </w:pPr>
    </w:p>
    <w:p w14:paraId="33EDE8FF" w14:textId="77777777" w:rsidR="00812D16" w:rsidRPr="00B25A3C" w:rsidRDefault="003163B5" w:rsidP="00D11680">
      <w:pPr>
        <w:pStyle w:val="EMA-QRD-SH2Underlined"/>
      </w:pPr>
      <w:r w:rsidRPr="00B25A3C">
        <w:t>Az alkalmazás módja</w:t>
      </w:r>
    </w:p>
    <w:p w14:paraId="4910485E" w14:textId="77777777" w:rsidR="00776AD5" w:rsidRPr="00B25A3C" w:rsidRDefault="00776AD5" w:rsidP="00B62411">
      <w:pPr>
        <w:pStyle w:val="EMA-normal"/>
        <w:keepNext/>
      </w:pPr>
    </w:p>
    <w:p w14:paraId="10B50DCD" w14:textId="77777777" w:rsidR="00F666FD" w:rsidRPr="00B25A3C" w:rsidRDefault="003163B5" w:rsidP="005A106E">
      <w:pPr>
        <w:pStyle w:val="EMA-normal"/>
      </w:pPr>
      <w:r w:rsidRPr="00B25A3C">
        <w:t>A remimazolám intravénásan alkalmazandó. Alkalmazás előtt a remimazolámot fel kell oldani 0,9%-os nátrium-klorid oldatos injekcióban.</w:t>
      </w:r>
    </w:p>
    <w:p w14:paraId="0CDF282C" w14:textId="77777777" w:rsidR="00F454E1" w:rsidRPr="00B25A3C" w:rsidRDefault="00F454E1" w:rsidP="00540A9A">
      <w:pPr>
        <w:pStyle w:val="EMA-normal"/>
      </w:pPr>
    </w:p>
    <w:p w14:paraId="6814EA63" w14:textId="77777777" w:rsidR="00AD7D67" w:rsidRPr="00B25A3C" w:rsidRDefault="003163B5" w:rsidP="005A106E">
      <w:pPr>
        <w:pStyle w:val="EMA-normal"/>
        <w:rPr>
          <w:noProof/>
        </w:rPr>
      </w:pPr>
      <w:r w:rsidRPr="00B25A3C">
        <w:t>A gyógyszer alkalmazás előtti feloldására, valamint a más folyadékokkal történő alkalmazására vonatkozó utasításokat lásd a 6.6 pontban.</w:t>
      </w:r>
    </w:p>
    <w:p w14:paraId="0570BFF8" w14:textId="77777777" w:rsidR="00AD7D67" w:rsidRPr="00B25A3C" w:rsidRDefault="00AD7D67" w:rsidP="00540A9A">
      <w:pPr>
        <w:pStyle w:val="EMA-normal"/>
        <w:rPr>
          <w:noProof/>
        </w:rPr>
      </w:pPr>
    </w:p>
    <w:p w14:paraId="51814510" w14:textId="77777777" w:rsidR="00812D16" w:rsidRPr="00B25A3C" w:rsidRDefault="003163B5" w:rsidP="00407CF7">
      <w:pPr>
        <w:pStyle w:val="Heading2"/>
        <w:rPr>
          <w:noProof/>
        </w:rPr>
      </w:pPr>
      <w:r w:rsidRPr="00B25A3C">
        <w:t>4.3</w:t>
      </w:r>
      <w:r w:rsidRPr="00B25A3C">
        <w:tab/>
        <w:t>Ellenjavallatok</w:t>
      </w:r>
    </w:p>
    <w:p w14:paraId="67436AF3" w14:textId="77777777" w:rsidR="00812D16" w:rsidRPr="00B25A3C" w:rsidRDefault="00812D16" w:rsidP="00B62411">
      <w:pPr>
        <w:pStyle w:val="EMA-normal"/>
        <w:keepNext/>
        <w:rPr>
          <w:noProof/>
        </w:rPr>
      </w:pPr>
    </w:p>
    <w:p w14:paraId="206ADAF3" w14:textId="77777777" w:rsidR="00812D16" w:rsidRPr="00B25A3C" w:rsidRDefault="003163B5" w:rsidP="005A106E">
      <w:pPr>
        <w:pStyle w:val="EMA-normal"/>
      </w:pPr>
      <w:r w:rsidRPr="00B25A3C">
        <w:t>A készítmény hatóanyagával, más benzodiazepinekkel vagy a 6.1 pontban felsorolt bármely segédanyagával szembeni túlérzékenység.</w:t>
      </w:r>
    </w:p>
    <w:p w14:paraId="3E5E5A9E" w14:textId="77777777" w:rsidR="003A3A3D" w:rsidRPr="00B25A3C" w:rsidRDefault="003163B5" w:rsidP="003A3A3D">
      <w:pPr>
        <w:pStyle w:val="EMA-normal"/>
      </w:pPr>
      <w:r w:rsidRPr="00B25A3C">
        <w:t>Instabil myasthenia gravis.</w:t>
      </w:r>
    </w:p>
    <w:p w14:paraId="44C73E08" w14:textId="77777777" w:rsidR="00AD7D67" w:rsidRPr="00B25A3C" w:rsidRDefault="00AD7D67" w:rsidP="00540A9A">
      <w:pPr>
        <w:pStyle w:val="EMA-normal"/>
        <w:rPr>
          <w:noProof/>
        </w:rPr>
      </w:pPr>
    </w:p>
    <w:p w14:paraId="2AA3A28F" w14:textId="77777777" w:rsidR="00812D16" w:rsidRPr="00B25A3C" w:rsidRDefault="003163B5" w:rsidP="00407CF7">
      <w:pPr>
        <w:pStyle w:val="Heading2"/>
        <w:rPr>
          <w:noProof/>
        </w:rPr>
      </w:pPr>
      <w:r w:rsidRPr="00B25A3C">
        <w:t>4.4</w:t>
      </w:r>
      <w:r w:rsidRPr="00B25A3C">
        <w:tab/>
        <w:t>Különleges figyelmeztetések és az alkalmazással kapcsolatos óvintézkedések</w:t>
      </w:r>
    </w:p>
    <w:p w14:paraId="629FFFC5" w14:textId="77777777" w:rsidR="00812D16" w:rsidRPr="00B25A3C" w:rsidRDefault="00812D16" w:rsidP="00B62411">
      <w:pPr>
        <w:keepNext/>
        <w:rPr>
          <w:noProof/>
        </w:rPr>
      </w:pPr>
    </w:p>
    <w:p w14:paraId="2F240EC5" w14:textId="77777777" w:rsidR="0084130A" w:rsidRPr="00B25A3C" w:rsidRDefault="003163B5" w:rsidP="00D11680">
      <w:pPr>
        <w:pStyle w:val="EMA-QRD-SH2Underlined"/>
      </w:pPr>
      <w:r w:rsidRPr="00B25A3C">
        <w:t>Kardiorespiratorikus mellékhatások</w:t>
      </w:r>
    </w:p>
    <w:p w14:paraId="15576C1E" w14:textId="77777777" w:rsidR="008B3F66" w:rsidRPr="00B25A3C" w:rsidRDefault="008B3F66" w:rsidP="00B62411">
      <w:pPr>
        <w:pStyle w:val="EMA-normal"/>
        <w:keepNext/>
        <w:rPr>
          <w:noProof/>
          <w:u w:val="single"/>
        </w:rPr>
      </w:pPr>
    </w:p>
    <w:p w14:paraId="55DB787D" w14:textId="77777777" w:rsidR="00292BF7" w:rsidRPr="00B25A3C" w:rsidRDefault="003163B5" w:rsidP="00D532CA">
      <w:pPr>
        <w:rPr>
          <w:u w:val="single"/>
        </w:rPr>
      </w:pPr>
      <w:r w:rsidRPr="00B25A3C">
        <w:t>A remimazolám alkalmazásával kapcsolatban kardiorespiratorikus mellékhatásokról, így légzésdepresszióról, bradycardiáról és hypotensióról számoltak be. A remimazolám alkalmazásához a szívfrekvencia átmeneti emelkedése társulhat (10–20 bpm mértékben), amely az adagolás kezdetétől számítva akár már 30 másodperc múlva jelentkezhet (ez egybeesik a remimazolám maximális koncentrációjának idejével), majd ez a mellékhatás az adagolás befejezése után 30 percen belül megszűnik. A szívfrekvencia ezen emelkedése egybeesik a vérnyomás csökkenésével, és ez megzavarhatja a szívfrekvencián alapuló QT-korrekciót, ami a QTcF kismértékű megnyúlásához vezethet az adagolást követő első néhány percben.</w:t>
      </w:r>
    </w:p>
    <w:p w14:paraId="5FAA3916" w14:textId="77777777" w:rsidR="00B867D5" w:rsidRPr="00B25A3C" w:rsidRDefault="003163B5" w:rsidP="005A106E">
      <w:pPr>
        <w:pStyle w:val="EMA-normal"/>
        <w:rPr>
          <w:noProof/>
        </w:rPr>
      </w:pPr>
      <w:r w:rsidRPr="00B25A3C">
        <w:t>Különösen figyelmesen kell eljárni az idős (65. életévüket betöltött) betegeknél, a gyengült légzésfunkciójú és/vagy szívműködésű betegeknél, illetve a gyenge általános állapotú betegeknél (lásd 4.2 pont).</w:t>
      </w:r>
    </w:p>
    <w:p w14:paraId="205CED7E" w14:textId="77777777" w:rsidR="00B867D5" w:rsidRPr="00B25A3C" w:rsidRDefault="00B867D5" w:rsidP="005A106E">
      <w:pPr>
        <w:pStyle w:val="EMA-normal"/>
        <w:rPr>
          <w:noProof/>
        </w:rPr>
      </w:pPr>
    </w:p>
    <w:p w14:paraId="280FAEDA" w14:textId="77777777" w:rsidR="0017019C" w:rsidRPr="00B25A3C" w:rsidRDefault="003163B5" w:rsidP="00D11680">
      <w:pPr>
        <w:pStyle w:val="EMA-QRD-SH2Underlined"/>
      </w:pPr>
      <w:r w:rsidRPr="00B25A3C">
        <w:t>Egyidejű alkalmazás opioidokkal</w:t>
      </w:r>
    </w:p>
    <w:p w14:paraId="7CB39DE2" w14:textId="77777777" w:rsidR="00DC5AF7" w:rsidRPr="00B25A3C" w:rsidRDefault="00DC5AF7" w:rsidP="00B62411">
      <w:pPr>
        <w:pStyle w:val="EMA-normal"/>
        <w:keepNext/>
        <w:rPr>
          <w:noProof/>
          <w:u w:val="single"/>
        </w:rPr>
      </w:pPr>
    </w:p>
    <w:p w14:paraId="11BCEC41" w14:textId="3D21121C" w:rsidR="00B23F83" w:rsidRPr="00B25A3C" w:rsidRDefault="003163B5" w:rsidP="005A106E">
      <w:pPr>
        <w:pStyle w:val="EMA-normal"/>
        <w:rPr>
          <w:noProof/>
        </w:rPr>
      </w:pPr>
      <w:r w:rsidRPr="00B25A3C">
        <w:t>A remimazolám és opioidok egyidejű alkalmazása erős szedációt, légzésdepressziót, kómát és halált okozhat. Óvatosság javasolt a hosszabb ideig opioidokat alkalmazó betegeknél; nem szabad azt feltételezni, hogy ezek a hatások enyhék lesznek</w:t>
      </w:r>
      <w:r w:rsidR="001F5C05">
        <w:t xml:space="preserve"> </w:t>
      </w:r>
      <w:r w:rsidR="001F5C05" w:rsidRPr="00B25A3C">
        <w:t>(lásd 4.</w:t>
      </w:r>
      <w:r w:rsidR="001F5C05">
        <w:t>5</w:t>
      </w:r>
      <w:r w:rsidR="001F5C05" w:rsidRPr="00B25A3C">
        <w:t> pont)</w:t>
      </w:r>
      <w:r w:rsidRPr="00B25A3C">
        <w:t>.</w:t>
      </w:r>
    </w:p>
    <w:p w14:paraId="17C0248D" w14:textId="77777777" w:rsidR="00F454E1" w:rsidRPr="00B25A3C" w:rsidRDefault="00F454E1" w:rsidP="005A106E">
      <w:pPr>
        <w:pStyle w:val="EMA-normal"/>
        <w:rPr>
          <w:noProof/>
          <w:highlight w:val="cyan"/>
        </w:rPr>
      </w:pPr>
    </w:p>
    <w:p w14:paraId="4146EBC5" w14:textId="77777777" w:rsidR="00F454E1" w:rsidRPr="00B25A3C" w:rsidRDefault="003163B5" w:rsidP="00D11680">
      <w:pPr>
        <w:pStyle w:val="EMA-QRD-SH2Underlined"/>
      </w:pPr>
      <w:r w:rsidRPr="00B25A3C">
        <w:t>Egyidejű alkalmazás alkohollal vagy központi idegrendszeri depresszánsokkal</w:t>
      </w:r>
    </w:p>
    <w:p w14:paraId="58CFC765" w14:textId="77777777" w:rsidR="001C7B7E" w:rsidRPr="00B25A3C" w:rsidRDefault="001C7B7E" w:rsidP="00B62411">
      <w:pPr>
        <w:pStyle w:val="EMA-normal"/>
        <w:keepNext/>
        <w:rPr>
          <w:noProof/>
        </w:rPr>
      </w:pPr>
    </w:p>
    <w:p w14:paraId="36215DEF" w14:textId="3A3F64BB" w:rsidR="0017019C" w:rsidRPr="00B25A3C" w:rsidRDefault="003163B5" w:rsidP="005A106E">
      <w:pPr>
        <w:pStyle w:val="EMA-normal"/>
        <w:rPr>
          <w:noProof/>
        </w:rPr>
      </w:pPr>
      <w:r w:rsidRPr="00B25A3C">
        <w:t>Kerülni kell a remimazolám alkohollal vagy központi idegrendszeri depresszánsokkal való egyidejű alkalmazását. Az alkoholfogyasztást a remimazolám alkalmazását megelőző 24 órában kerülni kell. Az egyidejű alkalmazás ugyanis növelheti a remimazolám klinikai hatásait, beleértve a súlyos szedációt, illetve a klinikailag releváns légzésdepressziót</w:t>
      </w:r>
      <w:r w:rsidR="00693850">
        <w:t xml:space="preserve"> </w:t>
      </w:r>
      <w:r w:rsidR="00693850" w:rsidRPr="00B25A3C">
        <w:t>(lásd 4.</w:t>
      </w:r>
      <w:r w:rsidR="00693850">
        <w:t>5</w:t>
      </w:r>
      <w:r w:rsidR="00693850" w:rsidRPr="00B25A3C">
        <w:t> pont)</w:t>
      </w:r>
      <w:r w:rsidRPr="00B25A3C">
        <w:t>.</w:t>
      </w:r>
    </w:p>
    <w:p w14:paraId="391D7769" w14:textId="77777777" w:rsidR="0017019C" w:rsidRPr="00B25A3C" w:rsidRDefault="0017019C" w:rsidP="005A106E">
      <w:pPr>
        <w:pStyle w:val="EMA-normal"/>
        <w:rPr>
          <w:noProof/>
        </w:rPr>
      </w:pPr>
    </w:p>
    <w:p w14:paraId="3A7ACBF7" w14:textId="1E457022" w:rsidR="001E6357" w:rsidRPr="00B25A3C" w:rsidRDefault="00995733" w:rsidP="00D11680">
      <w:pPr>
        <w:pStyle w:val="EMA-QRD-SH2Underlined"/>
      </w:pPr>
      <w:r>
        <w:t>K</w:t>
      </w:r>
      <w:r w:rsidR="00285089">
        <w:t xml:space="preserve">özponti idegrendszeri depresszáns </w:t>
      </w:r>
      <w:r>
        <w:t xml:space="preserve">tartós </w:t>
      </w:r>
      <w:r w:rsidR="00285089">
        <w:t>alkalmazása</w:t>
      </w:r>
    </w:p>
    <w:p w14:paraId="13EF8DE3" w14:textId="77777777" w:rsidR="00DC5AF7" w:rsidRPr="00B25A3C" w:rsidRDefault="00DC5AF7" w:rsidP="00B62411">
      <w:pPr>
        <w:pStyle w:val="EMA-normal"/>
        <w:keepNext/>
        <w:rPr>
          <w:noProof/>
          <w:u w:val="single"/>
        </w:rPr>
      </w:pPr>
    </w:p>
    <w:p w14:paraId="6822F80F" w14:textId="1AC3B47D" w:rsidR="001E6357" w:rsidRPr="00B25A3C" w:rsidRDefault="003163B5" w:rsidP="005A106E">
      <w:pPr>
        <w:pStyle w:val="EMA-normal"/>
        <w:rPr>
          <w:noProof/>
        </w:rPr>
      </w:pPr>
      <w:r w:rsidRPr="00B25A3C">
        <w:t xml:space="preserve">Azoknál a betegeknél, akik – például insomnia vagy szorongásos zavarok miatt – tartós benzodiazepin-kezelésben részesülnek, tolerancia alakulhat ki a remimazolám szedatív hatásaival szemben. Ezért a remimazolám nagyobb kumulatív dózisára lehet szükség a szedáció kívánt szintjének </w:t>
      </w:r>
      <w:r w:rsidRPr="00B25A3C">
        <w:lastRenderedPageBreak/>
        <w:t>eléréséhez. Javasolt, hogy kövessék a 4.2 pontban leírt titrálási sémát, majd folytassák a titrálást a beteg szedálásra adott válasza alapján, amíg el nem érik a kívánt mélységű szedációt</w:t>
      </w:r>
      <w:r w:rsidR="00E65441">
        <w:t xml:space="preserve"> </w:t>
      </w:r>
      <w:r w:rsidR="00E65441" w:rsidRPr="00B25A3C">
        <w:t>(lásd 4.</w:t>
      </w:r>
      <w:r w:rsidR="00E65441">
        <w:t>5</w:t>
      </w:r>
      <w:r w:rsidR="00E65441" w:rsidRPr="00B25A3C">
        <w:t> pont)</w:t>
      </w:r>
      <w:r w:rsidRPr="00B25A3C">
        <w:t>.</w:t>
      </w:r>
    </w:p>
    <w:p w14:paraId="209332F0" w14:textId="77777777" w:rsidR="007C1E54" w:rsidRPr="00B25A3C" w:rsidRDefault="007C1E54" w:rsidP="006979B3">
      <w:pPr>
        <w:pStyle w:val="EMA-QRD-normal"/>
      </w:pPr>
    </w:p>
    <w:p w14:paraId="4A15F2B6" w14:textId="77777777" w:rsidR="005D32AD" w:rsidRPr="00B25A3C" w:rsidRDefault="003163B5" w:rsidP="00D11680">
      <w:pPr>
        <w:pStyle w:val="EMA-QRD-SH2Underlined"/>
      </w:pPr>
      <w:r w:rsidRPr="00B25A3C">
        <w:t>Megfigyelés</w:t>
      </w:r>
    </w:p>
    <w:p w14:paraId="470CFB92" w14:textId="77777777" w:rsidR="005D32AD" w:rsidRPr="00B25A3C" w:rsidRDefault="005D32AD" w:rsidP="00B62411">
      <w:pPr>
        <w:pStyle w:val="EMA-normal"/>
        <w:keepNext/>
        <w:rPr>
          <w:noProof/>
        </w:rPr>
      </w:pPr>
    </w:p>
    <w:p w14:paraId="581BE681" w14:textId="77777777" w:rsidR="005D32AD" w:rsidRPr="00B25A3C" w:rsidRDefault="003163B5" w:rsidP="005D32AD">
      <w:pPr>
        <w:pStyle w:val="EMA-normal"/>
        <w:rPr>
          <w:noProof/>
        </w:rPr>
      </w:pPr>
      <w:r w:rsidRPr="00B25A3C">
        <w:t>A remimazolámot a szedálásban tapasztalt egészségügyi szakember adhatja csak be, aki más minőségben nem vesz részt az eljárás lefolytatásában, olyan környezetben, ahol rendelkezésre áll a légzés- és kardiovaszkuláris funkció monitorozásához és támogatásához szükséges összes berendezés. A remimazolámot beadó személynek megfelelően képzettnek kell lennie a várható mellékhatások észlelésében és kezelésében, beleértve a kardiopulmonális újraélesztést (lásd 4.2 pont). A betegeket az eljárás alatt és után az esetleges légzésdepresszió és szedáció jeleire és tüneteire irányuló szoros megfigyelés alatt kell tartani. Az orvosnak tisztában kell lennie azzal is, hogy a betegeknél jellemzően mennyi idő után szűnik meg a remimazolám és az egyidejűleg alkalmazott opioidok hatása, ahogy ez a klinikai vizsgálatokból kiderült (lásd 5.1 pont), és figyelembe kell vennie azt is, hogy ez az idő eltérő lehet az egyes betegeknél. A betegeket szoros megfigyelés alatt kell tartani mindaddig, amíg az egészségügyi szakember úgy nem ítéli meg, hogy a beteg már kellően magához tért.</w:t>
      </w:r>
    </w:p>
    <w:p w14:paraId="4166D43B" w14:textId="77777777" w:rsidR="00B36BA0" w:rsidRPr="00B25A3C" w:rsidRDefault="00B36BA0" w:rsidP="00B62411">
      <w:pPr>
        <w:pStyle w:val="EMA-QRD-SH2Underlined"/>
        <w:keepNext w:val="0"/>
      </w:pPr>
    </w:p>
    <w:p w14:paraId="20E8AE75" w14:textId="77777777" w:rsidR="0017019C" w:rsidRPr="00B25A3C" w:rsidRDefault="003163B5" w:rsidP="00D11680">
      <w:pPr>
        <w:pStyle w:val="EMA-QRD-SH2Underlined"/>
      </w:pPr>
      <w:r w:rsidRPr="00B25A3C">
        <w:t>Amnézia</w:t>
      </w:r>
    </w:p>
    <w:p w14:paraId="19797BDF" w14:textId="77777777" w:rsidR="00DC5AF7" w:rsidRPr="00313D2F" w:rsidRDefault="00DC5AF7" w:rsidP="00B62411">
      <w:pPr>
        <w:pStyle w:val="EMA-normal"/>
        <w:keepNext/>
        <w:rPr>
          <w:u w:val="single"/>
        </w:rPr>
      </w:pPr>
    </w:p>
    <w:p w14:paraId="6491EAC8" w14:textId="77777777" w:rsidR="0017019C" w:rsidRPr="00B25A3C" w:rsidRDefault="003163B5" w:rsidP="005A106E">
      <w:pPr>
        <w:pStyle w:val="EMA-normal"/>
        <w:rPr>
          <w:noProof/>
        </w:rPr>
      </w:pPr>
      <w:r w:rsidRPr="00B25A3C">
        <w:t>A remimazolám anterográd amnéziát okozhat. A hosszabb amnézia a járóbeteg-ellátás keretében kezelt betegeknél okozhat problémákat, akik</w:t>
      </w:r>
      <w:r w:rsidR="0041334C">
        <w:t xml:space="preserve"> terv szerint </w:t>
      </w:r>
      <w:r w:rsidRPr="00B25A3C">
        <w:t>a beavatkozást követően hazamennek. A remimazolám alkalmazása után a betegek állapotát fel kell mérni, továbbá csak megfelelő orvosi tanácsadás és támogatás mellett szabad őket a kórházból vagy a rendelőből hazaengedni.</w:t>
      </w:r>
    </w:p>
    <w:p w14:paraId="4CE8F384" w14:textId="77777777" w:rsidR="00935816" w:rsidRPr="00B25A3C" w:rsidRDefault="00935816" w:rsidP="005A106E">
      <w:pPr>
        <w:pStyle w:val="EMA-normal"/>
        <w:rPr>
          <w:noProof/>
        </w:rPr>
      </w:pPr>
    </w:p>
    <w:p w14:paraId="1FD2E845" w14:textId="77777777" w:rsidR="00B36BA0" w:rsidRPr="00B25A3C" w:rsidRDefault="00B36BA0" w:rsidP="00B36BA0">
      <w:pPr>
        <w:pStyle w:val="EMA-QRD-SH2Underlined"/>
      </w:pPr>
      <w:bookmarkStart w:id="5" w:name="_Hlk62069561"/>
      <w:r w:rsidRPr="00B25A3C">
        <w:t>Májkárosodás</w:t>
      </w:r>
    </w:p>
    <w:p w14:paraId="79256652" w14:textId="77777777" w:rsidR="00B36BA0" w:rsidRPr="00B25A3C" w:rsidRDefault="00B36BA0" w:rsidP="00B62411">
      <w:pPr>
        <w:pStyle w:val="EMA-QRD-normal"/>
        <w:keepNext/>
      </w:pPr>
    </w:p>
    <w:p w14:paraId="2AD34E07" w14:textId="77777777" w:rsidR="00B36BA0" w:rsidRPr="00B25A3C" w:rsidRDefault="00B36BA0" w:rsidP="006979B3">
      <w:pPr>
        <w:pStyle w:val="EMA-QRD-normal"/>
      </w:pPr>
      <w:r w:rsidRPr="00B25A3C">
        <w:t>Súlyos májkárosodásban szenvedő betegeknél a csökkent clearance miatt a klinikai hatások erősebbek lehetnek és hosszabb ideig tarthatnak (lásd 5.2 pont). Különös figyelmet kell fordítani a titráló adagok időzítésére (lásd 4.2 pont). Ezek a betegek hajlamosabbak lehetnek a légzésdepresszióra (lásd 4.8 pont).</w:t>
      </w:r>
      <w:bookmarkEnd w:id="5"/>
    </w:p>
    <w:p w14:paraId="07652E4D" w14:textId="77777777" w:rsidR="00B36BA0" w:rsidRPr="00B25A3C" w:rsidRDefault="00B36BA0" w:rsidP="005A106E">
      <w:pPr>
        <w:pStyle w:val="EMA-normal"/>
        <w:rPr>
          <w:noProof/>
        </w:rPr>
      </w:pPr>
    </w:p>
    <w:p w14:paraId="4FADE596" w14:textId="77777777" w:rsidR="00935816" w:rsidRPr="00B25A3C" w:rsidRDefault="003163B5" w:rsidP="00D11680">
      <w:pPr>
        <w:pStyle w:val="EMA-QRD-SH2Underlined"/>
      </w:pPr>
      <w:r w:rsidRPr="00B25A3C">
        <w:t>Myasthenia gravis</w:t>
      </w:r>
    </w:p>
    <w:p w14:paraId="5D4D8C5F" w14:textId="77777777" w:rsidR="00935816" w:rsidRPr="00B25A3C" w:rsidRDefault="00935816" w:rsidP="005A106E">
      <w:pPr>
        <w:pStyle w:val="EMA-normal"/>
        <w:rPr>
          <w:noProof/>
          <w:u w:val="single"/>
        </w:rPr>
      </w:pPr>
    </w:p>
    <w:p w14:paraId="030F1366" w14:textId="7180FBF3" w:rsidR="00683642" w:rsidRPr="00B25A3C" w:rsidRDefault="006979B3" w:rsidP="00683642">
      <w:pPr>
        <w:pStyle w:val="EMA-normal"/>
      </w:pPr>
      <w:r w:rsidRPr="00B25A3C">
        <w:t>Különösen óvatosan kell eljárni, ha a remimazolámot myasthenia gravisban szenvedő betegnek adják</w:t>
      </w:r>
      <w:r w:rsidR="00116A65">
        <w:t xml:space="preserve"> </w:t>
      </w:r>
      <w:r w:rsidR="00116A65" w:rsidRPr="00B25A3C">
        <w:t>(lásd 4.</w:t>
      </w:r>
      <w:r w:rsidR="00116A65">
        <w:t>3</w:t>
      </w:r>
      <w:r w:rsidR="00116A65" w:rsidRPr="00B25A3C">
        <w:t> pont)</w:t>
      </w:r>
      <w:r w:rsidRPr="00B25A3C">
        <w:t>.</w:t>
      </w:r>
    </w:p>
    <w:p w14:paraId="7467DF55" w14:textId="77777777" w:rsidR="00935816" w:rsidRPr="00B25A3C" w:rsidRDefault="00935816" w:rsidP="00683642">
      <w:pPr>
        <w:pStyle w:val="EMA-normal"/>
        <w:rPr>
          <w:noProof/>
          <w:szCs w:val="22"/>
          <w:u w:val="single"/>
        </w:rPr>
      </w:pPr>
    </w:p>
    <w:p w14:paraId="4FEFB152" w14:textId="77777777" w:rsidR="00683642" w:rsidRPr="00B25A3C" w:rsidRDefault="003163B5" w:rsidP="00D11680">
      <w:pPr>
        <w:pStyle w:val="EMA-QRD-SH2Underlined"/>
      </w:pPr>
      <w:r w:rsidRPr="00B25A3C">
        <w:t>Gyógyszerrel való visszaélés és fizikai függőség</w:t>
      </w:r>
    </w:p>
    <w:p w14:paraId="397287DB" w14:textId="77777777" w:rsidR="00683642" w:rsidRPr="00B25A3C" w:rsidRDefault="00683642" w:rsidP="00B62411">
      <w:pPr>
        <w:pStyle w:val="EMA-normal"/>
        <w:keepNext/>
        <w:rPr>
          <w:noProof/>
          <w:szCs w:val="22"/>
          <w:u w:val="single"/>
        </w:rPr>
      </w:pPr>
    </w:p>
    <w:p w14:paraId="79D2BA11" w14:textId="77777777" w:rsidR="009A47B4" w:rsidRPr="00B25A3C" w:rsidRDefault="003163B5" w:rsidP="005A106E">
      <w:pPr>
        <w:pStyle w:val="EMA-normal"/>
        <w:rPr>
          <w:szCs w:val="22"/>
        </w:rPr>
      </w:pPr>
      <w:r w:rsidRPr="00B25A3C">
        <w:t>A remimazolám abúzus- és dependencia-indukáló potenciállal rendelkezik. Ezt a remimazolám felírásánál vagy beadásánál figyelembe kell venni, ha a helytelen használat vagy abúzus fokozott kockázata áll fenn.</w:t>
      </w:r>
    </w:p>
    <w:p w14:paraId="24391264" w14:textId="77777777" w:rsidR="009A47B4" w:rsidRPr="00B25A3C" w:rsidRDefault="009A47B4" w:rsidP="005A106E">
      <w:pPr>
        <w:pStyle w:val="EMA-normal"/>
        <w:rPr>
          <w:szCs w:val="22"/>
        </w:rPr>
      </w:pPr>
    </w:p>
    <w:p w14:paraId="3C8355AD" w14:textId="77777777" w:rsidR="00F42E7E" w:rsidRPr="00B25A3C" w:rsidRDefault="003163B5" w:rsidP="00F42E7E">
      <w:pPr>
        <w:pStyle w:val="EMA-QRD-SH2Underlined"/>
      </w:pPr>
      <w:r w:rsidRPr="00B25A3C">
        <w:t>Segédanyagok</w:t>
      </w:r>
    </w:p>
    <w:p w14:paraId="157AB567" w14:textId="77777777" w:rsidR="00F42E7E" w:rsidRPr="00B25A3C" w:rsidRDefault="00F42E7E" w:rsidP="00B62411">
      <w:pPr>
        <w:pStyle w:val="EMA-normal"/>
        <w:keepNext/>
        <w:rPr>
          <w:noProof/>
          <w:u w:val="single"/>
        </w:rPr>
      </w:pPr>
    </w:p>
    <w:p w14:paraId="1F8DE4F2" w14:textId="77777777" w:rsidR="00F42E7E" w:rsidRPr="00B25A3C" w:rsidRDefault="003163B5" w:rsidP="00F42E7E">
      <w:pPr>
        <w:pStyle w:val="EMA-QRD-SH3italics"/>
        <w:rPr>
          <w:noProof/>
        </w:rPr>
      </w:pPr>
      <w:r w:rsidRPr="00B25A3C">
        <w:t>Dextrán</w:t>
      </w:r>
    </w:p>
    <w:p w14:paraId="2194D80E" w14:textId="77777777" w:rsidR="00F42E7E" w:rsidRPr="00B25A3C" w:rsidRDefault="003163B5" w:rsidP="00F42E7E">
      <w:pPr>
        <w:pStyle w:val="EMA-normal"/>
      </w:pPr>
      <w:r w:rsidRPr="00B25A3C">
        <w:t>Ez a gyógyszer 79,13 mg injekcióhoz való dextrán 40-et</w:t>
      </w:r>
      <w:r w:rsidR="0041334C" w:rsidRPr="0041334C">
        <w:t xml:space="preserve"> </w:t>
      </w:r>
      <w:r w:rsidR="00AC5168">
        <w:t xml:space="preserve">tartalmaz </w:t>
      </w:r>
      <w:r w:rsidR="0041334C" w:rsidRPr="00B25A3C">
        <w:t>injekciós üvegenként</w:t>
      </w:r>
      <w:r w:rsidRPr="00B25A3C">
        <w:t>. A dextránok egyes betegeknél anafilaxiás/anafilaktoid reakciókat okozhatnak.</w:t>
      </w:r>
    </w:p>
    <w:p w14:paraId="66315724" w14:textId="77777777" w:rsidR="00812D16" w:rsidRPr="00B25A3C" w:rsidRDefault="00812D16" w:rsidP="005A106E">
      <w:pPr>
        <w:pStyle w:val="EMA-normal"/>
      </w:pPr>
    </w:p>
    <w:p w14:paraId="0DE8F9EA" w14:textId="77777777" w:rsidR="00812D16" w:rsidRPr="00B25A3C" w:rsidRDefault="003163B5" w:rsidP="00407CF7">
      <w:pPr>
        <w:pStyle w:val="Heading2"/>
        <w:rPr>
          <w:noProof/>
        </w:rPr>
      </w:pPr>
      <w:r w:rsidRPr="00B25A3C">
        <w:t>4.5</w:t>
      </w:r>
      <w:r w:rsidRPr="00B25A3C">
        <w:tab/>
        <w:t>Gyógyszerkölcsönhatások és egyéb interakciók</w:t>
      </w:r>
    </w:p>
    <w:p w14:paraId="3DC846D2" w14:textId="77777777" w:rsidR="00813F51" w:rsidRPr="00B25A3C" w:rsidRDefault="00813F51" w:rsidP="00B62411">
      <w:pPr>
        <w:pStyle w:val="EMA-normal"/>
        <w:keepNext/>
        <w:rPr>
          <w:noProof/>
        </w:rPr>
      </w:pPr>
    </w:p>
    <w:p w14:paraId="4751C4B3" w14:textId="77777777" w:rsidR="00FF3215" w:rsidRPr="00B25A3C" w:rsidRDefault="003163B5" w:rsidP="00D11680">
      <w:pPr>
        <w:pStyle w:val="EMA-QRD-SH2Underlined"/>
      </w:pPr>
      <w:r w:rsidRPr="00B25A3C">
        <w:t>Farmakokinetikai gyógyszerkölcsönhatások</w:t>
      </w:r>
    </w:p>
    <w:p w14:paraId="26F3DBC6" w14:textId="77777777" w:rsidR="00813F51" w:rsidRPr="00B25A3C" w:rsidRDefault="00813F51" w:rsidP="00B62411">
      <w:pPr>
        <w:pStyle w:val="EMA-normal"/>
        <w:keepNext/>
        <w:rPr>
          <w:noProof/>
        </w:rPr>
      </w:pPr>
    </w:p>
    <w:p w14:paraId="7442FF1D" w14:textId="77777777" w:rsidR="00FF3215" w:rsidRPr="00B25A3C" w:rsidRDefault="003163B5" w:rsidP="00FF3215">
      <w:pPr>
        <w:pStyle w:val="EMA-normal"/>
        <w:rPr>
          <w:noProof/>
        </w:rPr>
      </w:pPr>
      <w:r w:rsidRPr="00B25A3C">
        <w:t xml:space="preserve">A remimazolámot az 1A típusú karboxil-észteráz metabolizálja. </w:t>
      </w:r>
      <w:r w:rsidRPr="00B25A3C">
        <w:rPr>
          <w:i/>
          <w:iCs/>
        </w:rPr>
        <w:t>In vivo</w:t>
      </w:r>
      <w:r w:rsidRPr="00B25A3C">
        <w:t xml:space="preserve"> gyógyszerkölcsönhatási vizsgálatot nem végeztek. Az </w:t>
      </w:r>
      <w:r w:rsidRPr="00B25A3C">
        <w:rPr>
          <w:i/>
          <w:iCs/>
        </w:rPr>
        <w:t>in vitro</w:t>
      </w:r>
      <w:r w:rsidRPr="00B25A3C">
        <w:t xml:space="preserve"> adatok összefoglalása az 5.2 pontban található.</w:t>
      </w:r>
    </w:p>
    <w:p w14:paraId="4941E09D" w14:textId="77777777" w:rsidR="00FF3215" w:rsidRPr="00B25A3C" w:rsidRDefault="00FF3215" w:rsidP="00FF3215">
      <w:pPr>
        <w:pStyle w:val="EMA-normal"/>
        <w:rPr>
          <w:noProof/>
        </w:rPr>
      </w:pPr>
    </w:p>
    <w:p w14:paraId="7F52C238" w14:textId="77777777" w:rsidR="00FF3215" w:rsidRPr="00B25A3C" w:rsidRDefault="003163B5" w:rsidP="00D11680">
      <w:pPr>
        <w:pStyle w:val="EMA-QRD-SH2Underlined"/>
      </w:pPr>
      <w:r w:rsidRPr="00B25A3C">
        <w:lastRenderedPageBreak/>
        <w:t>Farmakodinámiás gyógyszerkölcsönhatások</w:t>
      </w:r>
    </w:p>
    <w:p w14:paraId="24F1E0B9" w14:textId="77777777" w:rsidR="00FF3215" w:rsidRPr="00B25A3C" w:rsidRDefault="00FF3215" w:rsidP="00B62411">
      <w:pPr>
        <w:pStyle w:val="EMA-normal"/>
        <w:keepNext/>
      </w:pPr>
    </w:p>
    <w:p w14:paraId="6E46CEC7" w14:textId="77777777" w:rsidR="00FF3215" w:rsidRPr="00B25A3C" w:rsidRDefault="003163B5" w:rsidP="00D11680">
      <w:pPr>
        <w:pStyle w:val="EMA-QRD-SH3italics"/>
        <w:rPr>
          <w:noProof/>
        </w:rPr>
      </w:pPr>
      <w:r w:rsidRPr="00B25A3C">
        <w:t>Fokozott szedáció központi idegrendszeri depresszánsokkal és opioidokkal való együttes alkalmazás esetén</w:t>
      </w:r>
    </w:p>
    <w:p w14:paraId="2D77A3A0" w14:textId="77777777" w:rsidR="00FF3215" w:rsidRPr="00B25A3C" w:rsidRDefault="003163B5" w:rsidP="0023140C">
      <w:pPr>
        <w:pStyle w:val="EMA-normal"/>
        <w:rPr>
          <w:noProof/>
        </w:rPr>
      </w:pPr>
      <w:r w:rsidRPr="00B25A3C">
        <w:t>A remimazolám opioidokkal és központi idegrendszeri depresszánsokkal (beleértve az alkoholt) való együttes alkalmazása valószínűleg fokozza a szedációt és a kardiorespiratorikus depressziót. Ilyen szerek például az opiátszármazékok (fájdalomcsillapítóként, köhögéscsillapítóként vagy szubsztitúciós kezelésként alkalmazva), az antipszichotikumok, más benzodiazepinek (szorongáscsökkentőként vagy altatóként alkalmazva), a barbiturátok, a propofol, a ketamin, az etomidát, a szedatív antidepresszánsok, a régebbi H1-antihisztaminok, valamint a centrálisan ható antihipertenzív gyógyszerek.</w:t>
      </w:r>
    </w:p>
    <w:p w14:paraId="61CD0A5D" w14:textId="77777777" w:rsidR="00FF3215" w:rsidRPr="00B25A3C" w:rsidRDefault="00FF3215" w:rsidP="00CA2C30">
      <w:pPr>
        <w:pStyle w:val="EMA-normal"/>
      </w:pPr>
    </w:p>
    <w:p w14:paraId="12137871" w14:textId="77777777" w:rsidR="00FF3215" w:rsidRPr="00B25A3C" w:rsidRDefault="003163B5" w:rsidP="00FF3215">
      <w:pPr>
        <w:pStyle w:val="EMA-normal"/>
        <w:rPr>
          <w:noProof/>
        </w:rPr>
      </w:pPr>
      <w:r w:rsidRPr="00B25A3C">
        <w:t>A remimazolám és opioidok egyidejű alkalmazása erős szedációt és légzésdepressziót eredményezhet. A betegeket monitorozni kell, figyelve az esetleges légzésdepressziót és a szedáció mélységét (lásd 4.2 és 4.4 pont).</w:t>
      </w:r>
    </w:p>
    <w:p w14:paraId="100034AF" w14:textId="77777777" w:rsidR="00C60E13" w:rsidRPr="00B25A3C" w:rsidRDefault="00C60E13" w:rsidP="00FF3215">
      <w:pPr>
        <w:pStyle w:val="EMA-normal"/>
        <w:rPr>
          <w:noProof/>
        </w:rPr>
      </w:pPr>
    </w:p>
    <w:p w14:paraId="72F1E8CD" w14:textId="77777777" w:rsidR="00097E15" w:rsidRPr="00B25A3C" w:rsidRDefault="003163B5" w:rsidP="005728BD">
      <w:r w:rsidRPr="00B25A3C">
        <w:t>Az alkoholfogyasztást kerülni kell a remimazolám alkalmazása előtti 24 órában, mivel jelentősen fokozhatja a remimazolám szedatív hatását (lásd 4.4 pont).</w:t>
      </w:r>
    </w:p>
    <w:p w14:paraId="457CE866" w14:textId="77777777" w:rsidR="00D67E86" w:rsidRPr="00B25A3C" w:rsidRDefault="00D67E86" w:rsidP="00FF3215"/>
    <w:p w14:paraId="63EC687E" w14:textId="77777777" w:rsidR="00812D16" w:rsidRPr="00B25A3C" w:rsidRDefault="003163B5" w:rsidP="00407CF7">
      <w:pPr>
        <w:pStyle w:val="Heading2"/>
        <w:rPr>
          <w:noProof/>
        </w:rPr>
      </w:pPr>
      <w:r w:rsidRPr="00B25A3C">
        <w:t>4.6</w:t>
      </w:r>
      <w:r w:rsidRPr="00B25A3C">
        <w:tab/>
        <w:t>Termékenység, terhesség és szoptatás</w:t>
      </w:r>
    </w:p>
    <w:p w14:paraId="7F71A900" w14:textId="77777777" w:rsidR="00812D16" w:rsidRPr="00B25A3C" w:rsidRDefault="00812D16" w:rsidP="00B62411">
      <w:pPr>
        <w:pStyle w:val="EMA-normal"/>
        <w:keepNext/>
        <w:rPr>
          <w:noProof/>
        </w:rPr>
      </w:pPr>
    </w:p>
    <w:p w14:paraId="466D4F2C" w14:textId="77777777" w:rsidR="00D77C65" w:rsidRPr="00B25A3C" w:rsidRDefault="003163B5" w:rsidP="00B62411">
      <w:pPr>
        <w:pStyle w:val="EMA-normal"/>
        <w:keepNext/>
        <w:rPr>
          <w:bCs/>
          <w:noProof/>
          <w:u w:val="single"/>
        </w:rPr>
      </w:pPr>
      <w:r w:rsidRPr="00B25A3C">
        <w:rPr>
          <w:bCs/>
          <w:u w:val="single"/>
        </w:rPr>
        <w:t>Terhesség</w:t>
      </w:r>
    </w:p>
    <w:p w14:paraId="6A8333A8" w14:textId="77777777" w:rsidR="00D77C65" w:rsidRPr="00B25A3C" w:rsidRDefault="00D77C65" w:rsidP="00B62411">
      <w:pPr>
        <w:pStyle w:val="EMA-normal"/>
        <w:keepNext/>
        <w:rPr>
          <w:noProof/>
        </w:rPr>
      </w:pPr>
    </w:p>
    <w:p w14:paraId="4661AAB8" w14:textId="77777777" w:rsidR="00D67E86" w:rsidRPr="00B25A3C" w:rsidRDefault="003163B5" w:rsidP="005A106E">
      <w:pPr>
        <w:pStyle w:val="EMA-normal"/>
        <w:rPr>
          <w:noProof/>
        </w:rPr>
      </w:pPr>
      <w:r w:rsidRPr="00B25A3C">
        <w:t>A remimazolám terhes nőknél történő alkalmazása tekintetében nem áll rendelkezésre információ, illetve korlátozott mennyiségű információ (kevesebb mint 300 terhességi vizsgálati eredmény) áll rendelkezésre.</w:t>
      </w:r>
    </w:p>
    <w:p w14:paraId="2BDF23E5" w14:textId="77777777" w:rsidR="00D67E86" w:rsidRPr="00B25A3C" w:rsidRDefault="00D67E86" w:rsidP="005A106E">
      <w:pPr>
        <w:pStyle w:val="EMA-normal"/>
        <w:rPr>
          <w:noProof/>
        </w:rPr>
      </w:pPr>
    </w:p>
    <w:p w14:paraId="2A70D3DF" w14:textId="77777777" w:rsidR="00D77C65" w:rsidRPr="00B25A3C" w:rsidRDefault="003163B5" w:rsidP="005A106E">
      <w:pPr>
        <w:pStyle w:val="EMA-normal"/>
        <w:rPr>
          <w:noProof/>
        </w:rPr>
      </w:pPr>
      <w:r w:rsidRPr="00B25A3C">
        <w:t>Állatkísérletek nem igazoltak direkt vagy indirekt káros hatásokat reproduktív toxicitás tekintetében (lásd 5.3 pont). A Byfavo alkalmazása elővigyázatosságból kerülendő a terhesség alatt.</w:t>
      </w:r>
    </w:p>
    <w:p w14:paraId="457CD705" w14:textId="77777777" w:rsidR="00D77C65" w:rsidRPr="00B25A3C" w:rsidRDefault="00D77C65" w:rsidP="005A106E">
      <w:pPr>
        <w:pStyle w:val="EMA-normal"/>
        <w:rPr>
          <w:noProof/>
        </w:rPr>
      </w:pPr>
    </w:p>
    <w:p w14:paraId="6151BFD1" w14:textId="77777777" w:rsidR="00D77C65" w:rsidRPr="00B25A3C" w:rsidRDefault="003163B5" w:rsidP="00D11680">
      <w:pPr>
        <w:pStyle w:val="EMA-QRD-SH2Underlined"/>
      </w:pPr>
      <w:r w:rsidRPr="00B25A3C">
        <w:t>Szoptatás</w:t>
      </w:r>
    </w:p>
    <w:p w14:paraId="1838AF70" w14:textId="77777777" w:rsidR="00D77C65" w:rsidRPr="00B25A3C" w:rsidRDefault="00D77C65" w:rsidP="00B62411">
      <w:pPr>
        <w:pStyle w:val="EMA-normal"/>
        <w:keepNext/>
        <w:rPr>
          <w:noProof/>
        </w:rPr>
      </w:pPr>
    </w:p>
    <w:p w14:paraId="51AF0E7D" w14:textId="77777777" w:rsidR="00D77C65" w:rsidRPr="00B25A3C" w:rsidRDefault="003163B5" w:rsidP="005A106E">
      <w:pPr>
        <w:pStyle w:val="EMA-normal"/>
        <w:rPr>
          <w:noProof/>
        </w:rPr>
      </w:pPr>
      <w:r w:rsidRPr="00B25A3C">
        <w:t xml:space="preserve">Nem ismert, hogy a remimazolám és a fő metabolitja (CNS7054) kiválasztódik-e a humán anyatejbe. A rendelkezésre álló, állatkísérletek során nyert toxikológiai adatok a remimazolám és a CNS7054 kiválasztódását igazolták az anyatejbe (részletesen lásd 5.3 pont). Az anyatejjel táplált </w:t>
      </w:r>
      <w:r w:rsidR="00512513">
        <w:t xml:space="preserve">újszülöttre vagy </w:t>
      </w:r>
      <w:r w:rsidRPr="00B25A3C">
        <w:t>csecsemőre nézve a kockázatot nem lehet kizárni, ezért a remimazolám szoptató anyáknál történő alkalmazása kerülendő. Ha mégis szükséges a remimazolám adása, javasolt a szoptatást szüneteltetni az alkalmazást követő 24 órában.</w:t>
      </w:r>
    </w:p>
    <w:p w14:paraId="43CBB118" w14:textId="77777777" w:rsidR="00D77C65" w:rsidRPr="00B25A3C" w:rsidRDefault="00D77C65" w:rsidP="005A106E">
      <w:pPr>
        <w:pStyle w:val="EMA-normal"/>
        <w:rPr>
          <w:noProof/>
        </w:rPr>
      </w:pPr>
    </w:p>
    <w:p w14:paraId="7855BDD5" w14:textId="77777777" w:rsidR="00D77C65" w:rsidRPr="00B25A3C" w:rsidRDefault="003163B5" w:rsidP="00B62411">
      <w:pPr>
        <w:pStyle w:val="EMA-normal"/>
        <w:keepNext/>
        <w:rPr>
          <w:bCs/>
          <w:noProof/>
          <w:u w:val="single"/>
        </w:rPr>
      </w:pPr>
      <w:r w:rsidRPr="00B25A3C">
        <w:rPr>
          <w:bCs/>
          <w:u w:val="single"/>
        </w:rPr>
        <w:t>Termékenység</w:t>
      </w:r>
    </w:p>
    <w:p w14:paraId="0C608599" w14:textId="77777777" w:rsidR="00D77C65" w:rsidRPr="00B25A3C" w:rsidRDefault="00D77C65" w:rsidP="00B62411">
      <w:pPr>
        <w:pStyle w:val="EMA-normal"/>
        <w:keepNext/>
        <w:rPr>
          <w:noProof/>
        </w:rPr>
      </w:pPr>
    </w:p>
    <w:p w14:paraId="6DF203BD" w14:textId="77777777" w:rsidR="00D77C65" w:rsidRPr="00B25A3C" w:rsidRDefault="003163B5" w:rsidP="005A106E">
      <w:pPr>
        <w:pStyle w:val="EMA-normal"/>
        <w:rPr>
          <w:noProof/>
        </w:rPr>
      </w:pPr>
      <w:r w:rsidRPr="00B25A3C">
        <w:t>Nem állnak rendelkezésre humán adatok a remimazolám termékenységre kifejtett hatásairól. Állatkísérletekben a remimazolám-kezelés nem volt hatással a párzásra vagy a termékenységre (lásd 5.3 pont).</w:t>
      </w:r>
    </w:p>
    <w:p w14:paraId="78865C99" w14:textId="77777777" w:rsidR="00812D16" w:rsidRPr="00B25A3C" w:rsidRDefault="00812D16" w:rsidP="005A106E">
      <w:pPr>
        <w:pStyle w:val="EMA-normal"/>
        <w:rPr>
          <w:noProof/>
        </w:rPr>
      </w:pPr>
    </w:p>
    <w:p w14:paraId="559B4BFF" w14:textId="77777777" w:rsidR="00812D16" w:rsidRPr="00B25A3C" w:rsidRDefault="003163B5" w:rsidP="00407CF7">
      <w:pPr>
        <w:pStyle w:val="Heading2"/>
        <w:rPr>
          <w:noProof/>
        </w:rPr>
      </w:pPr>
      <w:r w:rsidRPr="00B25A3C">
        <w:t>4.7</w:t>
      </w:r>
      <w:r w:rsidRPr="00B25A3C">
        <w:tab/>
        <w:t>A készítmény hatásai a gépjárművezetéshez és a gépek kezeléséhez szükséges képességekre</w:t>
      </w:r>
    </w:p>
    <w:p w14:paraId="41BF5D90" w14:textId="77777777" w:rsidR="00812D16" w:rsidRPr="00B25A3C" w:rsidRDefault="00812D16" w:rsidP="00B62411">
      <w:pPr>
        <w:pStyle w:val="EMA-normal"/>
        <w:keepNext/>
        <w:rPr>
          <w:noProof/>
        </w:rPr>
      </w:pPr>
    </w:p>
    <w:p w14:paraId="657534AD" w14:textId="77777777" w:rsidR="00327451" w:rsidRPr="00B25A3C" w:rsidRDefault="003163B5" w:rsidP="005A106E">
      <w:pPr>
        <w:pStyle w:val="EMA-normal"/>
      </w:pPr>
      <w:r w:rsidRPr="00B25A3C">
        <w:t xml:space="preserve">A remimazolám nagymértékben befolyásolja a gépjárművezetéshez és a gépek kezeléséhez szükséges képességeket. A remimazolám beadása előtt a beteget figyelmeztetni kell arra, hogy ne vezessen gépjárművet és ne kezeljen gépet, amíg teljesen el nem múlik a gyógyszer hatása. A </w:t>
      </w:r>
      <w:r w:rsidR="00512513">
        <w:t>kulcsfontosságú (</w:t>
      </w:r>
      <w:r w:rsidRPr="00B25A3C">
        <w:t>pivotális</w:t>
      </w:r>
      <w:r w:rsidR="00512513">
        <w:t>)</w:t>
      </w:r>
      <w:r w:rsidRPr="00B25A3C">
        <w:t xml:space="preserve"> klinikai vizsgálatokból származó, a hatás megszűnésére vonatkozó adatokat (lásd 5.1 pont) alapul véve a kezelőorvos dönt arról, hogy a beteg mikor mehet haza, illetve mikor folytathatja napi tevékenységeit. Javasolt, hogy a beteg kapjon megfelelő tanácsokat és támogatást, amikor a beavatkozás után hazamegy (lásd 4.4 pont).</w:t>
      </w:r>
    </w:p>
    <w:p w14:paraId="5C72C91B" w14:textId="77777777" w:rsidR="00B64B2F" w:rsidRPr="00B25A3C" w:rsidRDefault="00B64B2F" w:rsidP="005A106E">
      <w:pPr>
        <w:pStyle w:val="EMA-normal"/>
        <w:rPr>
          <w:noProof/>
        </w:rPr>
      </w:pPr>
    </w:p>
    <w:p w14:paraId="3A99FF1B" w14:textId="77777777" w:rsidR="00812D16" w:rsidRPr="00B25A3C" w:rsidRDefault="003163B5" w:rsidP="00407CF7">
      <w:pPr>
        <w:pStyle w:val="Heading2"/>
        <w:rPr>
          <w:noProof/>
        </w:rPr>
      </w:pPr>
      <w:bookmarkStart w:id="6" w:name="_Ref14786875"/>
      <w:r w:rsidRPr="00B25A3C">
        <w:lastRenderedPageBreak/>
        <w:t>4.8</w:t>
      </w:r>
      <w:r w:rsidRPr="00B25A3C">
        <w:tab/>
        <w:t>Nemkívánatos hatások, mellékhatások</w:t>
      </w:r>
      <w:bookmarkEnd w:id="6"/>
    </w:p>
    <w:p w14:paraId="40DC70AC" w14:textId="77777777" w:rsidR="00813F51" w:rsidRPr="00B25A3C" w:rsidRDefault="00813F51" w:rsidP="00B62411">
      <w:pPr>
        <w:pStyle w:val="EMA-normal"/>
        <w:keepNext/>
        <w:rPr>
          <w:noProof/>
        </w:rPr>
      </w:pPr>
    </w:p>
    <w:p w14:paraId="63DB435C" w14:textId="77777777" w:rsidR="00F10EC3" w:rsidRPr="00B25A3C" w:rsidRDefault="003163B5" w:rsidP="00717436">
      <w:pPr>
        <w:pStyle w:val="EMA-normal"/>
        <w:keepNext/>
        <w:rPr>
          <w:bCs/>
          <w:u w:val="single"/>
        </w:rPr>
      </w:pPr>
      <w:r w:rsidRPr="00B25A3C">
        <w:rPr>
          <w:bCs/>
          <w:u w:val="single"/>
        </w:rPr>
        <w:t>A biztonságossági profil összefoglalása</w:t>
      </w:r>
    </w:p>
    <w:p w14:paraId="6DB40832" w14:textId="77777777" w:rsidR="00813F51" w:rsidRPr="00B25A3C" w:rsidRDefault="00813F51" w:rsidP="00A44B6C">
      <w:pPr>
        <w:pStyle w:val="EMA-normal"/>
        <w:keepNext/>
        <w:rPr>
          <w:bCs/>
          <w:u w:val="single"/>
        </w:rPr>
      </w:pPr>
    </w:p>
    <w:p w14:paraId="2EAB55F5" w14:textId="77777777" w:rsidR="00F10EC3" w:rsidRPr="00B25A3C" w:rsidRDefault="003163B5" w:rsidP="003114ED">
      <w:pPr>
        <w:pStyle w:val="EMA-normal"/>
      </w:pPr>
      <w:r w:rsidRPr="00B25A3C">
        <w:t>Az intravénás remimazolámot kapó betegeknél leggyakrabban előforduló mellékhatások a hypotensio (37,2%), a légzésdepresszió (13,1%) és a bradycardia (6,8%). Biztonsági óvintézkedéseket kell tenni ezen mellékhatások klinikai gyakorlatban való előfordulásának kezelésére (lásd 4.4 pont).</w:t>
      </w:r>
    </w:p>
    <w:p w14:paraId="7E0D7224" w14:textId="77777777" w:rsidR="00665226" w:rsidRPr="00B25A3C" w:rsidRDefault="00665226" w:rsidP="003114ED">
      <w:pPr>
        <w:pStyle w:val="EMA-normal"/>
      </w:pPr>
    </w:p>
    <w:p w14:paraId="64E0BC9F" w14:textId="77777777" w:rsidR="00717436" w:rsidRPr="00B25A3C" w:rsidRDefault="003163B5" w:rsidP="00D11680">
      <w:pPr>
        <w:pStyle w:val="EMA-QRD-SH2Underlined"/>
      </w:pPr>
      <w:r w:rsidRPr="00B25A3C">
        <w:t>A mellékhatások táblázatos felsorolása</w:t>
      </w:r>
    </w:p>
    <w:p w14:paraId="1CB10F2F" w14:textId="77777777" w:rsidR="00717436" w:rsidRPr="00B25A3C" w:rsidRDefault="00717436" w:rsidP="00B62411">
      <w:pPr>
        <w:pStyle w:val="EMA-normal"/>
        <w:keepNext/>
      </w:pPr>
    </w:p>
    <w:p w14:paraId="4FA0355F" w14:textId="74262137" w:rsidR="008008F6" w:rsidRPr="00B25A3C" w:rsidRDefault="003163B5" w:rsidP="00717436">
      <w:pPr>
        <w:pStyle w:val="EMA-normal"/>
        <w:rPr>
          <w:noProof/>
        </w:rPr>
      </w:pPr>
      <w:r w:rsidRPr="00B25A3C">
        <w:t xml:space="preserve">Kontrollos klinikai </w:t>
      </w:r>
      <w:r w:rsidR="00116A65" w:rsidRPr="00B25A3C">
        <w:t xml:space="preserve">vizsgálatokban </w:t>
      </w:r>
      <w:r w:rsidR="00116A65">
        <w:t>az általános anesztézia</w:t>
      </w:r>
      <w:r w:rsidR="00116A65" w:rsidRPr="00B25A3C">
        <w:t xml:space="preserve"> céljából alkalmazott intravénás remimazolámmal összefügg</w:t>
      </w:r>
      <w:r w:rsidR="00116A65">
        <w:t>ésben megfigyelt</w:t>
      </w:r>
      <w:r w:rsidR="00116A65" w:rsidRPr="00B25A3C">
        <w:t xml:space="preserve"> mellékhatások a</w:t>
      </w:r>
      <w:r w:rsidR="00116A65">
        <w:t>z alábbi</w:t>
      </w:r>
      <w:r w:rsidR="00116A65" w:rsidRPr="00B25A3C">
        <w:t xml:space="preserve"> </w:t>
      </w:r>
      <w:r w:rsidR="00116A65">
        <w:t>2</w:t>
      </w:r>
      <w:r w:rsidR="00116A65" w:rsidRPr="00B25A3C">
        <w:t>. táblázatban találhatók</w:t>
      </w:r>
      <w:r w:rsidR="00116A65">
        <w:t xml:space="preserve"> a MedDRA szervrendszeri </w:t>
      </w:r>
      <w:r w:rsidR="00995733">
        <w:t>kategóriák</w:t>
      </w:r>
      <w:r w:rsidR="00116A65">
        <w:t xml:space="preserve"> és gyakoriság szerint. Az adott gyakorisági csoporton belül a mellékhatások csökkenő súlyossági sorrendben kerülnek bemutatásra</w:t>
      </w:r>
      <w:r w:rsidR="00116A65" w:rsidRPr="00B25A3C">
        <w:t>. A</w:t>
      </w:r>
      <w:r w:rsidRPr="00B25A3C">
        <w:t xml:space="preserve"> gyakorisági kategóriák a következők: nagyon gyakori (≥ 1/10), gyakori (≥ 1/100 – &lt;1/10)</w:t>
      </w:r>
      <w:r w:rsidR="00CA4D35">
        <w:t>,</w:t>
      </w:r>
      <w:r w:rsidRPr="00B25A3C">
        <w:t xml:space="preserve"> nem gyakori (≥ 1/</w:t>
      </w:r>
      <w:r w:rsidRPr="00025735">
        <w:t>1000 – &lt; 1/100)</w:t>
      </w:r>
      <w:r w:rsidR="008B5B21" w:rsidRPr="00025735">
        <w:t xml:space="preserve">, ritka (≥ 1/10 000 </w:t>
      </w:r>
      <w:r w:rsidR="00CA4C02">
        <w:t>-</w:t>
      </w:r>
      <w:r w:rsidR="008B5B21" w:rsidRPr="00025735">
        <w:t xml:space="preserve"> &lt; 1/1000); nagyon</w:t>
      </w:r>
      <w:r w:rsidR="008B5B21" w:rsidRPr="00AD61FA">
        <w:t xml:space="preserve"> ritka (&lt; 1/10 000); </w:t>
      </w:r>
      <w:r w:rsidR="00CA4D35">
        <w:t xml:space="preserve">és nem ismert (a </w:t>
      </w:r>
      <w:r w:rsidR="00995733">
        <w:t xml:space="preserve">gyakoriság a </w:t>
      </w:r>
      <w:r w:rsidR="00CA4D35">
        <w:t>rendelkezésre álló adatokból nem állapítható meg)</w:t>
      </w:r>
      <w:r w:rsidRPr="00B25A3C">
        <w:t>.</w:t>
      </w:r>
    </w:p>
    <w:p w14:paraId="502C594C" w14:textId="77777777" w:rsidR="00351FD3" w:rsidRPr="00B25A3C" w:rsidRDefault="00351FD3" w:rsidP="00717436">
      <w:pPr>
        <w:pStyle w:val="EMA-normal"/>
        <w:rPr>
          <w:noProof/>
        </w:rPr>
      </w:pPr>
    </w:p>
    <w:p w14:paraId="506AA601" w14:textId="77777777" w:rsidR="008008F6" w:rsidRPr="00B25A3C" w:rsidRDefault="003163B5" w:rsidP="00A3355A">
      <w:pPr>
        <w:pStyle w:val="EMA-normal"/>
        <w:keepNext/>
        <w:rPr>
          <w:b/>
          <w:bCs/>
        </w:rPr>
      </w:pPr>
      <w:bookmarkStart w:id="7" w:name="_Ref19688101"/>
      <w:r w:rsidRPr="00B25A3C">
        <w:rPr>
          <w:b/>
          <w:bCs/>
        </w:rPr>
        <w:t>2. </w:t>
      </w:r>
      <w:bookmarkEnd w:id="7"/>
      <w:r w:rsidRPr="00B25A3C">
        <w:rPr>
          <w:b/>
          <w:bCs/>
        </w:rPr>
        <w:t>táblázat: A mellékhatások táblázatos felsorolása</w:t>
      </w:r>
    </w:p>
    <w:p w14:paraId="266F55B2" w14:textId="77777777" w:rsidR="008008F6" w:rsidRPr="00B25A3C" w:rsidRDefault="008008F6" w:rsidP="00A3355A">
      <w:pPr>
        <w:pStyle w:val="EMA-normal"/>
        <w:keepNext/>
        <w:rPr>
          <w:b/>
          <w:bCs/>
          <w:noProof/>
        </w:rPr>
      </w:pP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009"/>
        <w:gridCol w:w="3894"/>
      </w:tblGrid>
      <w:tr w:rsidR="00CA4D35" w:rsidRPr="00B25A3C" w14:paraId="531FADCA" w14:textId="77777777" w:rsidTr="00A3355A">
        <w:trPr>
          <w:cantSplit/>
          <w:jc w:val="center"/>
        </w:trPr>
        <w:tc>
          <w:tcPr>
            <w:tcW w:w="2813" w:type="pct"/>
          </w:tcPr>
          <w:p w14:paraId="183765A2" w14:textId="77777777" w:rsidR="00CA4D35" w:rsidRDefault="00CA4D35" w:rsidP="00CA4D35">
            <w:pPr>
              <w:pStyle w:val="EMA-normal"/>
              <w:keepNext/>
            </w:pPr>
            <w:r w:rsidRPr="00B25A3C">
              <w:t>I</w:t>
            </w:r>
            <w:r>
              <w:t>mmun</w:t>
            </w:r>
            <w:r w:rsidRPr="00B25A3C">
              <w:t>rendszeri betegségek és tünetek</w:t>
            </w:r>
          </w:p>
          <w:p w14:paraId="2042B4C5" w14:textId="77777777" w:rsidR="00CA4D35" w:rsidRPr="00B25A3C" w:rsidRDefault="00CA4D35" w:rsidP="00313D2F">
            <w:pPr>
              <w:pStyle w:val="EMA-normal"/>
              <w:keepNext/>
              <w:ind w:left="771"/>
            </w:pPr>
            <w:r>
              <w:t>Nem ismert</w:t>
            </w:r>
          </w:p>
        </w:tc>
        <w:tc>
          <w:tcPr>
            <w:tcW w:w="2187" w:type="pct"/>
          </w:tcPr>
          <w:p w14:paraId="3A1DB6E5" w14:textId="77777777" w:rsidR="00A83DE1" w:rsidRDefault="00A83DE1" w:rsidP="00A3355A">
            <w:pPr>
              <w:pStyle w:val="EMA-normal"/>
              <w:keepNext/>
            </w:pPr>
          </w:p>
          <w:p w14:paraId="20FE340D" w14:textId="77777777" w:rsidR="00CA4D35" w:rsidRPr="00B25A3C" w:rsidRDefault="00F35AB7" w:rsidP="00A3355A">
            <w:pPr>
              <w:pStyle w:val="EMA-normal"/>
              <w:keepNext/>
            </w:pPr>
            <w:r>
              <w:t>Anaphylaxiás reakció</w:t>
            </w:r>
          </w:p>
        </w:tc>
      </w:tr>
      <w:tr w:rsidR="00063FF8" w:rsidRPr="00B25A3C" w14:paraId="622B0B78" w14:textId="77777777" w:rsidTr="00A3355A">
        <w:trPr>
          <w:cantSplit/>
          <w:jc w:val="center"/>
        </w:trPr>
        <w:tc>
          <w:tcPr>
            <w:tcW w:w="2813" w:type="pct"/>
          </w:tcPr>
          <w:p w14:paraId="015AFAC6" w14:textId="77777777" w:rsidR="00F76D8D" w:rsidRPr="00B25A3C" w:rsidRDefault="003163B5" w:rsidP="00A3355A">
            <w:pPr>
              <w:pStyle w:val="EMA-normal"/>
              <w:keepNext/>
            </w:pPr>
            <w:r w:rsidRPr="00B25A3C">
              <w:t>Idegrendszeri betegségek és tünetek</w:t>
            </w:r>
          </w:p>
          <w:p w14:paraId="1A532FFC" w14:textId="77777777" w:rsidR="00F76D8D" w:rsidRPr="00B25A3C" w:rsidRDefault="003163B5" w:rsidP="00A3355A">
            <w:pPr>
              <w:pStyle w:val="EMA-normal"/>
              <w:keepNext/>
              <w:ind w:left="771"/>
            </w:pPr>
            <w:r w:rsidRPr="00B25A3C">
              <w:t>Gyakori</w:t>
            </w:r>
          </w:p>
          <w:p w14:paraId="046496EA" w14:textId="77777777" w:rsidR="00F76D8D" w:rsidRPr="00B25A3C" w:rsidRDefault="003163B5" w:rsidP="00A3355A">
            <w:pPr>
              <w:pStyle w:val="EMA-normal"/>
              <w:keepNext/>
              <w:ind w:left="771"/>
            </w:pPr>
            <w:r w:rsidRPr="00B25A3C">
              <w:t>Gyakori</w:t>
            </w:r>
          </w:p>
          <w:p w14:paraId="21FE4F1C" w14:textId="77777777" w:rsidR="00F76D8D" w:rsidRPr="00B25A3C" w:rsidRDefault="003163B5" w:rsidP="00A3355A">
            <w:pPr>
              <w:pStyle w:val="EMA-normal"/>
              <w:keepNext/>
              <w:ind w:left="771"/>
            </w:pPr>
            <w:r w:rsidRPr="00B25A3C">
              <w:t xml:space="preserve">Nem gyakori </w:t>
            </w:r>
          </w:p>
        </w:tc>
        <w:tc>
          <w:tcPr>
            <w:tcW w:w="2187" w:type="pct"/>
          </w:tcPr>
          <w:p w14:paraId="342DBAEE" w14:textId="77777777" w:rsidR="00F76D8D" w:rsidRPr="00B25A3C" w:rsidRDefault="00F76D8D" w:rsidP="00A3355A">
            <w:pPr>
              <w:pStyle w:val="EMA-normal"/>
              <w:keepNext/>
            </w:pPr>
          </w:p>
          <w:p w14:paraId="5968FECF" w14:textId="77777777" w:rsidR="00F76D8D" w:rsidRPr="00B25A3C" w:rsidRDefault="003163B5" w:rsidP="00A3355A">
            <w:pPr>
              <w:pStyle w:val="EMA-normal"/>
              <w:keepNext/>
            </w:pPr>
            <w:r w:rsidRPr="00B25A3C">
              <w:t>Fejfájás</w:t>
            </w:r>
          </w:p>
          <w:p w14:paraId="2C043231" w14:textId="77777777" w:rsidR="00F76D8D" w:rsidRPr="00B25A3C" w:rsidRDefault="003163B5" w:rsidP="00A3355A">
            <w:pPr>
              <w:pStyle w:val="EMA-normal"/>
              <w:keepNext/>
            </w:pPr>
            <w:r w:rsidRPr="00B25A3C">
              <w:t>Szédülés</w:t>
            </w:r>
          </w:p>
          <w:p w14:paraId="38063BA5" w14:textId="77777777" w:rsidR="00F76D8D" w:rsidRPr="00B25A3C" w:rsidRDefault="003163B5" w:rsidP="00A3355A">
            <w:pPr>
              <w:pStyle w:val="EMA-normal"/>
              <w:keepNext/>
            </w:pPr>
            <w:r w:rsidRPr="00B25A3C">
              <w:t>Somnolentia</w:t>
            </w:r>
          </w:p>
        </w:tc>
      </w:tr>
      <w:tr w:rsidR="00063FF8" w:rsidRPr="00B25A3C" w14:paraId="4F7EB94F" w14:textId="77777777" w:rsidTr="00A3355A">
        <w:trPr>
          <w:cantSplit/>
          <w:jc w:val="center"/>
        </w:trPr>
        <w:tc>
          <w:tcPr>
            <w:tcW w:w="2813" w:type="pct"/>
          </w:tcPr>
          <w:p w14:paraId="2863F554" w14:textId="77777777" w:rsidR="00F76D8D" w:rsidRPr="00B25A3C" w:rsidRDefault="003163B5" w:rsidP="00A3355A">
            <w:pPr>
              <w:pStyle w:val="EMA-normal"/>
              <w:keepNext/>
            </w:pPr>
            <w:r w:rsidRPr="00B25A3C">
              <w:t>Szívbetegségek és a szívvel kapcsolatos tünetek</w:t>
            </w:r>
          </w:p>
          <w:p w14:paraId="1DC75F39" w14:textId="77777777" w:rsidR="00F76D8D" w:rsidRPr="00B25A3C" w:rsidRDefault="003163B5" w:rsidP="00A3355A">
            <w:pPr>
              <w:pStyle w:val="EMA-normal"/>
              <w:keepNext/>
              <w:ind w:left="771"/>
            </w:pPr>
            <w:r w:rsidRPr="00B25A3C">
              <w:t xml:space="preserve">Gyakori </w:t>
            </w:r>
          </w:p>
        </w:tc>
        <w:tc>
          <w:tcPr>
            <w:tcW w:w="2187" w:type="pct"/>
          </w:tcPr>
          <w:p w14:paraId="049CE108" w14:textId="77777777" w:rsidR="00F76D8D" w:rsidRPr="00B25A3C" w:rsidRDefault="00F76D8D" w:rsidP="00A3355A">
            <w:pPr>
              <w:pStyle w:val="EMA-normal"/>
              <w:keepNext/>
            </w:pPr>
          </w:p>
          <w:p w14:paraId="1171A2C9" w14:textId="77777777" w:rsidR="00F76D8D" w:rsidRPr="00B25A3C" w:rsidRDefault="003163B5" w:rsidP="00A3355A">
            <w:pPr>
              <w:pStyle w:val="EMA-normal"/>
              <w:keepNext/>
            </w:pPr>
            <w:r w:rsidRPr="00B25A3C">
              <w:t>Bradycardia</w:t>
            </w:r>
            <w:r w:rsidRPr="00B25A3C">
              <w:rPr>
                <w:vertAlign w:val="superscript"/>
              </w:rPr>
              <w:t>1*</w:t>
            </w:r>
          </w:p>
        </w:tc>
      </w:tr>
      <w:tr w:rsidR="00063FF8" w:rsidRPr="00B25A3C" w14:paraId="55EF9B94" w14:textId="77777777" w:rsidTr="00A3355A">
        <w:trPr>
          <w:cantSplit/>
          <w:jc w:val="center"/>
        </w:trPr>
        <w:tc>
          <w:tcPr>
            <w:tcW w:w="2813" w:type="pct"/>
          </w:tcPr>
          <w:p w14:paraId="4B97DFB2" w14:textId="77777777" w:rsidR="00A05F8C" w:rsidRPr="00B25A3C" w:rsidRDefault="003163B5" w:rsidP="00A3355A">
            <w:pPr>
              <w:pStyle w:val="EMA-normal"/>
              <w:keepNext/>
            </w:pPr>
            <w:r w:rsidRPr="00B25A3C">
              <w:t>Érbetegségek és tünetek</w:t>
            </w:r>
          </w:p>
          <w:p w14:paraId="1C6D7AE5" w14:textId="77777777" w:rsidR="00A05F8C" w:rsidRPr="00B25A3C" w:rsidRDefault="003163B5" w:rsidP="00A3355A">
            <w:pPr>
              <w:pStyle w:val="EMA-normal"/>
              <w:keepNext/>
              <w:ind w:left="771"/>
            </w:pPr>
            <w:r w:rsidRPr="00B25A3C">
              <w:t xml:space="preserve">Nagyon gyakori </w:t>
            </w:r>
          </w:p>
        </w:tc>
        <w:tc>
          <w:tcPr>
            <w:tcW w:w="2187" w:type="pct"/>
          </w:tcPr>
          <w:p w14:paraId="2F1064C1" w14:textId="77777777" w:rsidR="00A05F8C" w:rsidRPr="00B25A3C" w:rsidRDefault="00A05F8C" w:rsidP="008008F6">
            <w:pPr>
              <w:pStyle w:val="EMA-normal"/>
            </w:pPr>
          </w:p>
          <w:p w14:paraId="22F6177B" w14:textId="77777777" w:rsidR="00A05F8C" w:rsidRPr="00B25A3C" w:rsidRDefault="003163B5" w:rsidP="00012682">
            <w:pPr>
              <w:pStyle w:val="EMA-normal"/>
            </w:pPr>
            <w:r w:rsidRPr="00B25A3C">
              <w:t>Hypotensio</w:t>
            </w:r>
            <w:r w:rsidRPr="00B25A3C">
              <w:rPr>
                <w:vertAlign w:val="superscript"/>
              </w:rPr>
              <w:t>2*</w:t>
            </w:r>
          </w:p>
        </w:tc>
      </w:tr>
      <w:tr w:rsidR="00063FF8" w:rsidRPr="00B25A3C" w14:paraId="2C24D555" w14:textId="77777777" w:rsidTr="00A3355A">
        <w:trPr>
          <w:cantSplit/>
          <w:jc w:val="center"/>
        </w:trPr>
        <w:tc>
          <w:tcPr>
            <w:tcW w:w="2813" w:type="pct"/>
          </w:tcPr>
          <w:p w14:paraId="64306B0F" w14:textId="77777777" w:rsidR="00A05F8C" w:rsidRPr="00B25A3C" w:rsidRDefault="003163B5" w:rsidP="00A3355A">
            <w:pPr>
              <w:pStyle w:val="EMA-normal"/>
              <w:keepNext/>
            </w:pPr>
            <w:r w:rsidRPr="00B25A3C">
              <w:t>Légzőrendszeri, mellkasi és mediastinalis betegségek és tünetek</w:t>
            </w:r>
          </w:p>
          <w:p w14:paraId="308806AD" w14:textId="77777777" w:rsidR="00A05F8C" w:rsidRPr="00B25A3C" w:rsidRDefault="003163B5" w:rsidP="00A3355A">
            <w:pPr>
              <w:pStyle w:val="EMA-normal"/>
              <w:keepNext/>
              <w:ind w:left="771"/>
            </w:pPr>
            <w:r w:rsidRPr="00B25A3C">
              <w:t>Nagyon gyakori</w:t>
            </w:r>
          </w:p>
          <w:p w14:paraId="6D74E7B9" w14:textId="77777777" w:rsidR="00EF2E24" w:rsidRPr="00B25A3C" w:rsidRDefault="003163B5" w:rsidP="00A3355A">
            <w:pPr>
              <w:pStyle w:val="EMA-normal"/>
              <w:keepNext/>
              <w:ind w:left="771"/>
            </w:pPr>
            <w:r w:rsidRPr="00B25A3C">
              <w:t>Nem gyakori</w:t>
            </w:r>
          </w:p>
        </w:tc>
        <w:tc>
          <w:tcPr>
            <w:tcW w:w="2187" w:type="pct"/>
          </w:tcPr>
          <w:p w14:paraId="38EA8BFC" w14:textId="77777777" w:rsidR="00A05F8C" w:rsidRDefault="00A05F8C" w:rsidP="008008F6">
            <w:pPr>
              <w:pStyle w:val="EMA-normal"/>
            </w:pPr>
          </w:p>
          <w:p w14:paraId="19090C0E" w14:textId="77777777" w:rsidR="00043F3F" w:rsidRPr="00B25A3C" w:rsidRDefault="00043F3F" w:rsidP="008008F6">
            <w:pPr>
              <w:pStyle w:val="EMA-normal"/>
            </w:pPr>
          </w:p>
          <w:p w14:paraId="0B202FD5" w14:textId="77777777" w:rsidR="00EF2E24" w:rsidRPr="00B25A3C" w:rsidRDefault="003163B5" w:rsidP="00012682">
            <w:pPr>
              <w:pStyle w:val="EMA-normal"/>
            </w:pPr>
            <w:r w:rsidRPr="00B25A3C">
              <w:t>Légzésdepresszió</w:t>
            </w:r>
            <w:r w:rsidRPr="00B25A3C">
              <w:rPr>
                <w:vertAlign w:val="superscript"/>
              </w:rPr>
              <w:t>3*</w:t>
            </w:r>
          </w:p>
          <w:p w14:paraId="6CD7C170" w14:textId="77777777" w:rsidR="00EF2E24" w:rsidRPr="00B25A3C" w:rsidRDefault="003163B5" w:rsidP="00EF2E24">
            <w:pPr>
              <w:pStyle w:val="EMA-normal"/>
              <w:rPr>
                <w:vertAlign w:val="superscript"/>
              </w:rPr>
            </w:pPr>
            <w:r w:rsidRPr="00B25A3C">
              <w:t>Csuklás</w:t>
            </w:r>
          </w:p>
        </w:tc>
      </w:tr>
      <w:tr w:rsidR="00063FF8" w:rsidRPr="00B25A3C" w14:paraId="39FA99D9" w14:textId="77777777" w:rsidTr="00A3355A">
        <w:trPr>
          <w:cantSplit/>
          <w:jc w:val="center"/>
        </w:trPr>
        <w:tc>
          <w:tcPr>
            <w:tcW w:w="2813" w:type="pct"/>
          </w:tcPr>
          <w:p w14:paraId="1C18EA3C" w14:textId="77777777" w:rsidR="005C5273" w:rsidRPr="00B25A3C" w:rsidRDefault="003163B5" w:rsidP="00A3355A">
            <w:pPr>
              <w:pStyle w:val="EMA-normal"/>
              <w:keepNext/>
            </w:pPr>
            <w:r w:rsidRPr="00B25A3C">
              <w:t>Emésztőrendszeri betegségek és tünetek</w:t>
            </w:r>
          </w:p>
          <w:p w14:paraId="02DEB6CC" w14:textId="77777777" w:rsidR="005C5273" w:rsidRPr="00B25A3C" w:rsidRDefault="003163B5" w:rsidP="00A3355A">
            <w:pPr>
              <w:pStyle w:val="EMA-normal"/>
              <w:keepNext/>
              <w:ind w:left="771"/>
            </w:pPr>
            <w:r w:rsidRPr="00B25A3C">
              <w:t>Gyakori</w:t>
            </w:r>
          </w:p>
          <w:p w14:paraId="35177006" w14:textId="77777777" w:rsidR="005C5273" w:rsidRPr="00B25A3C" w:rsidRDefault="003163B5" w:rsidP="00A3355A">
            <w:pPr>
              <w:pStyle w:val="EMA-normal"/>
              <w:keepNext/>
              <w:ind w:left="771"/>
            </w:pPr>
            <w:r w:rsidRPr="00B25A3C">
              <w:t>Gyakori</w:t>
            </w:r>
          </w:p>
        </w:tc>
        <w:tc>
          <w:tcPr>
            <w:tcW w:w="2187" w:type="pct"/>
          </w:tcPr>
          <w:p w14:paraId="5F316DB2" w14:textId="77777777" w:rsidR="005C5273" w:rsidRPr="00B25A3C" w:rsidRDefault="005C5273" w:rsidP="008008F6">
            <w:pPr>
              <w:pStyle w:val="EMA-normal"/>
            </w:pPr>
          </w:p>
          <w:p w14:paraId="064A3C81" w14:textId="77777777" w:rsidR="005C5273" w:rsidRPr="00B25A3C" w:rsidRDefault="003163B5" w:rsidP="00C72B69">
            <w:pPr>
              <w:pStyle w:val="EMA-normal"/>
            </w:pPr>
            <w:r w:rsidRPr="00B25A3C">
              <w:t>Hányinger</w:t>
            </w:r>
          </w:p>
          <w:p w14:paraId="68FFD77C" w14:textId="77777777" w:rsidR="005C5273" w:rsidRPr="00B25A3C" w:rsidRDefault="003163B5" w:rsidP="00C72B69">
            <w:pPr>
              <w:pStyle w:val="EMA-normal"/>
            </w:pPr>
            <w:r w:rsidRPr="00B25A3C">
              <w:t>Hányás</w:t>
            </w:r>
          </w:p>
        </w:tc>
      </w:tr>
      <w:tr w:rsidR="00063FF8" w:rsidRPr="00B25A3C" w14:paraId="7B29371F" w14:textId="77777777" w:rsidTr="00A3355A">
        <w:trPr>
          <w:cantSplit/>
          <w:jc w:val="center"/>
        </w:trPr>
        <w:tc>
          <w:tcPr>
            <w:tcW w:w="2813" w:type="pct"/>
          </w:tcPr>
          <w:p w14:paraId="5DECDF97" w14:textId="77777777" w:rsidR="005C5273" w:rsidRPr="00B25A3C" w:rsidRDefault="003163B5" w:rsidP="00B62411">
            <w:pPr>
              <w:pStyle w:val="EMA-normal"/>
              <w:keepNext/>
            </w:pPr>
            <w:r w:rsidRPr="00B25A3C">
              <w:t>Általános tünetek, az alkalmazás helyén fellépő reakciók</w:t>
            </w:r>
          </w:p>
          <w:p w14:paraId="634A81D0" w14:textId="77777777" w:rsidR="005C5273" w:rsidRPr="00B25A3C" w:rsidRDefault="003163B5" w:rsidP="00E56ADB">
            <w:pPr>
              <w:pStyle w:val="EMA-normal"/>
              <w:ind w:left="771"/>
            </w:pPr>
            <w:r w:rsidRPr="00B25A3C">
              <w:t>Nem gyakori</w:t>
            </w:r>
          </w:p>
          <w:p w14:paraId="3C630039" w14:textId="77777777" w:rsidR="005C5273" w:rsidRPr="00B25A3C" w:rsidRDefault="003163B5" w:rsidP="00E56ADB">
            <w:pPr>
              <w:pStyle w:val="EMA-normal"/>
              <w:ind w:left="771"/>
            </w:pPr>
            <w:r w:rsidRPr="00B25A3C">
              <w:t xml:space="preserve">Nem gyakori </w:t>
            </w:r>
          </w:p>
        </w:tc>
        <w:tc>
          <w:tcPr>
            <w:tcW w:w="2187" w:type="pct"/>
          </w:tcPr>
          <w:p w14:paraId="3D0C679E" w14:textId="77777777" w:rsidR="005C5273" w:rsidRDefault="005C5273" w:rsidP="00C72B69">
            <w:pPr>
              <w:pStyle w:val="EMA-normal"/>
            </w:pPr>
          </w:p>
          <w:p w14:paraId="1FEFFB3B" w14:textId="77777777" w:rsidR="00043F3F" w:rsidRPr="00B25A3C" w:rsidRDefault="00043F3F" w:rsidP="00C72B69">
            <w:pPr>
              <w:pStyle w:val="EMA-normal"/>
            </w:pPr>
          </w:p>
          <w:p w14:paraId="5485D050" w14:textId="77777777" w:rsidR="005C5273" w:rsidRPr="00B25A3C" w:rsidRDefault="003163B5" w:rsidP="00C72B69">
            <w:pPr>
              <w:pStyle w:val="EMA-normal"/>
            </w:pPr>
            <w:r w:rsidRPr="00B25A3C">
              <w:t>Hidegrázás</w:t>
            </w:r>
          </w:p>
          <w:p w14:paraId="2C956AA6" w14:textId="77777777" w:rsidR="005C5273" w:rsidRPr="00B25A3C" w:rsidRDefault="003163B5" w:rsidP="00C72B69">
            <w:pPr>
              <w:pStyle w:val="EMA-normal"/>
            </w:pPr>
            <w:r w:rsidRPr="00B25A3C">
              <w:t>Fázás</w:t>
            </w:r>
          </w:p>
        </w:tc>
      </w:tr>
    </w:tbl>
    <w:p w14:paraId="773491C6" w14:textId="77777777" w:rsidR="00F76D8D" w:rsidRPr="00B25A3C" w:rsidRDefault="003163B5" w:rsidP="00B62411">
      <w:pPr>
        <w:pStyle w:val="EMA-normal"/>
        <w:keepNext/>
        <w:ind w:left="142" w:hanging="142"/>
        <w:rPr>
          <w:sz w:val="18"/>
          <w:szCs w:val="18"/>
        </w:rPr>
      </w:pPr>
      <w:r w:rsidRPr="00B25A3C">
        <w:rPr>
          <w:sz w:val="18"/>
          <w:szCs w:val="18"/>
          <w:vertAlign w:val="superscript"/>
        </w:rPr>
        <w:t>1</w:t>
      </w:r>
      <w:r w:rsidRPr="00B25A3C">
        <w:tab/>
      </w:r>
      <w:r w:rsidRPr="00B25A3C">
        <w:rPr>
          <w:sz w:val="18"/>
          <w:szCs w:val="18"/>
        </w:rPr>
        <w:t>A „bradycardia” megnevezés a következő azonosított eseményeket foglalja össze: bradycardia, sinus bradycardia, csökkent szívfrekvencia.</w:t>
      </w:r>
    </w:p>
    <w:p w14:paraId="36C96053" w14:textId="77777777" w:rsidR="00F76D8D" w:rsidRPr="00B25A3C" w:rsidRDefault="003163B5" w:rsidP="00B62411">
      <w:pPr>
        <w:pStyle w:val="EMA-normal"/>
        <w:keepNext/>
        <w:ind w:left="142" w:hanging="142"/>
        <w:rPr>
          <w:sz w:val="18"/>
          <w:szCs w:val="18"/>
        </w:rPr>
      </w:pPr>
      <w:r w:rsidRPr="00B25A3C">
        <w:rPr>
          <w:sz w:val="18"/>
          <w:szCs w:val="18"/>
          <w:vertAlign w:val="superscript"/>
        </w:rPr>
        <w:t>2</w:t>
      </w:r>
      <w:r w:rsidRPr="00B25A3C">
        <w:tab/>
      </w:r>
      <w:r w:rsidRPr="00B25A3C">
        <w:rPr>
          <w:sz w:val="18"/>
          <w:szCs w:val="18"/>
        </w:rPr>
        <w:t>A „hypotensio” megnevezés a következő azonosított eseményeket foglalja össze: hypotensio, diastolés hypotensio, csökkent vérnyomás, csökkent systolés vérnyomás, csökkent diastolés vérnyomás.</w:t>
      </w:r>
    </w:p>
    <w:p w14:paraId="668132AE" w14:textId="77777777" w:rsidR="00F76D8D" w:rsidRPr="00B25A3C" w:rsidRDefault="003163B5" w:rsidP="00B62411">
      <w:pPr>
        <w:pStyle w:val="EMA-normal"/>
        <w:keepNext/>
        <w:ind w:left="142" w:hanging="142"/>
        <w:rPr>
          <w:sz w:val="18"/>
          <w:szCs w:val="18"/>
        </w:rPr>
      </w:pPr>
      <w:r w:rsidRPr="00B25A3C">
        <w:rPr>
          <w:sz w:val="18"/>
          <w:szCs w:val="18"/>
          <w:vertAlign w:val="superscript"/>
        </w:rPr>
        <w:t>3</w:t>
      </w:r>
      <w:r w:rsidRPr="00B25A3C">
        <w:tab/>
      </w:r>
      <w:r w:rsidRPr="00B25A3C">
        <w:rPr>
          <w:sz w:val="18"/>
          <w:szCs w:val="18"/>
        </w:rPr>
        <w:t>A „légzésdepresszió” megnevezés a következő azonosított eseményeket foglalja össze: hypoxia, csökkent légzésszám, respiratorikus acidosis, bradypnoe, dyspnoe, csökkent oxigénszaturáció, kóros légzési hangok, hypopnoe, légzésdepresszió, respiratorikus distress.</w:t>
      </w:r>
    </w:p>
    <w:p w14:paraId="6FA9069E" w14:textId="77777777" w:rsidR="00796799" w:rsidRPr="00B25A3C" w:rsidRDefault="003163B5" w:rsidP="002C5DFB">
      <w:pPr>
        <w:pStyle w:val="EMA-normal"/>
        <w:ind w:left="142" w:hanging="142"/>
      </w:pPr>
      <w:r w:rsidRPr="00B25A3C">
        <w:rPr>
          <w:sz w:val="18"/>
          <w:szCs w:val="18"/>
        </w:rPr>
        <w:t>*</w:t>
      </w:r>
      <w:r w:rsidRPr="00B25A3C">
        <w:tab/>
      </w:r>
      <w:r w:rsidRPr="00B25A3C">
        <w:rPr>
          <w:sz w:val="18"/>
          <w:szCs w:val="18"/>
        </w:rPr>
        <w:t xml:space="preserve">Lásd az </w:t>
      </w:r>
      <w:r w:rsidR="00043F3F">
        <w:rPr>
          <w:sz w:val="18"/>
          <w:szCs w:val="18"/>
        </w:rPr>
        <w:t>„</w:t>
      </w:r>
      <w:r w:rsidRPr="00B25A3C">
        <w:rPr>
          <w:sz w:val="18"/>
          <w:szCs w:val="18"/>
        </w:rPr>
        <w:t>Egyes kiválasztott mellékhatások leírása</w:t>
      </w:r>
      <w:r w:rsidR="00043F3F">
        <w:rPr>
          <w:sz w:val="18"/>
          <w:szCs w:val="18"/>
        </w:rPr>
        <w:t>”</w:t>
      </w:r>
      <w:r w:rsidRPr="00B25A3C">
        <w:rPr>
          <w:sz w:val="18"/>
          <w:szCs w:val="18"/>
        </w:rPr>
        <w:t xml:space="preserve"> című részt.</w:t>
      </w:r>
    </w:p>
    <w:p w14:paraId="426FD515" w14:textId="77777777" w:rsidR="005A106E" w:rsidRPr="00B25A3C" w:rsidRDefault="005A106E" w:rsidP="005A106E">
      <w:pPr>
        <w:pStyle w:val="EMA-normal"/>
      </w:pPr>
    </w:p>
    <w:p w14:paraId="574E5FDE" w14:textId="77777777" w:rsidR="00912570" w:rsidRPr="00B25A3C" w:rsidRDefault="003163B5" w:rsidP="00D11680">
      <w:pPr>
        <w:pStyle w:val="EMA-QRD-SH2Underlined"/>
      </w:pPr>
      <w:r w:rsidRPr="00B25A3C">
        <w:t>Egyes kiválasztott mellékhatások leírása</w:t>
      </w:r>
    </w:p>
    <w:p w14:paraId="74C0AE4C" w14:textId="77777777" w:rsidR="00A44B6C" w:rsidRPr="00B25A3C" w:rsidRDefault="00A44B6C" w:rsidP="002C5DFB">
      <w:pPr>
        <w:pStyle w:val="EMA-normal"/>
        <w:keepNext/>
        <w:rPr>
          <w:bCs/>
          <w:u w:val="single"/>
        </w:rPr>
      </w:pPr>
    </w:p>
    <w:p w14:paraId="1EEB93F8" w14:textId="77777777" w:rsidR="00C04F02" w:rsidRPr="00B25A3C" w:rsidRDefault="003163B5" w:rsidP="00C04F02">
      <w:pPr>
        <w:pStyle w:val="EMA-normal"/>
        <w:keepNext/>
      </w:pPr>
      <w:r w:rsidRPr="00B25A3C">
        <w:t>A hypotensio, légzésdepresszió és bradycardia megnevezéssel jelentett mellékhatások olyan orvosi fogalmak, amelyek többféle eseményt foglalnak magukba (lásd a 2. táblázat alatti 1–3. lábjegyzetet)</w:t>
      </w:r>
      <w:r w:rsidR="00043F3F">
        <w:t>.</w:t>
      </w:r>
      <w:r w:rsidRPr="00B25A3C">
        <w:t xml:space="preserve"> </w:t>
      </w:r>
      <w:r w:rsidR="00043F3F">
        <w:lastRenderedPageBreak/>
        <w:t>A</w:t>
      </w:r>
      <w:r w:rsidRPr="00B25A3C">
        <w:t>z alábbi 3. táblázatban azok a mellékhatások szerepelnek súlyosság szerint, amelyekről a remimazolámot kapó betegek legalább 1%-ánál beszámoltak:</w:t>
      </w:r>
    </w:p>
    <w:p w14:paraId="4E985C65" w14:textId="77777777" w:rsidR="007C1E54" w:rsidRPr="00B25A3C" w:rsidRDefault="007C1E54" w:rsidP="00C04F02">
      <w:pPr>
        <w:pStyle w:val="EMA-normal"/>
        <w:keepNext/>
      </w:pPr>
    </w:p>
    <w:p w14:paraId="461D7D96" w14:textId="77777777" w:rsidR="00813F51" w:rsidRPr="00B25A3C" w:rsidRDefault="007C1E54" w:rsidP="0014034C">
      <w:pPr>
        <w:pStyle w:val="EMA-normal"/>
        <w:keepNext/>
        <w:rPr>
          <w:b/>
        </w:rPr>
      </w:pPr>
      <w:r w:rsidRPr="00B25A3C">
        <w:rPr>
          <w:b/>
        </w:rPr>
        <w:t>3. táblázat: Kiválasztott mellékhatások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31"/>
        <w:gridCol w:w="1134"/>
        <w:gridCol w:w="1182"/>
        <w:gridCol w:w="1134"/>
      </w:tblGrid>
      <w:tr w:rsidR="00063FF8" w:rsidRPr="00B25A3C" w14:paraId="38A84956" w14:textId="77777777" w:rsidTr="002443EE">
        <w:tc>
          <w:tcPr>
            <w:tcW w:w="3431" w:type="dxa"/>
          </w:tcPr>
          <w:p w14:paraId="7467B6BC" w14:textId="77777777" w:rsidR="00C04F02" w:rsidRPr="00B25A3C" w:rsidRDefault="003163B5" w:rsidP="00E761D8">
            <w:pPr>
              <w:pStyle w:val="EMA-normal"/>
              <w:keepNext/>
            </w:pPr>
            <w:r w:rsidRPr="00B25A3C">
              <w:t>Mellékhatás</w:t>
            </w:r>
          </w:p>
          <w:p w14:paraId="49DA42EE" w14:textId="77777777" w:rsidR="00C04F02" w:rsidRPr="00B25A3C" w:rsidRDefault="003163B5" w:rsidP="00941C83">
            <w:pPr>
              <w:pStyle w:val="EMA-normal"/>
              <w:keepNext/>
              <w:ind w:left="493"/>
            </w:pPr>
            <w:r w:rsidRPr="00B25A3C">
              <w:t>A jelentett esemény megnevezése</w:t>
            </w:r>
          </w:p>
        </w:tc>
        <w:tc>
          <w:tcPr>
            <w:tcW w:w="1134" w:type="dxa"/>
          </w:tcPr>
          <w:p w14:paraId="55468F62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Enyhe</w:t>
            </w:r>
          </w:p>
        </w:tc>
        <w:tc>
          <w:tcPr>
            <w:tcW w:w="1134" w:type="dxa"/>
          </w:tcPr>
          <w:p w14:paraId="0EF78429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Közepesen súlyos</w:t>
            </w:r>
          </w:p>
        </w:tc>
        <w:tc>
          <w:tcPr>
            <w:tcW w:w="1134" w:type="dxa"/>
          </w:tcPr>
          <w:p w14:paraId="4895DF67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Súlyos</w:t>
            </w:r>
          </w:p>
        </w:tc>
      </w:tr>
      <w:tr w:rsidR="00063FF8" w:rsidRPr="00B25A3C" w14:paraId="7875B49F" w14:textId="77777777" w:rsidTr="002443EE">
        <w:tc>
          <w:tcPr>
            <w:tcW w:w="3431" w:type="dxa"/>
          </w:tcPr>
          <w:p w14:paraId="2B1236B2" w14:textId="77777777" w:rsidR="00C04F02" w:rsidRPr="00B25A3C" w:rsidRDefault="003163B5" w:rsidP="00E761D8">
            <w:pPr>
              <w:pStyle w:val="EMA-normal"/>
              <w:keepNext/>
            </w:pPr>
            <w:r w:rsidRPr="00B25A3C">
              <w:t>Bradycardia</w:t>
            </w:r>
          </w:p>
        </w:tc>
        <w:tc>
          <w:tcPr>
            <w:tcW w:w="1134" w:type="dxa"/>
          </w:tcPr>
          <w:p w14:paraId="74C904F5" w14:textId="77777777" w:rsidR="00C04F02" w:rsidRPr="00B25A3C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5ED010FB" w14:textId="77777777" w:rsidR="00C04F02" w:rsidRPr="00B25A3C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6F284F43" w14:textId="77777777" w:rsidR="00C04F02" w:rsidRPr="00B25A3C" w:rsidRDefault="00C04F02" w:rsidP="00A3355A">
            <w:pPr>
              <w:pStyle w:val="EMA-normal"/>
              <w:keepNext/>
              <w:jc w:val="center"/>
            </w:pPr>
          </w:p>
        </w:tc>
      </w:tr>
      <w:tr w:rsidR="00063FF8" w:rsidRPr="00B25A3C" w14:paraId="54CBB906" w14:textId="77777777" w:rsidTr="002443EE">
        <w:tc>
          <w:tcPr>
            <w:tcW w:w="3431" w:type="dxa"/>
          </w:tcPr>
          <w:p w14:paraId="569F3E8F" w14:textId="77777777" w:rsidR="00C04F02" w:rsidRPr="00B25A3C" w:rsidRDefault="003163B5" w:rsidP="00941C83">
            <w:pPr>
              <w:pStyle w:val="EMA-normal"/>
              <w:ind w:left="493"/>
            </w:pPr>
            <w:r w:rsidRPr="00B25A3C">
              <w:t>Bradycardia</w:t>
            </w:r>
          </w:p>
        </w:tc>
        <w:tc>
          <w:tcPr>
            <w:tcW w:w="1134" w:type="dxa"/>
          </w:tcPr>
          <w:p w14:paraId="362FC519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6,0%</w:t>
            </w:r>
          </w:p>
        </w:tc>
        <w:tc>
          <w:tcPr>
            <w:tcW w:w="1134" w:type="dxa"/>
          </w:tcPr>
          <w:p w14:paraId="61A91F0E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0,1%</w:t>
            </w:r>
          </w:p>
        </w:tc>
        <w:tc>
          <w:tcPr>
            <w:tcW w:w="1134" w:type="dxa"/>
          </w:tcPr>
          <w:p w14:paraId="30194729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0,4%</w:t>
            </w:r>
          </w:p>
        </w:tc>
      </w:tr>
      <w:tr w:rsidR="00063FF8" w:rsidRPr="00B25A3C" w14:paraId="4EE25FC9" w14:textId="77777777" w:rsidTr="002443EE">
        <w:tc>
          <w:tcPr>
            <w:tcW w:w="3431" w:type="dxa"/>
          </w:tcPr>
          <w:p w14:paraId="2685FFCF" w14:textId="77777777" w:rsidR="00C04F02" w:rsidRPr="00B25A3C" w:rsidRDefault="003163B5" w:rsidP="00E761D8">
            <w:pPr>
              <w:pStyle w:val="EMA-normal"/>
              <w:keepNext/>
            </w:pPr>
            <w:r w:rsidRPr="00B25A3C">
              <w:t>Hypotensio</w:t>
            </w:r>
          </w:p>
        </w:tc>
        <w:tc>
          <w:tcPr>
            <w:tcW w:w="1134" w:type="dxa"/>
          </w:tcPr>
          <w:p w14:paraId="7DB37FDD" w14:textId="77777777" w:rsidR="00C04F02" w:rsidRPr="00B25A3C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6A3D2F0E" w14:textId="77777777" w:rsidR="00C04F02" w:rsidRPr="00B25A3C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484309F9" w14:textId="77777777" w:rsidR="00C04F02" w:rsidRPr="00B25A3C" w:rsidRDefault="00C04F02" w:rsidP="00A3355A">
            <w:pPr>
              <w:pStyle w:val="EMA-normal"/>
              <w:keepNext/>
              <w:jc w:val="center"/>
            </w:pPr>
          </w:p>
        </w:tc>
      </w:tr>
      <w:tr w:rsidR="00063FF8" w:rsidRPr="00B25A3C" w14:paraId="15B0B4BC" w14:textId="77777777" w:rsidTr="002443EE">
        <w:tc>
          <w:tcPr>
            <w:tcW w:w="3431" w:type="dxa"/>
          </w:tcPr>
          <w:p w14:paraId="5D81830D" w14:textId="77777777" w:rsidR="00C04F02" w:rsidRPr="00B25A3C" w:rsidRDefault="003163B5" w:rsidP="00941C83">
            <w:pPr>
              <w:pStyle w:val="EMA-normal"/>
              <w:keepNext/>
              <w:ind w:left="493"/>
            </w:pPr>
            <w:r w:rsidRPr="00B25A3C">
              <w:t>Hypotensio</w:t>
            </w:r>
          </w:p>
        </w:tc>
        <w:tc>
          <w:tcPr>
            <w:tcW w:w="1134" w:type="dxa"/>
          </w:tcPr>
          <w:p w14:paraId="4C8D6C2E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30,1%</w:t>
            </w:r>
          </w:p>
        </w:tc>
        <w:tc>
          <w:tcPr>
            <w:tcW w:w="1134" w:type="dxa"/>
          </w:tcPr>
          <w:p w14:paraId="687BEE1C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1,1%</w:t>
            </w:r>
          </w:p>
        </w:tc>
        <w:tc>
          <w:tcPr>
            <w:tcW w:w="1134" w:type="dxa"/>
          </w:tcPr>
          <w:p w14:paraId="756A9A5C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0,1%</w:t>
            </w:r>
          </w:p>
        </w:tc>
      </w:tr>
      <w:tr w:rsidR="00063FF8" w:rsidRPr="00B25A3C" w14:paraId="6463F41B" w14:textId="77777777" w:rsidTr="002443EE">
        <w:tc>
          <w:tcPr>
            <w:tcW w:w="3431" w:type="dxa"/>
          </w:tcPr>
          <w:p w14:paraId="371246C5" w14:textId="77777777" w:rsidR="00C04F02" w:rsidRPr="00B25A3C" w:rsidRDefault="003163B5" w:rsidP="00941C83">
            <w:pPr>
              <w:pStyle w:val="EMA-normal"/>
              <w:keepNext/>
              <w:ind w:left="493"/>
            </w:pPr>
            <w:r w:rsidRPr="00B25A3C">
              <w:t>Diastolés hypotensio</w:t>
            </w:r>
          </w:p>
        </w:tc>
        <w:tc>
          <w:tcPr>
            <w:tcW w:w="1134" w:type="dxa"/>
          </w:tcPr>
          <w:p w14:paraId="5331CF6D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8,7%</w:t>
            </w:r>
          </w:p>
        </w:tc>
        <w:tc>
          <w:tcPr>
            <w:tcW w:w="1134" w:type="dxa"/>
          </w:tcPr>
          <w:p w14:paraId="38EF7CF6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0</w:t>
            </w:r>
          </w:p>
        </w:tc>
        <w:tc>
          <w:tcPr>
            <w:tcW w:w="1134" w:type="dxa"/>
          </w:tcPr>
          <w:p w14:paraId="5699C694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0</w:t>
            </w:r>
          </w:p>
        </w:tc>
      </w:tr>
      <w:tr w:rsidR="00063FF8" w:rsidRPr="00B25A3C" w14:paraId="58A0EF5F" w14:textId="77777777" w:rsidTr="002443EE">
        <w:tc>
          <w:tcPr>
            <w:tcW w:w="3431" w:type="dxa"/>
          </w:tcPr>
          <w:p w14:paraId="69988F91" w14:textId="77777777" w:rsidR="00C04F02" w:rsidRPr="00B25A3C" w:rsidRDefault="003163B5" w:rsidP="00E761D8">
            <w:pPr>
              <w:pStyle w:val="EMA-normal"/>
              <w:keepNext/>
            </w:pPr>
            <w:r w:rsidRPr="00B25A3C">
              <w:t>Légzésdepresszió</w:t>
            </w:r>
          </w:p>
        </w:tc>
        <w:tc>
          <w:tcPr>
            <w:tcW w:w="1134" w:type="dxa"/>
          </w:tcPr>
          <w:p w14:paraId="1CC88CC3" w14:textId="77777777" w:rsidR="00C04F02" w:rsidRPr="00B25A3C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54CCDB92" w14:textId="77777777" w:rsidR="00C04F02" w:rsidRPr="00B25A3C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52105BDC" w14:textId="77777777" w:rsidR="00C04F02" w:rsidRPr="00B25A3C" w:rsidRDefault="00C04F02" w:rsidP="00A3355A">
            <w:pPr>
              <w:pStyle w:val="EMA-normal"/>
              <w:keepNext/>
              <w:jc w:val="center"/>
            </w:pPr>
          </w:p>
        </w:tc>
      </w:tr>
      <w:tr w:rsidR="00063FF8" w:rsidRPr="00B25A3C" w14:paraId="7CCA3449" w14:textId="77777777" w:rsidTr="002443EE">
        <w:tc>
          <w:tcPr>
            <w:tcW w:w="3431" w:type="dxa"/>
          </w:tcPr>
          <w:p w14:paraId="310BF14B" w14:textId="77777777" w:rsidR="00C04F02" w:rsidRPr="00B25A3C" w:rsidRDefault="003163B5" w:rsidP="00941C83">
            <w:pPr>
              <w:pStyle w:val="EMA-normal"/>
              <w:keepNext/>
              <w:ind w:left="493"/>
            </w:pPr>
            <w:r w:rsidRPr="00B25A3C">
              <w:t>Hypoxia</w:t>
            </w:r>
          </w:p>
        </w:tc>
        <w:tc>
          <w:tcPr>
            <w:tcW w:w="1134" w:type="dxa"/>
          </w:tcPr>
          <w:p w14:paraId="3234A5A9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8,0%</w:t>
            </w:r>
          </w:p>
        </w:tc>
        <w:tc>
          <w:tcPr>
            <w:tcW w:w="1134" w:type="dxa"/>
          </w:tcPr>
          <w:p w14:paraId="28C40EF3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0,9%</w:t>
            </w:r>
          </w:p>
        </w:tc>
        <w:tc>
          <w:tcPr>
            <w:tcW w:w="1134" w:type="dxa"/>
          </w:tcPr>
          <w:p w14:paraId="047E4FDB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0,3%</w:t>
            </w:r>
          </w:p>
        </w:tc>
      </w:tr>
      <w:tr w:rsidR="00063FF8" w:rsidRPr="00B25A3C" w14:paraId="0F23C9E9" w14:textId="77777777" w:rsidTr="002443EE">
        <w:tc>
          <w:tcPr>
            <w:tcW w:w="3431" w:type="dxa"/>
          </w:tcPr>
          <w:p w14:paraId="7444C968" w14:textId="77777777" w:rsidR="00C04F02" w:rsidRPr="00B25A3C" w:rsidRDefault="003163B5" w:rsidP="00941C83">
            <w:pPr>
              <w:pStyle w:val="EMA-normal"/>
              <w:keepNext/>
              <w:ind w:left="493"/>
            </w:pPr>
            <w:r w:rsidRPr="00B25A3C">
              <w:t>Csökkent légzésszám</w:t>
            </w:r>
          </w:p>
        </w:tc>
        <w:tc>
          <w:tcPr>
            <w:tcW w:w="1134" w:type="dxa"/>
          </w:tcPr>
          <w:p w14:paraId="0DEF8269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1,5%</w:t>
            </w:r>
          </w:p>
        </w:tc>
        <w:tc>
          <w:tcPr>
            <w:tcW w:w="1134" w:type="dxa"/>
          </w:tcPr>
          <w:p w14:paraId="386AB1B7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0,4%</w:t>
            </w:r>
          </w:p>
        </w:tc>
        <w:tc>
          <w:tcPr>
            <w:tcW w:w="1134" w:type="dxa"/>
          </w:tcPr>
          <w:p w14:paraId="70307C77" w14:textId="77777777" w:rsidR="00C04F02" w:rsidRPr="00B25A3C" w:rsidRDefault="003163B5" w:rsidP="00A3355A">
            <w:pPr>
              <w:pStyle w:val="EMA-normal"/>
              <w:keepNext/>
              <w:jc w:val="center"/>
            </w:pPr>
            <w:r w:rsidRPr="00B25A3C">
              <w:t>0</w:t>
            </w:r>
          </w:p>
        </w:tc>
      </w:tr>
    </w:tbl>
    <w:p w14:paraId="6B0599AD" w14:textId="77777777" w:rsidR="00D01CBD" w:rsidRPr="00B25A3C" w:rsidRDefault="00D01CBD" w:rsidP="002443EE">
      <w:pPr>
        <w:pStyle w:val="EMA-normal"/>
        <w:keepNext/>
      </w:pPr>
    </w:p>
    <w:p w14:paraId="50E57E3A" w14:textId="77777777" w:rsidR="00FE0A0D" w:rsidRPr="00B25A3C" w:rsidRDefault="003163B5" w:rsidP="00D11680">
      <w:pPr>
        <w:pStyle w:val="EMA-QRD-SH2Underlined"/>
      </w:pPr>
      <w:r w:rsidRPr="00B25A3C">
        <w:t>Egyéb különleges betegcsoportok</w:t>
      </w:r>
    </w:p>
    <w:p w14:paraId="0F2864FE" w14:textId="77777777" w:rsidR="00F76D8D" w:rsidRPr="00B25A3C" w:rsidRDefault="00F76D8D" w:rsidP="00302E7E">
      <w:pPr>
        <w:pStyle w:val="EMA-normal"/>
        <w:keepNext/>
        <w:rPr>
          <w:bCs/>
          <w:u w:val="single"/>
        </w:rPr>
      </w:pPr>
    </w:p>
    <w:p w14:paraId="1BB729A9" w14:textId="77777777" w:rsidR="00FE0A0D" w:rsidRPr="00B25A3C" w:rsidRDefault="003163B5" w:rsidP="00D11680">
      <w:pPr>
        <w:pStyle w:val="EMA-QRD-SH3italics"/>
      </w:pPr>
      <w:r w:rsidRPr="00B25A3C">
        <w:t>Idős és/vagy ASA-PS III-IV. státuszú betegek</w:t>
      </w:r>
    </w:p>
    <w:p w14:paraId="5CC5F383" w14:textId="77777777" w:rsidR="00C04F02" w:rsidRPr="00B25A3C" w:rsidRDefault="003163B5" w:rsidP="00C04F02">
      <w:pPr>
        <w:pStyle w:val="EMA-normal"/>
      </w:pPr>
      <w:r w:rsidRPr="00B25A3C">
        <w:t>Kontrollos klinikai vizsgálatokban végzett felületes szedálások során a 65 évnél fiatalabb betegekhez képest a 65. életévüket betöltött betegeknél nagyobb gyakorisággal fordultak elő a hypotensio megnevezés alá besorolt események (47,0%, illetve 33,3%) és a légzésdepresszió megnevezés alá besorolt események (22,8%, illetve 9,0%). Emellett az ASA-PS I-II. státuszú betegekhez képest az ASA-PS III-IV. státuszú betegeknél is nagyobb gyakorisággal fordult elő hypotensio (43,6%, illetve 35,6%) és légzésdepresszió (17,6%, illetve</w:t>
      </w:r>
      <w:r w:rsidR="00043F3F">
        <w:t xml:space="preserve"> </w:t>
      </w:r>
      <w:r w:rsidRPr="00B25A3C">
        <w:t>11,8%). Ugyanakkor a magasabb életkor és a magasabb ASA-PS státusz nem járt a bradycardia nagyobb előfordulási gyakoriságával. Lásd még 4.2 és 4.4 pont.</w:t>
      </w:r>
    </w:p>
    <w:p w14:paraId="311BCE7E" w14:textId="77777777" w:rsidR="00915F52" w:rsidRPr="00B25A3C" w:rsidRDefault="00915F52" w:rsidP="00CA2C30">
      <w:pPr>
        <w:pStyle w:val="EMA-normal"/>
        <w:rPr>
          <w:noProof/>
        </w:rPr>
      </w:pPr>
    </w:p>
    <w:p w14:paraId="12CD92D0" w14:textId="77777777" w:rsidR="00915F52" w:rsidRPr="00B25A3C" w:rsidRDefault="003163B5" w:rsidP="00D11680">
      <w:pPr>
        <w:pStyle w:val="EMA-QRD-SH3italics"/>
        <w:rPr>
          <w:noProof/>
        </w:rPr>
      </w:pPr>
      <w:bookmarkStart w:id="8" w:name="_Hlk62070024"/>
      <w:r w:rsidRPr="00B25A3C">
        <w:t>Májkárosodás</w:t>
      </w:r>
    </w:p>
    <w:p w14:paraId="738603A3" w14:textId="77777777" w:rsidR="00F92506" w:rsidRPr="00B25A3C" w:rsidRDefault="003163B5" w:rsidP="00F92506">
      <w:pPr>
        <w:pStyle w:val="EMA-normal"/>
        <w:rPr>
          <w:szCs w:val="22"/>
        </w:rPr>
      </w:pPr>
      <w:r w:rsidRPr="00B25A3C">
        <w:t>A kifejezetten a remimazolám májkárosodás esetén történő alkalmazását értékelő vizsgálatba bevont, közepesen súlyos májkárosodásban szenvedő 8 beteg közül 2 betegnél, míg a súlyos májkárosodásban szenvedő 3 beteg közül 1 betegnél számoltak be légzésdepresszióról (hypoxia</w:t>
      </w:r>
      <w:r w:rsidR="00043F3F">
        <w:t xml:space="preserve"> vagy </w:t>
      </w:r>
      <w:r w:rsidRPr="00B25A3C">
        <w:t>csökkent oxigénszaturáció). Lásd még 4.2 pont.</w:t>
      </w:r>
    </w:p>
    <w:bookmarkEnd w:id="8"/>
    <w:p w14:paraId="77466864" w14:textId="77777777" w:rsidR="007531A7" w:rsidRPr="00B25A3C" w:rsidRDefault="007531A7" w:rsidP="005A106E">
      <w:pPr>
        <w:pStyle w:val="EMA-normal"/>
        <w:rPr>
          <w:szCs w:val="22"/>
        </w:rPr>
      </w:pPr>
    </w:p>
    <w:p w14:paraId="631FBEFC" w14:textId="77777777" w:rsidR="007639DF" w:rsidRPr="00B25A3C" w:rsidRDefault="003163B5" w:rsidP="00D11680">
      <w:pPr>
        <w:pStyle w:val="EMA-QRD-SH2Underlined"/>
      </w:pPr>
      <w:r w:rsidRPr="00B25A3C">
        <w:t>Feltételezett mellékhatások bejelentése</w:t>
      </w:r>
    </w:p>
    <w:p w14:paraId="53EEB0B9" w14:textId="77777777" w:rsidR="00C60E13" w:rsidRPr="00B25A3C" w:rsidRDefault="00C60E13" w:rsidP="00B62411">
      <w:pPr>
        <w:pStyle w:val="EMA-normal"/>
        <w:keepNext/>
        <w:rPr>
          <w:u w:val="single"/>
        </w:rPr>
      </w:pPr>
    </w:p>
    <w:p w14:paraId="06FE879F" w14:textId="77777777" w:rsidR="00FE0A0D" w:rsidRPr="00B25A3C" w:rsidRDefault="003163B5" w:rsidP="005A106E">
      <w:pPr>
        <w:pStyle w:val="EMA-normal"/>
        <w:rPr>
          <w:noProof/>
        </w:rPr>
      </w:pPr>
      <w:r w:rsidRPr="00B25A3C">
        <w:t xml:space="preserve">A gyógyszer engedélyezését követően lényeges a feltételezett mellékhatások bejelentése, mert ez fontos eszköze annak, hogy a gyógyszer előny/kockázat profilját folyamatosan figyelemmel lehessen kísérni. Az egészségügyi szakembereket kérjük, hogy jelentsék be a feltételezett mellékhatásokat a hatóság részére az </w:t>
      </w:r>
      <w:hyperlink r:id="rId11" w:history="1">
        <w:r w:rsidRPr="00B25A3C">
          <w:rPr>
            <w:rStyle w:val="Hyperlink"/>
            <w:szCs w:val="22"/>
            <w:highlight w:val="lightGray"/>
          </w:rPr>
          <w:t>V. függelékben</w:t>
        </w:r>
      </w:hyperlink>
      <w:r w:rsidRPr="00B25A3C">
        <w:rPr>
          <w:highlight w:val="lightGray"/>
        </w:rPr>
        <w:t xml:space="preserve"> található elérhetőségek valamelyikén keresztül</w:t>
      </w:r>
      <w:r w:rsidRPr="00B25A3C">
        <w:t>.</w:t>
      </w:r>
    </w:p>
    <w:p w14:paraId="6DA58D24" w14:textId="77777777" w:rsidR="00FE0A0D" w:rsidRPr="00B25A3C" w:rsidRDefault="00FE0A0D"/>
    <w:p w14:paraId="032488A1" w14:textId="77777777" w:rsidR="00812D16" w:rsidRPr="00B25A3C" w:rsidRDefault="003163B5" w:rsidP="00407CF7">
      <w:pPr>
        <w:pStyle w:val="Heading2"/>
        <w:rPr>
          <w:noProof/>
        </w:rPr>
      </w:pPr>
      <w:r w:rsidRPr="00B25A3C">
        <w:t>4.9</w:t>
      </w:r>
      <w:r w:rsidRPr="00B25A3C">
        <w:tab/>
        <w:t>Túladagolás</w:t>
      </w:r>
    </w:p>
    <w:p w14:paraId="2B9A475B" w14:textId="77777777" w:rsidR="00812D16" w:rsidRPr="00B25A3C" w:rsidRDefault="00812D16" w:rsidP="00B62411">
      <w:pPr>
        <w:pStyle w:val="EMA-normal"/>
        <w:keepNext/>
        <w:rPr>
          <w:noProof/>
        </w:rPr>
      </w:pPr>
    </w:p>
    <w:p w14:paraId="58B030BF" w14:textId="77777777" w:rsidR="003E24B5" w:rsidRPr="00B25A3C" w:rsidRDefault="003163B5" w:rsidP="00D11680">
      <w:pPr>
        <w:pStyle w:val="EMA-QRD-SH2Underlined"/>
      </w:pPr>
      <w:r w:rsidRPr="00B25A3C">
        <w:t>Tünetek</w:t>
      </w:r>
    </w:p>
    <w:p w14:paraId="7A4AF330" w14:textId="77777777" w:rsidR="007639DF" w:rsidRPr="00B25A3C" w:rsidRDefault="007639DF" w:rsidP="00B62411">
      <w:pPr>
        <w:pStyle w:val="EMA-normal"/>
        <w:keepNext/>
        <w:rPr>
          <w:bCs/>
          <w:u w:val="single"/>
        </w:rPr>
      </w:pPr>
    </w:p>
    <w:p w14:paraId="2860768B" w14:textId="77777777" w:rsidR="00912570" w:rsidRPr="00B25A3C" w:rsidRDefault="003163B5" w:rsidP="005A106E">
      <w:pPr>
        <w:pStyle w:val="EMA-normal"/>
      </w:pPr>
      <w:r w:rsidRPr="00B25A3C">
        <w:t>A remimazolám túladagolásának tünetei várhatóan a farmakológiai hatásainak fokozódásaként jelentkeznek; a következő jelek és tünetek közül egy vagy több is előfordulhat: szédülés, zavart állapot, álmosság, homályos látás vagy nystagmus, agitatio, asthenia, hypotensio, bradycardia, légzésdepresszió és kóma.</w:t>
      </w:r>
    </w:p>
    <w:p w14:paraId="17B080F3" w14:textId="77777777" w:rsidR="00912570" w:rsidRPr="00B25A3C" w:rsidRDefault="00912570" w:rsidP="00912570">
      <w:pPr>
        <w:pStyle w:val="EMA-normal"/>
      </w:pPr>
    </w:p>
    <w:p w14:paraId="694FA492" w14:textId="77777777" w:rsidR="00912570" w:rsidRPr="00B25A3C" w:rsidRDefault="003163B5" w:rsidP="00D11680">
      <w:pPr>
        <w:pStyle w:val="EMA-QRD-SH2Underlined"/>
      </w:pPr>
      <w:r w:rsidRPr="00B25A3C">
        <w:t>A túladagolás kezelése</w:t>
      </w:r>
    </w:p>
    <w:p w14:paraId="2F695B05" w14:textId="77777777" w:rsidR="007639DF" w:rsidRPr="00B25A3C" w:rsidRDefault="007639DF" w:rsidP="00A44B6C">
      <w:pPr>
        <w:pStyle w:val="EMA-normal"/>
        <w:keepNext/>
        <w:rPr>
          <w:bCs/>
          <w:u w:val="single"/>
        </w:rPr>
      </w:pPr>
    </w:p>
    <w:p w14:paraId="77D58A75" w14:textId="77777777" w:rsidR="00FD49C3" w:rsidRPr="00B25A3C" w:rsidRDefault="003163B5" w:rsidP="00CA2C30">
      <w:pPr>
        <w:pStyle w:val="EMA-normal"/>
        <w:rPr>
          <w:rFonts w:eastAsia="SimSun"/>
        </w:rPr>
      </w:pPr>
      <w:r w:rsidRPr="00B25A3C">
        <w:t>Monitorozni kell a beteg életfunkciós paramétereit, és szupportív intézkedéseket kell kezdeni a beteg klinikai állapota alapján, beleértve a légútbiztosítást, az elégséges légzés fenntartását, valamint a megfelelő intravénás hozzáférés biztosítását. A betegeknél különösen a kardiorespiratorikus, illetve a központi idegrendszeri hatások tehetik szükségessé a tüneti kezelést.</w:t>
      </w:r>
    </w:p>
    <w:p w14:paraId="562D9AD2" w14:textId="77777777" w:rsidR="00034B05" w:rsidRPr="00B25A3C" w:rsidRDefault="003163B5" w:rsidP="00540A9A">
      <w:pPr>
        <w:pStyle w:val="EMA-normal"/>
      </w:pPr>
      <w:r w:rsidRPr="00B25A3C">
        <w:lastRenderedPageBreak/>
        <w:t>A flumazenil, amely egy specifikus benzodiazepin-receptor blokkoló, a benzodiazepinek szedatív hatásainak teljes vagy részleges visszafordítására javallott, és alkalmazható olyan esetekben, amikor ismert vagy gyanított remimazolám-túladagolás történt.</w:t>
      </w:r>
    </w:p>
    <w:p w14:paraId="2E994EEB" w14:textId="77777777" w:rsidR="00912570" w:rsidRPr="00B25A3C" w:rsidRDefault="003163B5" w:rsidP="00912570">
      <w:pPr>
        <w:pStyle w:val="EMA-normal"/>
      </w:pPr>
      <w:r w:rsidRPr="00B25A3C">
        <w:t>A flumazenil alkalmazása nem helyettesíti a benzodiazepin-túladagolás megfelelő kezelését, csupán kiegészíti azt. A flumazenil csak a benzodiazepin által előidézett hatásokat közömbösíti, az egyidejűleg alkalmazott többi gyógyszerét (például az opioidokét) nem.</w:t>
      </w:r>
    </w:p>
    <w:p w14:paraId="4A756509" w14:textId="77777777" w:rsidR="00912570" w:rsidRPr="00B25A3C" w:rsidRDefault="003163B5" w:rsidP="00912570">
      <w:pPr>
        <w:pStyle w:val="EMA-normal"/>
      </w:pPr>
      <w:r w:rsidRPr="00B25A3C">
        <w:t>A flumazenillel kezelt betegeket a kezelést követően megfelelő ideig monitorozni kell, nem lép-e fel újból szedáció, légzésdepresszió vagy a benzodiazepin egyéb hatása. Mivel azonban a flumazenil eliminációs felezési ideje hozzávetőleg megegyezik a remimazoláméval, a flumazenil alkalmazását követő újbóli szedáció kockázata alacsony.</w:t>
      </w:r>
    </w:p>
    <w:p w14:paraId="14B1F80B" w14:textId="77777777" w:rsidR="004619FA" w:rsidRPr="00B25A3C" w:rsidRDefault="004619FA" w:rsidP="00912570">
      <w:pPr>
        <w:pStyle w:val="EMA-normal"/>
      </w:pPr>
    </w:p>
    <w:p w14:paraId="0A857572" w14:textId="77777777" w:rsidR="004619FA" w:rsidRPr="00B25A3C" w:rsidRDefault="004619FA" w:rsidP="00912570">
      <w:pPr>
        <w:pStyle w:val="EMA-normal"/>
      </w:pPr>
    </w:p>
    <w:p w14:paraId="3CF759C6" w14:textId="77777777" w:rsidR="00812D16" w:rsidRPr="00B25A3C" w:rsidRDefault="003163B5" w:rsidP="00B62411">
      <w:pPr>
        <w:pStyle w:val="Heading1"/>
      </w:pPr>
      <w:r w:rsidRPr="00B25A3C">
        <w:t>5.</w:t>
      </w:r>
      <w:r w:rsidRPr="00B25A3C">
        <w:tab/>
        <w:t>FARMAKOLÓGIAI TULAJDONSÁGOK</w:t>
      </w:r>
    </w:p>
    <w:p w14:paraId="783BE614" w14:textId="77777777" w:rsidR="0075539E" w:rsidRPr="00B25A3C" w:rsidRDefault="0075539E" w:rsidP="00B62411">
      <w:pPr>
        <w:pStyle w:val="EMA-normal"/>
        <w:keepNext/>
      </w:pPr>
    </w:p>
    <w:p w14:paraId="2CF695B6" w14:textId="77777777" w:rsidR="00812D16" w:rsidRPr="00B25A3C" w:rsidRDefault="003163B5" w:rsidP="00B62411">
      <w:pPr>
        <w:pStyle w:val="Heading2"/>
      </w:pPr>
      <w:r w:rsidRPr="00B25A3C">
        <w:t>5.1</w:t>
      </w:r>
      <w:r w:rsidRPr="00B25A3C">
        <w:tab/>
        <w:t>Farmakodinámiás tulajdonságok</w:t>
      </w:r>
    </w:p>
    <w:p w14:paraId="0ADA381E" w14:textId="77777777" w:rsidR="00EE0AEB" w:rsidRPr="00B25A3C" w:rsidRDefault="00EE0AEB" w:rsidP="00B62411">
      <w:pPr>
        <w:pStyle w:val="EMA-normal"/>
        <w:keepNext/>
      </w:pPr>
    </w:p>
    <w:p w14:paraId="70A797EF" w14:textId="77777777" w:rsidR="002B454C" w:rsidRPr="00B25A3C" w:rsidRDefault="003163B5" w:rsidP="00EE0AEB">
      <w:pPr>
        <w:pStyle w:val="EMA-normal"/>
        <w:tabs>
          <w:tab w:val="clear" w:pos="709"/>
          <w:tab w:val="left" w:pos="0"/>
        </w:tabs>
        <w:rPr>
          <w:noProof/>
        </w:rPr>
      </w:pPr>
      <w:r w:rsidRPr="00B25A3C">
        <w:t>Farmakoterápiás csoport: Pszicholeptikumok, altatók és nyugtatók, ATC kód: N05CD14.</w:t>
      </w:r>
    </w:p>
    <w:p w14:paraId="687C9F23" w14:textId="77777777" w:rsidR="002B454C" w:rsidRPr="00B25A3C" w:rsidRDefault="002B454C" w:rsidP="002B454C">
      <w:pPr>
        <w:pStyle w:val="EMA-normal"/>
        <w:rPr>
          <w:noProof/>
        </w:rPr>
      </w:pPr>
    </w:p>
    <w:p w14:paraId="0FF1F089" w14:textId="77777777" w:rsidR="002B454C" w:rsidRPr="00B25A3C" w:rsidRDefault="003163B5" w:rsidP="00D11680">
      <w:pPr>
        <w:pStyle w:val="EMA-QRD-SH2Underlined"/>
      </w:pPr>
      <w:r w:rsidRPr="00B25A3C">
        <w:t>Hatásmechanizmus</w:t>
      </w:r>
    </w:p>
    <w:p w14:paraId="4FA5840C" w14:textId="77777777" w:rsidR="007639DF" w:rsidRPr="00B25A3C" w:rsidRDefault="007639DF" w:rsidP="002B454C">
      <w:pPr>
        <w:pStyle w:val="EMA-normal"/>
        <w:keepNext/>
        <w:rPr>
          <w:u w:val="single"/>
        </w:rPr>
      </w:pPr>
    </w:p>
    <w:p w14:paraId="1BC796C1" w14:textId="77777777" w:rsidR="002B454C" w:rsidRPr="00B25A3C" w:rsidRDefault="003163B5" w:rsidP="002B454C">
      <w:pPr>
        <w:pStyle w:val="EMA-normal"/>
      </w:pPr>
      <w:r w:rsidRPr="00B25A3C">
        <w:t>A remimazolám egy ultrarövid hatású benzodiazepin szedatívum. A remimazolám központi idegrendszerre gyakorolt hatása az intravénásan beadott adagtól és más gyógyszerek jelenlététől vagy hiányától függ. A remimazolám nagy affinitással kötődik az „A” típusú gamma-aminovajsav- [GABA</w:t>
      </w:r>
      <w:r w:rsidRPr="00B25A3C">
        <w:rPr>
          <w:vertAlign w:val="subscript"/>
        </w:rPr>
        <w:t>A</w:t>
      </w:r>
      <w:r w:rsidRPr="00B25A3C">
        <w:t>-] receptorok benzodiazepin-kötőhelyeihez, míg karboxilsav metabolitja (CNS7054) körülbelül 300-szor alacsonyabb affinitással kötődik ezekhez a receptorokhoz. A remimazolám nem mutat egyértelmű szelektivitást a GABA</w:t>
      </w:r>
      <w:r w:rsidRPr="00B25A3C">
        <w:rPr>
          <w:vertAlign w:val="subscript"/>
        </w:rPr>
        <w:t>A</w:t>
      </w:r>
      <w:r w:rsidRPr="00B25A3C">
        <w:t>-receptor altípusai között.</w:t>
      </w:r>
    </w:p>
    <w:p w14:paraId="52EF2E26" w14:textId="77777777" w:rsidR="002B454C" w:rsidRPr="00B25A3C" w:rsidRDefault="002B454C" w:rsidP="002B454C">
      <w:pPr>
        <w:pStyle w:val="EMA-normal"/>
      </w:pPr>
    </w:p>
    <w:p w14:paraId="3CCA3EF2" w14:textId="77777777" w:rsidR="002B454C" w:rsidRPr="00B25A3C" w:rsidRDefault="003163B5" w:rsidP="00D11680">
      <w:pPr>
        <w:pStyle w:val="EMA-QRD-SH2Underlined"/>
      </w:pPr>
      <w:r w:rsidRPr="00B25A3C">
        <w:t>Farmakodinámiás hatások</w:t>
      </w:r>
    </w:p>
    <w:p w14:paraId="35DDAD45" w14:textId="77777777" w:rsidR="007639DF" w:rsidRPr="00B25A3C" w:rsidRDefault="007639DF" w:rsidP="002B454C">
      <w:pPr>
        <w:pStyle w:val="EMA-normal"/>
        <w:keepNext/>
        <w:rPr>
          <w:bCs/>
          <w:u w:val="single"/>
        </w:rPr>
      </w:pPr>
    </w:p>
    <w:p w14:paraId="144D045D" w14:textId="77777777" w:rsidR="002B454C" w:rsidRPr="00B25A3C" w:rsidRDefault="003163B5" w:rsidP="002B454C">
      <w:pPr>
        <w:pStyle w:val="EMA-normal"/>
      </w:pPr>
      <w:r w:rsidRPr="00B25A3C">
        <w:t>A remimazolám elsődleges farmakodinámiás hatása a szedáció.</w:t>
      </w:r>
    </w:p>
    <w:p w14:paraId="69AD2485" w14:textId="77777777" w:rsidR="002B454C" w:rsidRPr="00B25A3C" w:rsidRDefault="003163B5" w:rsidP="002B454C">
      <w:pPr>
        <w:pStyle w:val="EMA-normal"/>
      </w:pPr>
      <w:r w:rsidRPr="00B25A3C">
        <w:t>Egészséges fiatal felnőtteknél 0,05–0,075 mg/ttkg egyszeri bólus adagtól kezdve figyelhető meg szedáció, amely már 1–2 perccel a beadás után megkezdődik. Az enyhe vagy közepes szedáció indukálásához 0,2 mikrogramm/ml körüli plazmaszint társul. Eszméletvesztés észlelhető időseknél 0,1 mg/ttkg adagnál, egészséges fiatal felnőtteknél pedig 0,2 mg/ttkg adagnál, ekkor a plazmakoncentráció körülbelül 0,65 mikrogramm/ml. A szedáció mélysége és időtartama, valamint az éberség visszatérése egyaránt a dózistól függ. A teljes éberségig eltelt idő 0,075 mg/ttkg remimazolám esetében 10 perc volt.</w:t>
      </w:r>
    </w:p>
    <w:p w14:paraId="325F001F" w14:textId="77777777" w:rsidR="00CA738A" w:rsidRPr="00B25A3C" w:rsidRDefault="00CA738A" w:rsidP="002B454C">
      <w:pPr>
        <w:pStyle w:val="EMA-normal"/>
      </w:pPr>
    </w:p>
    <w:p w14:paraId="01947E21" w14:textId="77777777" w:rsidR="00CA738A" w:rsidRPr="00B25A3C" w:rsidRDefault="003163B5" w:rsidP="00CA738A">
      <w:pPr>
        <w:pStyle w:val="Default"/>
        <w:rPr>
          <w:color w:val="auto"/>
          <w:sz w:val="22"/>
          <w:szCs w:val="22"/>
        </w:rPr>
      </w:pPr>
      <w:r w:rsidRPr="00B25A3C">
        <w:rPr>
          <w:color w:val="auto"/>
          <w:sz w:val="22"/>
          <w:szCs w:val="22"/>
        </w:rPr>
        <w:t>A remimazolám anterográd amnéziát idézhet elő a beadás után, ami megakadályozza, hogy a betegek emlékezzenek az eljárás alatt bekövetkező eseményekre. 743 remimazolámmal kezelt beteg Brice-kérdőíves felmérése azt mutatta, hogy a betegek 76%-a nem emlékezett az eljárásra</w:t>
      </w:r>
      <w:r w:rsidR="00CC2AF6">
        <w:rPr>
          <w:color w:val="auto"/>
          <w:sz w:val="22"/>
          <w:szCs w:val="22"/>
        </w:rPr>
        <w:t>. A</w:t>
      </w:r>
      <w:r w:rsidRPr="00B25A3C">
        <w:rPr>
          <w:color w:val="auto"/>
          <w:sz w:val="22"/>
          <w:szCs w:val="22"/>
        </w:rPr>
        <w:t xml:space="preserve"> kérdőíveket a teljes éberség visszatérése után 10 perccel, majd az eljárás után egy nappal kellett kitölteniük.</w:t>
      </w:r>
    </w:p>
    <w:p w14:paraId="38B77BCD" w14:textId="77777777" w:rsidR="002B454C" w:rsidRPr="00B25A3C" w:rsidRDefault="002B454C" w:rsidP="002B454C">
      <w:pPr>
        <w:pStyle w:val="EMA-normal"/>
      </w:pPr>
    </w:p>
    <w:p w14:paraId="721529B5" w14:textId="77777777" w:rsidR="002B454C" w:rsidRPr="00B25A3C" w:rsidRDefault="003163B5" w:rsidP="00D11680">
      <w:pPr>
        <w:pStyle w:val="EMA-QRD-SH2Underlined"/>
      </w:pPr>
      <w:r w:rsidRPr="00B25A3C">
        <w:t>Klinikai hatásosság és biztonságosság</w:t>
      </w:r>
    </w:p>
    <w:p w14:paraId="30EDFFF0" w14:textId="77777777" w:rsidR="007639DF" w:rsidRPr="00B25A3C" w:rsidRDefault="007639DF" w:rsidP="002B454C">
      <w:pPr>
        <w:pStyle w:val="EMA-normal"/>
        <w:keepNext/>
        <w:rPr>
          <w:bCs/>
          <w:u w:val="single"/>
        </w:rPr>
      </w:pPr>
    </w:p>
    <w:p w14:paraId="35806557" w14:textId="77777777" w:rsidR="00DE4A57" w:rsidRPr="00B25A3C" w:rsidRDefault="003163B5" w:rsidP="00DE4A57">
      <w:pPr>
        <w:pStyle w:val="EMA-normal"/>
        <w:rPr>
          <w:b/>
          <w:bCs/>
        </w:rPr>
      </w:pPr>
      <w:r w:rsidRPr="00B25A3C">
        <w:t xml:space="preserve">A remimazolám hatásossága két </w:t>
      </w:r>
      <w:r w:rsidR="00CC2AF6">
        <w:t>kulcsfontosságú (</w:t>
      </w:r>
      <w:r w:rsidRPr="00B25A3C">
        <w:t>pivotális</w:t>
      </w:r>
      <w:r w:rsidR="00CC2AF6">
        <w:t>)</w:t>
      </w:r>
      <w:r w:rsidRPr="00B25A3C">
        <w:t xml:space="preserve"> vizsgálaton alapul: a CNS7056-006 számú vizsgálatban kolonoszkópiára, míg a CNS7056-008 számú vizsgálatban bronchoszkópiára előjegyzett, 18–95 év közötti életkorú, ASA-PS I–III. státuszú felnőtt betegek vettek részt. A remimazolám biztonságossági adatbázisa emellett egy olyan biztonságossági és hatásossági vizsgálatot is magában foglal, amelyet célzottan ASA-PS III/IV. státuszú betegek bevonásával végeztek (CNS7056-015).</w:t>
      </w:r>
    </w:p>
    <w:p w14:paraId="19BC9B91" w14:textId="77777777" w:rsidR="002B2609" w:rsidRPr="00B25A3C" w:rsidRDefault="002B2609" w:rsidP="002B2609">
      <w:pPr>
        <w:pStyle w:val="EMA-normal"/>
      </w:pPr>
    </w:p>
    <w:p w14:paraId="73A8BECC" w14:textId="77777777" w:rsidR="00DE4A57" w:rsidRPr="00B25A3C" w:rsidRDefault="003163B5" w:rsidP="006836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 w:val="24"/>
        </w:rPr>
      </w:pPr>
      <w:r w:rsidRPr="00B25A3C">
        <w:t>A CNS7056-006 és a CNS7056-008 két III. fázisú, kettős vak, randomizált, aktív és placeb</w:t>
      </w:r>
      <w:r w:rsidR="00CC2AF6">
        <w:t>okontrollos</w:t>
      </w:r>
      <w:r w:rsidRPr="00B25A3C">
        <w:t xml:space="preserve"> klinikai vizsgálat volt, amelyeket kolonoszkópián, illetve bronchoszkópián áteső felnőtt betegek bevonásával végeztek. Analgetikumként minden beteg fentanilt kapott az eljárás előtt és alatt (50 mikrogrammot vagy 75 mikrogrammot, illetve az idős</w:t>
      </w:r>
      <w:r w:rsidR="00CC2AF6">
        <w:t xml:space="preserve"> vagy </w:t>
      </w:r>
      <w:r w:rsidRPr="00B25A3C">
        <w:t xml:space="preserve">gyenge általános állapotú betegek csökkentett adagot, majd pedig szükség szerint 25 mikrogrammos kiegészítő adagokat legalább </w:t>
      </w:r>
      <w:r w:rsidRPr="00B25A3C">
        <w:lastRenderedPageBreak/>
        <w:t>5 perces időközzel, de az összdózis nem haladhatta meg a 200 mikrogrammot). A betegeket véletlenszerűen sorolták be a három kezelési kar valamelyikébe: remimazolám, midazolám (az Egyesült Államokban jóváhagyott adagolás szerint), illetve placebo, mely utóbbit a vizsgálóorvos döntése szerint adagolt midazolámmal egészíthették ki mentőgyógyszer gyanánt.</w:t>
      </w:r>
    </w:p>
    <w:p w14:paraId="2BAC8FFF" w14:textId="77777777" w:rsidR="00DE4A57" w:rsidRPr="00B25A3C" w:rsidRDefault="003163B5" w:rsidP="00DE4A57">
      <w:r w:rsidRPr="00B25A3C">
        <w:t>A remimazolám- és a placebokar kettős vak, míg a midazolám-kar nyílt elrendezésű volt, a midazolám eltérő adagolási sémája miatt. A fájdalomcsillapítást biztosító fentanillal történő premedikáció után a betegeknek először 5,0 mg (2 ml) remimazolámot vagy ennek megfelelő placebót adtak 1 perc alatt, vagy 1,75 mg midazolámot 2 perc alatt (a 60. életévüket betöltött betegek, a gyenge általános állapotú betegek és a krónikus betegségben szenvedők 1,0 mg midazolámot kaptak). A remimazolám- és a placebokarban a megfelelő szedáció eléréséig és szükség szerint a szedáció fenntartása érdekében további 2,5 mg-os (1 ml) kiegészítő dózisok is engedélyezettek voltak, legalább 2 perces időközzel. A midazolám esetében a szükséges szedáció elérése és fenntartása érdekében 1,0 mg-os kiegészítő dózisok voltak engedélyezettek, mindig 2 perc időtartam alatt, 2 perces időközzel beadva (a 60. életévüket betöltött betegek, a gyenge általános állapotú betegek és a krónikus betegségben szenvedők 0,5 mg-os kiegészítő dózisokat kaptak).</w:t>
      </w:r>
    </w:p>
    <w:p w14:paraId="161CF518" w14:textId="77777777" w:rsidR="004B5ABC" w:rsidRPr="00B25A3C" w:rsidRDefault="004B5ABC" w:rsidP="00DE4A57"/>
    <w:p w14:paraId="6FF349D2" w14:textId="77777777" w:rsidR="004B5ABC" w:rsidRPr="00B25A3C" w:rsidRDefault="003163B5" w:rsidP="004B5ABC">
      <w:r w:rsidRPr="00B25A3C">
        <w:t>A kiegészítő dózisok számát, valamint a remimazolám, a mentő midazolám és a fentanil összdózisát a 4. táblázat foglalja össze.</w:t>
      </w:r>
    </w:p>
    <w:p w14:paraId="6363EEA7" w14:textId="77777777" w:rsidR="004B5ABC" w:rsidRPr="00B25A3C" w:rsidRDefault="004B5ABC" w:rsidP="004B5ABC"/>
    <w:p w14:paraId="0BC77621" w14:textId="77777777" w:rsidR="004B5ABC" w:rsidRPr="00B25A3C" w:rsidRDefault="003163B5" w:rsidP="00516FF7">
      <w:pPr>
        <w:pStyle w:val="EMA-normal"/>
        <w:keepNext/>
      </w:pPr>
      <w:r w:rsidRPr="00B25A3C">
        <w:rPr>
          <w:b/>
        </w:rPr>
        <w:t>4. táblázat: A kiegészítő dózisok száma, valamint a remimazolám, a mentő midazolám és a fentanil összdózisa az intravénás remimazolámmal végzett III. fázisú klinikai vizsgálatokban (biztonságossági populáció)</w:t>
      </w:r>
    </w:p>
    <w:p w14:paraId="7E0B9452" w14:textId="77777777" w:rsidR="004B5ABC" w:rsidRPr="00B25A3C" w:rsidRDefault="004B5ABC" w:rsidP="004B5ABC">
      <w:pPr>
        <w:keepNext/>
        <w:keepLines/>
      </w:pPr>
    </w:p>
    <w:tbl>
      <w:tblPr>
        <w:tblStyle w:val="TableGrid"/>
        <w:tblW w:w="9140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3"/>
        <w:gridCol w:w="1291"/>
        <w:gridCol w:w="1126"/>
        <w:gridCol w:w="1163"/>
        <w:gridCol w:w="1294"/>
        <w:gridCol w:w="1204"/>
        <w:gridCol w:w="1329"/>
      </w:tblGrid>
      <w:tr w:rsidR="00063FF8" w:rsidRPr="00B25A3C" w14:paraId="3DA337C4" w14:textId="77777777" w:rsidTr="002443EE">
        <w:trPr>
          <w:jc w:val="center"/>
        </w:trPr>
        <w:tc>
          <w:tcPr>
            <w:tcW w:w="1733" w:type="dxa"/>
          </w:tcPr>
          <w:p w14:paraId="1D4600CE" w14:textId="77777777" w:rsidR="0025690A" w:rsidRPr="00B25A3C" w:rsidRDefault="0025690A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</w:p>
        </w:tc>
        <w:tc>
          <w:tcPr>
            <w:tcW w:w="3580" w:type="dxa"/>
            <w:gridSpan w:val="3"/>
          </w:tcPr>
          <w:p w14:paraId="2199B1C9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CNS7056-006</w:t>
            </w:r>
          </w:p>
        </w:tc>
        <w:tc>
          <w:tcPr>
            <w:tcW w:w="3827" w:type="dxa"/>
            <w:gridSpan w:val="3"/>
          </w:tcPr>
          <w:p w14:paraId="2046226B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CNS7056-008</w:t>
            </w:r>
          </w:p>
        </w:tc>
      </w:tr>
      <w:tr w:rsidR="00063FF8" w:rsidRPr="00B25A3C" w14:paraId="200324DA" w14:textId="77777777" w:rsidTr="002443EE">
        <w:trPr>
          <w:jc w:val="center"/>
        </w:trPr>
        <w:tc>
          <w:tcPr>
            <w:tcW w:w="1733" w:type="dxa"/>
          </w:tcPr>
          <w:p w14:paraId="399F2C53" w14:textId="77777777" w:rsidR="0025690A" w:rsidRPr="00B25A3C" w:rsidRDefault="003163B5" w:rsidP="00CA738A">
            <w:pPr>
              <w:pStyle w:val="EMA-normal"/>
              <w:keepNext/>
              <w:keepLines/>
              <w:rPr>
                <w:sz w:val="20"/>
              </w:rPr>
            </w:pPr>
            <w:r w:rsidRPr="00B25A3C">
              <w:rPr>
                <w:sz w:val="20"/>
              </w:rPr>
              <w:t>Paraméter</w:t>
            </w:r>
          </w:p>
          <w:p w14:paraId="2A7448FD" w14:textId="77777777" w:rsidR="0025690A" w:rsidRPr="00B25A3C" w:rsidRDefault="003163B5" w:rsidP="00CA738A">
            <w:pPr>
              <w:pStyle w:val="EMA-normal"/>
              <w:keepNext/>
              <w:keepLines/>
              <w:rPr>
                <w:sz w:val="20"/>
              </w:rPr>
            </w:pPr>
            <w:r w:rsidRPr="00B25A3C">
              <w:rPr>
                <w:sz w:val="20"/>
              </w:rPr>
              <w:t>(átlag ± standard deviáció)</w:t>
            </w:r>
          </w:p>
        </w:tc>
        <w:tc>
          <w:tcPr>
            <w:tcW w:w="1291" w:type="dxa"/>
          </w:tcPr>
          <w:p w14:paraId="4A20EDC6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  <w:p w14:paraId="6C4E92ED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296)</w:t>
            </w:r>
          </w:p>
        </w:tc>
        <w:tc>
          <w:tcPr>
            <w:tcW w:w="1126" w:type="dxa"/>
          </w:tcPr>
          <w:p w14:paraId="1D6791AD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  <w:p w14:paraId="294C4BD4" w14:textId="77777777" w:rsidR="0025690A" w:rsidRPr="00B25A3C" w:rsidRDefault="003163B5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102)</w:t>
            </w:r>
          </w:p>
        </w:tc>
        <w:tc>
          <w:tcPr>
            <w:tcW w:w="1163" w:type="dxa"/>
          </w:tcPr>
          <w:p w14:paraId="6F05BD68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  <w:p w14:paraId="4A40443A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60)</w:t>
            </w:r>
          </w:p>
        </w:tc>
        <w:tc>
          <w:tcPr>
            <w:tcW w:w="1294" w:type="dxa"/>
          </w:tcPr>
          <w:p w14:paraId="1E86523E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  <w:p w14:paraId="220DE0F4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303)</w:t>
            </w:r>
          </w:p>
        </w:tc>
        <w:tc>
          <w:tcPr>
            <w:tcW w:w="1204" w:type="dxa"/>
          </w:tcPr>
          <w:p w14:paraId="097BAE9C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  <w:p w14:paraId="68E65276" w14:textId="77777777" w:rsidR="0025690A" w:rsidRPr="00B25A3C" w:rsidRDefault="003163B5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69)</w:t>
            </w:r>
          </w:p>
        </w:tc>
        <w:tc>
          <w:tcPr>
            <w:tcW w:w="1329" w:type="dxa"/>
          </w:tcPr>
          <w:p w14:paraId="66F6771F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  <w:p w14:paraId="1844BC93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59)</w:t>
            </w:r>
          </w:p>
        </w:tc>
      </w:tr>
      <w:tr w:rsidR="00063FF8" w:rsidRPr="00B25A3C" w14:paraId="521FFF0F" w14:textId="77777777" w:rsidTr="002443EE">
        <w:trPr>
          <w:jc w:val="center"/>
        </w:trPr>
        <w:tc>
          <w:tcPr>
            <w:tcW w:w="1733" w:type="dxa"/>
          </w:tcPr>
          <w:p w14:paraId="33A983AE" w14:textId="77777777" w:rsidR="0025690A" w:rsidRPr="00B25A3C" w:rsidRDefault="003163B5" w:rsidP="00CA738A">
            <w:pPr>
              <w:pStyle w:val="EMA-normal"/>
              <w:keepNext/>
              <w:keepLines/>
              <w:rPr>
                <w:sz w:val="20"/>
              </w:rPr>
            </w:pPr>
            <w:r w:rsidRPr="00B25A3C">
              <w:rPr>
                <w:sz w:val="20"/>
              </w:rPr>
              <w:t>A vizsgálati készítmény kiegészítő dózisainak száma</w:t>
            </w:r>
          </w:p>
        </w:tc>
        <w:tc>
          <w:tcPr>
            <w:tcW w:w="1291" w:type="dxa"/>
          </w:tcPr>
          <w:p w14:paraId="092D84CE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2,2 ± 1,6</w:t>
            </w:r>
          </w:p>
        </w:tc>
        <w:tc>
          <w:tcPr>
            <w:tcW w:w="1126" w:type="dxa"/>
          </w:tcPr>
          <w:p w14:paraId="324C771A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3,0 ± 1,1</w:t>
            </w:r>
          </w:p>
        </w:tc>
        <w:tc>
          <w:tcPr>
            <w:tcW w:w="1163" w:type="dxa"/>
          </w:tcPr>
          <w:p w14:paraId="3A81F6FD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5,1 ± 0,5</w:t>
            </w:r>
          </w:p>
        </w:tc>
        <w:tc>
          <w:tcPr>
            <w:tcW w:w="1294" w:type="dxa"/>
          </w:tcPr>
          <w:p w14:paraId="26ED19E2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2,6 ± 2,0</w:t>
            </w:r>
          </w:p>
        </w:tc>
        <w:tc>
          <w:tcPr>
            <w:tcW w:w="1204" w:type="dxa"/>
          </w:tcPr>
          <w:p w14:paraId="7106C200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2,8 ± 1,6</w:t>
            </w:r>
          </w:p>
        </w:tc>
        <w:tc>
          <w:tcPr>
            <w:tcW w:w="1329" w:type="dxa"/>
          </w:tcPr>
          <w:p w14:paraId="2B4D5E1B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4,1 ± 0,8</w:t>
            </w:r>
          </w:p>
        </w:tc>
      </w:tr>
      <w:tr w:rsidR="00063FF8" w:rsidRPr="00B25A3C" w14:paraId="47C839A8" w14:textId="77777777" w:rsidTr="002443EE">
        <w:trPr>
          <w:jc w:val="center"/>
        </w:trPr>
        <w:tc>
          <w:tcPr>
            <w:tcW w:w="1733" w:type="dxa"/>
          </w:tcPr>
          <w:p w14:paraId="3088C6B4" w14:textId="77777777" w:rsidR="0025690A" w:rsidRPr="00B25A3C" w:rsidRDefault="003163B5" w:rsidP="00CA738A">
            <w:pPr>
              <w:pStyle w:val="EMA-normal"/>
              <w:keepNext/>
              <w:keepLines/>
              <w:rPr>
                <w:sz w:val="20"/>
              </w:rPr>
            </w:pPr>
            <w:r w:rsidRPr="00B25A3C">
              <w:rPr>
                <w:sz w:val="20"/>
              </w:rPr>
              <w:t>A vizsgálati gyógyszer összdózisa [mg]</w:t>
            </w:r>
          </w:p>
        </w:tc>
        <w:tc>
          <w:tcPr>
            <w:tcW w:w="1291" w:type="dxa"/>
          </w:tcPr>
          <w:p w14:paraId="0A3BC295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10,5 ± 4,0</w:t>
            </w:r>
          </w:p>
        </w:tc>
        <w:tc>
          <w:tcPr>
            <w:tcW w:w="1126" w:type="dxa"/>
          </w:tcPr>
          <w:p w14:paraId="31A483C7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3,9 ± 1,4</w:t>
            </w:r>
          </w:p>
        </w:tc>
        <w:tc>
          <w:tcPr>
            <w:tcW w:w="1163" w:type="dxa"/>
          </w:tcPr>
          <w:p w14:paraId="0F60453C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</w:tc>
        <w:tc>
          <w:tcPr>
            <w:tcW w:w="1294" w:type="dxa"/>
          </w:tcPr>
          <w:p w14:paraId="7B4CBD66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11,5 ± 5,1</w:t>
            </w:r>
          </w:p>
        </w:tc>
        <w:tc>
          <w:tcPr>
            <w:tcW w:w="1204" w:type="dxa"/>
          </w:tcPr>
          <w:p w14:paraId="4A0AF182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3,2 ± 1,5</w:t>
            </w:r>
          </w:p>
        </w:tc>
        <w:tc>
          <w:tcPr>
            <w:tcW w:w="1329" w:type="dxa"/>
          </w:tcPr>
          <w:p w14:paraId="20DFE105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</w:tc>
      </w:tr>
      <w:tr w:rsidR="00063FF8" w:rsidRPr="00B25A3C" w14:paraId="401FA052" w14:textId="77777777" w:rsidTr="002443EE">
        <w:trPr>
          <w:jc w:val="center"/>
        </w:trPr>
        <w:tc>
          <w:tcPr>
            <w:tcW w:w="1733" w:type="dxa"/>
          </w:tcPr>
          <w:p w14:paraId="6758CEC0" w14:textId="77777777" w:rsidR="0025690A" w:rsidRPr="00B25A3C" w:rsidRDefault="003163B5" w:rsidP="00CA738A">
            <w:pPr>
              <w:pStyle w:val="EMA-normal"/>
              <w:keepNext/>
              <w:keepLines/>
              <w:rPr>
                <w:sz w:val="20"/>
              </w:rPr>
            </w:pPr>
            <w:r w:rsidRPr="00B25A3C">
              <w:rPr>
                <w:sz w:val="20"/>
              </w:rPr>
              <w:t>A mentő midazolám összdózisa [mg]</w:t>
            </w:r>
          </w:p>
        </w:tc>
        <w:tc>
          <w:tcPr>
            <w:tcW w:w="1291" w:type="dxa"/>
          </w:tcPr>
          <w:p w14:paraId="55008B18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0,3 ± 2,1</w:t>
            </w:r>
          </w:p>
        </w:tc>
        <w:tc>
          <w:tcPr>
            <w:tcW w:w="1126" w:type="dxa"/>
          </w:tcPr>
          <w:p w14:paraId="10E4EE6A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3,2 ± 4,0</w:t>
            </w:r>
          </w:p>
        </w:tc>
        <w:tc>
          <w:tcPr>
            <w:tcW w:w="1163" w:type="dxa"/>
          </w:tcPr>
          <w:p w14:paraId="399B120E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6,8 ± 4,2</w:t>
            </w:r>
          </w:p>
        </w:tc>
        <w:tc>
          <w:tcPr>
            <w:tcW w:w="1294" w:type="dxa"/>
          </w:tcPr>
          <w:p w14:paraId="0D1069BF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1,3 ± 3,5</w:t>
            </w:r>
          </w:p>
        </w:tc>
        <w:tc>
          <w:tcPr>
            <w:tcW w:w="1204" w:type="dxa"/>
          </w:tcPr>
          <w:p w14:paraId="49B582E0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2,6 ± 3,0</w:t>
            </w:r>
          </w:p>
        </w:tc>
        <w:tc>
          <w:tcPr>
            <w:tcW w:w="1329" w:type="dxa"/>
          </w:tcPr>
          <w:p w14:paraId="536AB7F2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5,9 ± 3,7</w:t>
            </w:r>
          </w:p>
        </w:tc>
      </w:tr>
      <w:tr w:rsidR="00063FF8" w:rsidRPr="00B25A3C" w14:paraId="506366C4" w14:textId="77777777" w:rsidTr="002443EE">
        <w:trPr>
          <w:jc w:val="center"/>
        </w:trPr>
        <w:tc>
          <w:tcPr>
            <w:tcW w:w="1733" w:type="dxa"/>
          </w:tcPr>
          <w:p w14:paraId="185648BA" w14:textId="77777777" w:rsidR="0025690A" w:rsidRPr="00B25A3C" w:rsidRDefault="003163B5" w:rsidP="00CA738A">
            <w:pPr>
              <w:pStyle w:val="EMA-normal"/>
              <w:keepNext/>
              <w:keepLines/>
              <w:rPr>
                <w:sz w:val="20"/>
              </w:rPr>
            </w:pPr>
            <w:r w:rsidRPr="00B25A3C">
              <w:rPr>
                <w:sz w:val="20"/>
              </w:rPr>
              <w:t>A fentanil összdózisa [mikrogramm]</w:t>
            </w:r>
          </w:p>
        </w:tc>
        <w:tc>
          <w:tcPr>
            <w:tcW w:w="1291" w:type="dxa"/>
          </w:tcPr>
          <w:p w14:paraId="4130C05E" w14:textId="77777777" w:rsid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88,9 </w:t>
            </w:r>
          </w:p>
          <w:p w14:paraId="0650A3DA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± 21,7</w:t>
            </w:r>
          </w:p>
        </w:tc>
        <w:tc>
          <w:tcPr>
            <w:tcW w:w="1126" w:type="dxa"/>
          </w:tcPr>
          <w:p w14:paraId="5EAAA388" w14:textId="77777777" w:rsid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106,9 </w:t>
            </w:r>
          </w:p>
          <w:p w14:paraId="5350813B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± 32,7</w:t>
            </w:r>
          </w:p>
        </w:tc>
        <w:tc>
          <w:tcPr>
            <w:tcW w:w="1163" w:type="dxa"/>
          </w:tcPr>
          <w:p w14:paraId="527A92B1" w14:textId="77777777" w:rsid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121,3 </w:t>
            </w:r>
          </w:p>
          <w:p w14:paraId="435A7D79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± 34,4</w:t>
            </w:r>
          </w:p>
        </w:tc>
        <w:tc>
          <w:tcPr>
            <w:tcW w:w="1294" w:type="dxa"/>
          </w:tcPr>
          <w:p w14:paraId="018C5763" w14:textId="77777777" w:rsid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81,9 </w:t>
            </w:r>
          </w:p>
          <w:p w14:paraId="00012EEF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± 54,3</w:t>
            </w:r>
          </w:p>
        </w:tc>
        <w:tc>
          <w:tcPr>
            <w:tcW w:w="1204" w:type="dxa"/>
          </w:tcPr>
          <w:p w14:paraId="4872429E" w14:textId="77777777" w:rsidR="00B25A3C" w:rsidRDefault="003163B5" w:rsidP="009C6284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107,0 </w:t>
            </w:r>
          </w:p>
          <w:p w14:paraId="62728AC9" w14:textId="77777777" w:rsidR="0025690A" w:rsidRPr="00B25A3C" w:rsidRDefault="003163B5" w:rsidP="009C6284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± 60,6</w:t>
            </w:r>
          </w:p>
        </w:tc>
        <w:tc>
          <w:tcPr>
            <w:tcW w:w="1329" w:type="dxa"/>
          </w:tcPr>
          <w:p w14:paraId="5F433DB3" w14:textId="77777777" w:rsid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119,9 </w:t>
            </w:r>
          </w:p>
          <w:p w14:paraId="31A2DF75" w14:textId="77777777" w:rsidR="0025690A" w:rsidRPr="00B25A3C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± 80</w:t>
            </w:r>
          </w:p>
        </w:tc>
      </w:tr>
    </w:tbl>
    <w:p w14:paraId="106A5030" w14:textId="77777777" w:rsidR="004B5ABC" w:rsidRPr="00B25A3C" w:rsidRDefault="003163B5" w:rsidP="00CC2AF6">
      <w:pPr>
        <w:pStyle w:val="EMA-normal"/>
        <w:tabs>
          <w:tab w:val="clear" w:pos="709"/>
        </w:tabs>
        <w:rPr>
          <w:bCs/>
          <w:sz w:val="18"/>
        </w:rPr>
      </w:pPr>
      <w:r w:rsidRPr="00B25A3C">
        <w:rPr>
          <w:bCs/>
          <w:sz w:val="18"/>
        </w:rPr>
        <w:t>A biztonságossági populációba minden olyan véletlenszerűen besorolt beteg beletartozik, aki kapott bármilyen mennyiségű vizsgálati készítményt.</w:t>
      </w:r>
    </w:p>
    <w:p w14:paraId="5992F2E4" w14:textId="77777777" w:rsidR="000B6A4D" w:rsidRPr="00B25A3C" w:rsidRDefault="000B6A4D" w:rsidP="0023357B"/>
    <w:p w14:paraId="757CEA2B" w14:textId="77777777" w:rsidR="00DE4A57" w:rsidRPr="00B25A3C" w:rsidRDefault="003163B5" w:rsidP="00DE4A57">
      <w:r w:rsidRPr="00B25A3C">
        <w:t>Az elsődleges végpontot, az eljárás sikerét úgy határozták meg, hogy az alábbiak mindegyike teljesült:</w:t>
      </w:r>
    </w:p>
    <w:p w14:paraId="54306F8D" w14:textId="77777777" w:rsidR="00DE4A57" w:rsidRPr="00B25A3C" w:rsidRDefault="003163B5" w:rsidP="00DE4A57">
      <w:pPr>
        <w:pStyle w:val="EMA-normal"/>
        <w:numPr>
          <w:ilvl w:val="0"/>
          <w:numId w:val="47"/>
        </w:numPr>
      </w:pPr>
      <w:r w:rsidRPr="00B25A3C">
        <w:t>sikerült elvégezni a kolonoszkópiás</w:t>
      </w:r>
      <w:r w:rsidR="00CC2AF6">
        <w:t xml:space="preserve">, illetve a </w:t>
      </w:r>
      <w:r w:rsidRPr="00B25A3C">
        <w:t>bronchoszkópiás eljárást, ÉS</w:t>
      </w:r>
    </w:p>
    <w:p w14:paraId="61345ED8" w14:textId="77777777" w:rsidR="00DE4A57" w:rsidRPr="00B25A3C" w:rsidRDefault="003163B5" w:rsidP="00DE4A57">
      <w:pPr>
        <w:pStyle w:val="EMA-normal"/>
        <w:numPr>
          <w:ilvl w:val="0"/>
          <w:numId w:val="47"/>
        </w:numPr>
      </w:pPr>
      <w:r w:rsidRPr="00B25A3C">
        <w:t>nem volt szükség mentő szedatívumra, ÉS</w:t>
      </w:r>
    </w:p>
    <w:p w14:paraId="31277084" w14:textId="77777777" w:rsidR="00DE4A57" w:rsidRPr="00B25A3C" w:rsidRDefault="003163B5" w:rsidP="00DE4A57">
      <w:pPr>
        <w:pStyle w:val="EMA-normal"/>
        <w:numPr>
          <w:ilvl w:val="0"/>
          <w:numId w:val="47"/>
        </w:numPr>
      </w:pPr>
      <w:r w:rsidRPr="00B25A3C">
        <w:t>egyetlen 15 perces időtartamon belül sem volt szükség 5‑nél több dózisra a vizsgálati készítményből (a midazolám esetében: egyetlen 12 perces időtartamon belül sem volt szükség 3‑nál több dózisra).</w:t>
      </w:r>
    </w:p>
    <w:p w14:paraId="51144EF2" w14:textId="77777777" w:rsidR="00DE4A57" w:rsidRPr="00B25A3C" w:rsidRDefault="00DE4A57" w:rsidP="0023357B"/>
    <w:p w14:paraId="13256F56" w14:textId="77777777" w:rsidR="00226B46" w:rsidRPr="00B25A3C" w:rsidRDefault="003163B5" w:rsidP="00540A9A">
      <w:pPr>
        <w:pStyle w:val="EMA-normal"/>
      </w:pPr>
      <w:r w:rsidRPr="00B25A3C">
        <w:t>A remimazolám és a placebo közötti különbség tekintetében statisztikailag szignifikánsan magasabb sikerességi arányokat figyeltek meg (p &lt; 0,0001; 5. táblázat és 6. táblázat). A remimazolám és a midazolám összehasonlítása leíró jellegű, és nem végeztek szignifikanciatesztelést. A CNS7056-015 számú, célzottan ASA-PS III/IV. státuszú betegekkel végzett biztonságossági és hatásossági vizsgálatban a fentiekhez hasonló eredményeket figyeltek meg; az eljárás sikerességi aránya 27/32 (84,4%) volt a remimazolám esetében, míg 0% placebo esetében.</w:t>
      </w:r>
    </w:p>
    <w:p w14:paraId="1E2CEC6B" w14:textId="77777777" w:rsidR="004855F3" w:rsidRPr="00B25A3C" w:rsidRDefault="004855F3" w:rsidP="002443EE">
      <w:pPr>
        <w:pStyle w:val="EMA-normal"/>
        <w:keepNext/>
        <w:keepLines/>
      </w:pPr>
    </w:p>
    <w:p w14:paraId="3C7684DC" w14:textId="77777777" w:rsidR="00061FA3" w:rsidRPr="00B25A3C" w:rsidRDefault="003163B5" w:rsidP="002443EE">
      <w:pPr>
        <w:pStyle w:val="EMA-normal"/>
        <w:keepNext/>
        <w:keepLines/>
        <w:rPr>
          <w:b/>
          <w:szCs w:val="22"/>
        </w:rPr>
      </w:pPr>
      <w:r w:rsidRPr="00B25A3C">
        <w:rPr>
          <w:b/>
          <w:szCs w:val="22"/>
        </w:rPr>
        <w:t>5. táblázat: Az intravénás remimazolámmal végzett III. fázisú klinikai vizsgálatokban a 30 percnél rövidebb ideig tartó eljárások sikerességi aránya (kezelni szándékozott populáció)</w:t>
      </w:r>
    </w:p>
    <w:p w14:paraId="29D3CA68" w14:textId="77777777" w:rsidR="00460366" w:rsidRPr="00B25A3C" w:rsidRDefault="00460366" w:rsidP="002443EE">
      <w:pPr>
        <w:pStyle w:val="EMA-normal"/>
        <w:keepNext/>
        <w:keepLines/>
        <w:rPr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1187"/>
        <w:gridCol w:w="953"/>
        <w:gridCol w:w="1271"/>
        <w:gridCol w:w="1187"/>
        <w:gridCol w:w="926"/>
        <w:gridCol w:w="1271"/>
      </w:tblGrid>
      <w:tr w:rsidR="00063FF8" w:rsidRPr="00B25A3C" w14:paraId="779E60C6" w14:textId="77777777" w:rsidTr="00FE3BEE">
        <w:trPr>
          <w:cantSplit/>
          <w:tblHeader/>
          <w:jc w:val="center"/>
        </w:trPr>
        <w:tc>
          <w:tcPr>
            <w:tcW w:w="1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D08D37E" w14:textId="77777777" w:rsidR="00061FA3" w:rsidRPr="00B25A3C" w:rsidRDefault="003163B5" w:rsidP="002443EE">
            <w:pPr>
              <w:pStyle w:val="EMA-QRD-normal"/>
              <w:rPr>
                <w:sz w:val="20"/>
              </w:rPr>
            </w:pPr>
            <w:r w:rsidRPr="00B25A3C">
              <w:rPr>
                <w:sz w:val="20"/>
              </w:rPr>
              <w:t>Vizsgálat</w:t>
            </w:r>
          </w:p>
        </w:tc>
        <w:tc>
          <w:tcPr>
            <w:tcW w:w="1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A66F34" w14:textId="77777777" w:rsidR="00061FA3" w:rsidRPr="00B25A3C" w:rsidRDefault="003163B5" w:rsidP="002443EE">
            <w:pPr>
              <w:pStyle w:val="EMA-QRD-normal"/>
              <w:jc w:val="center"/>
              <w:rPr>
                <w:rFonts w:eastAsiaTheme="minorEastAsia"/>
                <w:sz w:val="20"/>
              </w:rPr>
            </w:pPr>
            <w:r w:rsidRPr="00B25A3C">
              <w:rPr>
                <w:sz w:val="20"/>
              </w:rPr>
              <w:t>CNS7056-006</w:t>
            </w:r>
          </w:p>
        </w:tc>
        <w:tc>
          <w:tcPr>
            <w:tcW w:w="17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04DCFC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CNS7056-008</w:t>
            </w:r>
          </w:p>
        </w:tc>
      </w:tr>
      <w:tr w:rsidR="00063FF8" w:rsidRPr="00B25A3C" w14:paraId="656CDDDD" w14:textId="77777777" w:rsidTr="00FE3BEE">
        <w:trPr>
          <w:cantSplit/>
          <w:trHeight w:val="397"/>
          <w:tblHeader/>
          <w:jc w:val="center"/>
        </w:trPr>
        <w:tc>
          <w:tcPr>
            <w:tcW w:w="1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F372BC" w14:textId="77777777" w:rsidR="00061FA3" w:rsidRPr="00B25A3C" w:rsidRDefault="003163B5" w:rsidP="009C6284">
            <w:pPr>
              <w:rPr>
                <w:rFonts w:eastAsiaTheme="minorEastAsia"/>
                <w:sz w:val="20"/>
              </w:rPr>
            </w:pPr>
            <w:r w:rsidRPr="00B25A3C">
              <w:rPr>
                <w:sz w:val="20"/>
              </w:rPr>
              <w:t>Kezelési kar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8551DD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  <w:p w14:paraId="6CA274A2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297)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615387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  <w:p w14:paraId="43CE3271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100)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871EF11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  <w:p w14:paraId="25ED4D19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58)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B37D78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  <w:p w14:paraId="4FE11FB6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280)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8A6F06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  <w:p w14:paraId="7BD1EDDA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69)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F9EB8A2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  <w:p w14:paraId="471E032E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58)</w:t>
            </w:r>
          </w:p>
        </w:tc>
      </w:tr>
      <w:tr w:rsidR="00063FF8" w:rsidRPr="00B25A3C" w14:paraId="6CF8ADA8" w14:textId="77777777" w:rsidTr="00FE3BEE">
        <w:trPr>
          <w:cantSplit/>
          <w:jc w:val="center"/>
        </w:trPr>
        <w:tc>
          <w:tcPr>
            <w:tcW w:w="1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88658B" w14:textId="77777777" w:rsidR="00061FA3" w:rsidRPr="00B25A3C" w:rsidRDefault="003163B5" w:rsidP="002443EE">
            <w:pPr>
              <w:pStyle w:val="EMA-QRD-normal"/>
              <w:rPr>
                <w:sz w:val="20"/>
              </w:rPr>
            </w:pPr>
            <w:r w:rsidRPr="00B25A3C">
              <w:rPr>
                <w:sz w:val="20"/>
              </w:rPr>
              <w:t>Eljárások sikeressége [N (%)]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AC3B72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272 (91,6%)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57155DC" w14:textId="77777777" w:rsidR="00061FA3" w:rsidRP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26 (26,0%)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7C3C5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 (1,7%)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1E3729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232 (82,9%)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36C429" w14:textId="77777777" w:rsidR="00061FA3" w:rsidRP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22 (31,9%)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102F70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 (3,5%)</w:t>
            </w:r>
          </w:p>
        </w:tc>
      </w:tr>
      <w:tr w:rsidR="00063FF8" w:rsidRPr="00B25A3C" w14:paraId="5343196A" w14:textId="77777777" w:rsidTr="00FE3BEE">
        <w:trPr>
          <w:cantSplit/>
          <w:trHeight w:val="264"/>
          <w:jc w:val="center"/>
        </w:trPr>
        <w:tc>
          <w:tcPr>
            <w:tcW w:w="1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2AFB4C" w14:textId="77777777" w:rsidR="00061FA3" w:rsidRPr="00B25A3C" w:rsidRDefault="003163B5" w:rsidP="009C6284">
            <w:pPr>
              <w:pStyle w:val="EMA-normal"/>
              <w:rPr>
                <w:sz w:val="20"/>
              </w:rPr>
            </w:pPr>
            <w:r w:rsidRPr="00B25A3C">
              <w:rPr>
                <w:sz w:val="20"/>
              </w:rPr>
              <w:t>Eljárások sikertelensége [N (%)]</w:t>
            </w:r>
          </w:p>
          <w:p w14:paraId="5AF7506D" w14:textId="77777777" w:rsidR="00061FA3" w:rsidRPr="00B25A3C" w:rsidRDefault="003163B5" w:rsidP="002443EE">
            <w:pPr>
              <w:pStyle w:val="EMA-QRD-normal"/>
              <w:ind w:left="296"/>
              <w:rPr>
                <w:sz w:val="20"/>
              </w:rPr>
            </w:pPr>
            <w:r w:rsidRPr="00B25A3C">
              <w:rPr>
                <w:sz w:val="20"/>
              </w:rPr>
              <w:t>Mentő szedatívumra volt szükség [N]</w:t>
            </w:r>
          </w:p>
          <w:p w14:paraId="5CD539D1" w14:textId="77777777" w:rsidR="00061FA3" w:rsidRPr="00B25A3C" w:rsidRDefault="003163B5" w:rsidP="002443EE">
            <w:pPr>
              <w:pStyle w:val="EMA-QRD-normal"/>
              <w:ind w:left="296"/>
              <w:rPr>
                <w:sz w:val="20"/>
              </w:rPr>
            </w:pPr>
            <w:r w:rsidRPr="00B25A3C">
              <w:rPr>
                <w:sz w:val="20"/>
              </w:rPr>
              <w:t>Túl sok adag megadott időn belül [N]</w:t>
            </w:r>
          </w:p>
          <w:p w14:paraId="7B17E70E" w14:textId="77777777" w:rsidR="00534587" w:rsidRPr="00B25A3C" w:rsidRDefault="00534587" w:rsidP="002443EE">
            <w:pPr>
              <w:pStyle w:val="EMA-QRD-normal"/>
              <w:ind w:left="296"/>
              <w:rPr>
                <w:sz w:val="20"/>
              </w:rPr>
            </w:pPr>
          </w:p>
          <w:p w14:paraId="5F080603" w14:textId="77777777" w:rsidR="00061FA3" w:rsidRPr="00B25A3C" w:rsidRDefault="003163B5" w:rsidP="002443EE">
            <w:pPr>
              <w:pStyle w:val="EMA-QRD-normal"/>
              <w:ind w:left="296"/>
              <w:rPr>
                <w:sz w:val="20"/>
              </w:rPr>
            </w:pPr>
            <w:r w:rsidRPr="00B25A3C">
              <w:rPr>
                <w:sz w:val="20"/>
              </w:rPr>
              <w:t>Az eljárást nem sikerült befejezni [N]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DB79BB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25 (8,4%)</w:t>
            </w:r>
          </w:p>
          <w:p w14:paraId="6BD9D033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1E15297E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2CE58F15" w14:textId="77777777" w:rsid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9</w:t>
            </w:r>
          </w:p>
          <w:p w14:paraId="7DAED6F7" w14:textId="77777777" w:rsidR="00061FA3" w:rsidRPr="00B25A3C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3779C6BB" w14:textId="77777777" w:rsid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17</w:t>
            </w:r>
          </w:p>
          <w:p w14:paraId="55C9B74B" w14:textId="77777777" w:rsidR="00061FA3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36899D66" w14:textId="77777777" w:rsidR="00143FBC" w:rsidRPr="00B25A3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58683422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7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0A4F3A3" w14:textId="77777777" w:rsidR="00061FA3" w:rsidRP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74 (74,0%)</w:t>
            </w:r>
          </w:p>
          <w:p w14:paraId="432394A6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470A7561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7745D23E" w14:textId="77777777" w:rsid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63</w:t>
            </w:r>
          </w:p>
          <w:p w14:paraId="4C9F83B7" w14:textId="77777777" w:rsidR="00061FA3" w:rsidRPr="00B25A3C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1E8CF29A" w14:textId="77777777" w:rsid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55</w:t>
            </w:r>
          </w:p>
          <w:p w14:paraId="2043BFBC" w14:textId="77777777" w:rsidR="00061FA3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621F5534" w14:textId="77777777" w:rsidR="00143FBC" w:rsidRPr="00B25A3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671497C9" w14:textId="77777777" w:rsidR="00061FA3" w:rsidRP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0FE971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57 (98,3%)</w:t>
            </w:r>
          </w:p>
          <w:p w14:paraId="297B4B59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7A06711E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642E794B" w14:textId="77777777" w:rsid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55</w:t>
            </w:r>
          </w:p>
          <w:p w14:paraId="65F01393" w14:textId="77777777" w:rsidR="00061FA3" w:rsidRPr="00B25A3C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462BECBB" w14:textId="77777777" w:rsid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42</w:t>
            </w:r>
          </w:p>
          <w:p w14:paraId="1E25A537" w14:textId="77777777" w:rsidR="00061FA3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253FFC4F" w14:textId="77777777" w:rsidR="00143FBC" w:rsidRPr="00B25A3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22BF278F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5D7005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48 (17,1%)</w:t>
            </w:r>
          </w:p>
          <w:p w14:paraId="0D9F25D8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2D7B8186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7624B20A" w14:textId="77777777" w:rsid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38</w:t>
            </w:r>
          </w:p>
          <w:p w14:paraId="78CF2AF5" w14:textId="77777777" w:rsidR="00061FA3" w:rsidRPr="00B25A3C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3EAFE6A0" w14:textId="77777777" w:rsid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10</w:t>
            </w:r>
          </w:p>
          <w:p w14:paraId="7D2F5812" w14:textId="77777777" w:rsidR="00061FA3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1C52A37A" w14:textId="77777777" w:rsidR="00143FBC" w:rsidRPr="00B25A3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29563964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9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BE48266" w14:textId="77777777" w:rsidR="00061FA3" w:rsidRP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47 (68,1%)</w:t>
            </w:r>
          </w:p>
          <w:p w14:paraId="386B716D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0CEB2B82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34F0C397" w14:textId="77777777" w:rsid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37</w:t>
            </w:r>
          </w:p>
          <w:p w14:paraId="138C3586" w14:textId="77777777" w:rsidR="00061FA3" w:rsidRPr="00B25A3C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04EE1BF7" w14:textId="77777777" w:rsid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10</w:t>
            </w:r>
          </w:p>
          <w:p w14:paraId="3DB394BE" w14:textId="77777777" w:rsidR="00061FA3" w:rsidRDefault="00061FA3" w:rsidP="002443EE">
            <w:pPr>
              <w:pStyle w:val="EMA-QRD-normal"/>
              <w:jc w:val="center"/>
              <w:rPr>
                <w:sz w:val="20"/>
              </w:rPr>
            </w:pPr>
          </w:p>
          <w:p w14:paraId="2D5E17D7" w14:textId="77777777" w:rsidR="00143FBC" w:rsidRPr="00B25A3C" w:rsidRDefault="00143FBC" w:rsidP="002443EE">
            <w:pPr>
              <w:pStyle w:val="EMA-QRD-normal"/>
              <w:jc w:val="center"/>
              <w:rPr>
                <w:sz w:val="20"/>
              </w:rPr>
            </w:pPr>
          </w:p>
          <w:p w14:paraId="0DC54C47" w14:textId="77777777" w:rsidR="00061FA3" w:rsidRPr="00B25A3C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0C09F8" w14:textId="77777777" w:rsidR="00061FA3" w:rsidRP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56 (96,6%)</w:t>
            </w:r>
          </w:p>
          <w:p w14:paraId="19E7688E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5DA2D3EB" w14:textId="77777777" w:rsidR="00143FB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4AA8D163" w14:textId="77777777" w:rsid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53</w:t>
            </w:r>
          </w:p>
          <w:p w14:paraId="497595D6" w14:textId="77777777" w:rsidR="00061FA3" w:rsidRPr="00B25A3C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3F020889" w14:textId="77777777" w:rsid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10</w:t>
            </w:r>
          </w:p>
          <w:p w14:paraId="4C0E48C9" w14:textId="77777777" w:rsidR="00061FA3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5B0B18C4" w14:textId="77777777" w:rsidR="00143FBC" w:rsidRPr="00B25A3C" w:rsidRDefault="00143FBC" w:rsidP="00FE3BEE">
            <w:pPr>
              <w:pStyle w:val="EMA-QRD-normal"/>
              <w:jc w:val="center"/>
              <w:rPr>
                <w:sz w:val="20"/>
              </w:rPr>
            </w:pPr>
          </w:p>
          <w:p w14:paraId="53C1F78F" w14:textId="77777777" w:rsidR="00061FA3" w:rsidRPr="00B25A3C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</w:t>
            </w:r>
          </w:p>
        </w:tc>
      </w:tr>
    </w:tbl>
    <w:p w14:paraId="5032E9FF" w14:textId="77777777" w:rsidR="00061FA3" w:rsidRPr="00B25A3C" w:rsidRDefault="003163B5" w:rsidP="00061FA3">
      <w:pPr>
        <w:pStyle w:val="EMA-normal"/>
        <w:keepNext/>
        <w:keepLines/>
        <w:ind w:left="567" w:hanging="567"/>
        <w:rPr>
          <w:bCs/>
          <w:sz w:val="18"/>
        </w:rPr>
      </w:pPr>
      <w:r w:rsidRPr="00B25A3C">
        <w:rPr>
          <w:bCs/>
          <w:sz w:val="18"/>
        </w:rPr>
        <w:t>A kezelni szándékozott elemzési populációba minden véletlenszerűen besorolt beteg beleszámít.</w:t>
      </w:r>
    </w:p>
    <w:p w14:paraId="4C47CA75" w14:textId="77777777" w:rsidR="00061FA3" w:rsidRPr="00B25A3C" w:rsidRDefault="00061FA3" w:rsidP="00061FA3"/>
    <w:p w14:paraId="792EB6C7" w14:textId="77777777" w:rsidR="00061FA3" w:rsidRPr="00B25A3C" w:rsidRDefault="003163B5" w:rsidP="00061FA3">
      <w:pPr>
        <w:pStyle w:val="EMA-normal"/>
        <w:keepNext/>
        <w:keepLines/>
        <w:rPr>
          <w:b/>
          <w:szCs w:val="22"/>
        </w:rPr>
      </w:pPr>
      <w:r w:rsidRPr="00B25A3C">
        <w:rPr>
          <w:b/>
          <w:szCs w:val="22"/>
        </w:rPr>
        <w:t>6. táblázat: Az intravénás remimazolámmal végzett III. fázisú klinikai vizsgálatokban a legalább 30 percig tartó eljárások sikerességi aránya (kezelni szándékozott populáció)</w:t>
      </w:r>
    </w:p>
    <w:p w14:paraId="1026ED0D" w14:textId="77777777" w:rsidR="00460366" w:rsidRPr="00B25A3C" w:rsidRDefault="00460366" w:rsidP="00061FA3">
      <w:pPr>
        <w:pStyle w:val="EMA-normal"/>
        <w:keepNext/>
        <w:keepLines/>
        <w:rPr>
          <w:b/>
          <w:szCs w:val="22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1187"/>
        <w:gridCol w:w="926"/>
        <w:gridCol w:w="1271"/>
        <w:gridCol w:w="1187"/>
        <w:gridCol w:w="926"/>
        <w:gridCol w:w="1271"/>
      </w:tblGrid>
      <w:tr w:rsidR="00063FF8" w:rsidRPr="00B25A3C" w14:paraId="04A75C9D" w14:textId="77777777" w:rsidTr="00D44D22">
        <w:trPr>
          <w:cantSplit/>
          <w:tblHeader/>
          <w:jc w:val="center"/>
        </w:trPr>
        <w:tc>
          <w:tcPr>
            <w:tcW w:w="1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060CFD5" w14:textId="77777777" w:rsidR="00541364" w:rsidRPr="00B25A3C" w:rsidRDefault="003163B5" w:rsidP="00D44D22">
            <w:pPr>
              <w:pStyle w:val="EMA-QRD-normal"/>
              <w:rPr>
                <w:sz w:val="20"/>
              </w:rPr>
            </w:pPr>
            <w:r w:rsidRPr="00B25A3C">
              <w:rPr>
                <w:sz w:val="20"/>
              </w:rPr>
              <w:t>Vizsgálat</w:t>
            </w:r>
          </w:p>
        </w:tc>
        <w:tc>
          <w:tcPr>
            <w:tcW w:w="187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D11FC7D" w14:textId="77777777" w:rsidR="00541364" w:rsidRPr="00B25A3C" w:rsidRDefault="003163B5" w:rsidP="00D44D22">
            <w:pPr>
              <w:pStyle w:val="EMA-QRD-normal"/>
              <w:jc w:val="center"/>
              <w:rPr>
                <w:rFonts w:eastAsiaTheme="minorEastAsia"/>
                <w:sz w:val="20"/>
              </w:rPr>
            </w:pPr>
            <w:r w:rsidRPr="00B25A3C">
              <w:rPr>
                <w:sz w:val="20"/>
              </w:rPr>
              <w:t>CNS7056-006</w:t>
            </w:r>
          </w:p>
        </w:tc>
        <w:tc>
          <w:tcPr>
            <w:tcW w:w="17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1026A6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CNS7056-008</w:t>
            </w:r>
          </w:p>
        </w:tc>
      </w:tr>
      <w:tr w:rsidR="00063FF8" w:rsidRPr="00B25A3C" w14:paraId="2E330CFF" w14:textId="77777777" w:rsidTr="00D44D22">
        <w:trPr>
          <w:cantSplit/>
          <w:trHeight w:val="397"/>
          <w:tblHeader/>
          <w:jc w:val="center"/>
        </w:trPr>
        <w:tc>
          <w:tcPr>
            <w:tcW w:w="1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98B041" w14:textId="77777777" w:rsidR="00541364" w:rsidRPr="00B25A3C" w:rsidRDefault="003163B5" w:rsidP="00D44D22">
            <w:pPr>
              <w:pStyle w:val="EMA-QRD-normal"/>
              <w:rPr>
                <w:rFonts w:eastAsiaTheme="minorEastAsia"/>
                <w:sz w:val="20"/>
              </w:rPr>
            </w:pPr>
            <w:r w:rsidRPr="00B25A3C">
              <w:rPr>
                <w:sz w:val="20"/>
              </w:rPr>
              <w:t>Kezelési kar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3AE7073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  <w:p w14:paraId="461CC684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1)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88E84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  <w:p w14:paraId="5280529E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3)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FEE4A1F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  <w:p w14:paraId="139E4F1F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2)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B4E1328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  <w:p w14:paraId="3D41B687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30)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044072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  <w:p w14:paraId="4729225E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4)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0183888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  <w:p w14:paraId="0C3D7EB8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 = 5)</w:t>
            </w:r>
          </w:p>
        </w:tc>
      </w:tr>
      <w:tr w:rsidR="00063FF8" w:rsidRPr="00B25A3C" w14:paraId="3975F192" w14:textId="77777777" w:rsidTr="00D44D22">
        <w:trPr>
          <w:cantSplit/>
          <w:jc w:val="center"/>
        </w:trPr>
        <w:tc>
          <w:tcPr>
            <w:tcW w:w="1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86564B" w14:textId="77777777" w:rsidR="00541364" w:rsidRPr="00B25A3C" w:rsidRDefault="003163B5" w:rsidP="00D44D22">
            <w:pPr>
              <w:pStyle w:val="EMA-QRD-normal"/>
              <w:rPr>
                <w:sz w:val="20"/>
              </w:rPr>
            </w:pPr>
            <w:r w:rsidRPr="00B25A3C">
              <w:rPr>
                <w:sz w:val="20"/>
              </w:rPr>
              <w:t>Eljárások sikeressége [N (%)]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A97C45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C115B2D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  <w:lang w:eastAsia="de-DE"/>
              </w:rPr>
              <w:t>0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3ADC9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8EA2BB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18 (60,0%)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005A7F1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 (50,0%)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089CD8" w14:textId="77777777" w:rsidR="00541364" w:rsidRPr="00B25A3C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 (20,0%)</w:t>
            </w:r>
          </w:p>
        </w:tc>
      </w:tr>
      <w:tr w:rsidR="00063FF8" w:rsidRPr="00B25A3C" w14:paraId="2A631CDA" w14:textId="77777777" w:rsidTr="00D44D22">
        <w:trPr>
          <w:cantSplit/>
          <w:trHeight w:val="264"/>
          <w:jc w:val="center"/>
        </w:trPr>
        <w:tc>
          <w:tcPr>
            <w:tcW w:w="1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C1457A" w14:textId="77777777" w:rsidR="00541364" w:rsidRPr="00B25A3C" w:rsidRDefault="003163B5" w:rsidP="00D44D22">
            <w:pPr>
              <w:pStyle w:val="EMA-QRD-normal"/>
              <w:rPr>
                <w:sz w:val="20"/>
              </w:rPr>
            </w:pPr>
            <w:r w:rsidRPr="00B25A3C">
              <w:rPr>
                <w:sz w:val="20"/>
              </w:rPr>
              <w:t>Eljárások sikertelensége [N (%)]</w:t>
            </w:r>
          </w:p>
          <w:p w14:paraId="1D93588D" w14:textId="77777777" w:rsidR="00541364" w:rsidRPr="00B25A3C" w:rsidRDefault="003163B5" w:rsidP="00D44D22">
            <w:pPr>
              <w:pStyle w:val="EMA-QRD-normal"/>
              <w:ind w:left="296"/>
              <w:rPr>
                <w:sz w:val="20"/>
              </w:rPr>
            </w:pPr>
            <w:r w:rsidRPr="00B25A3C">
              <w:rPr>
                <w:sz w:val="20"/>
              </w:rPr>
              <w:t>Mentő szedatívumra volt szükség [N]</w:t>
            </w:r>
          </w:p>
          <w:p w14:paraId="38B8DD2F" w14:textId="77777777" w:rsidR="00541364" w:rsidRPr="00B25A3C" w:rsidRDefault="003163B5" w:rsidP="00D44D22">
            <w:pPr>
              <w:pStyle w:val="EMA-QRD-normal"/>
              <w:ind w:left="296"/>
              <w:rPr>
                <w:sz w:val="20"/>
              </w:rPr>
            </w:pPr>
            <w:r w:rsidRPr="00B25A3C">
              <w:rPr>
                <w:sz w:val="20"/>
              </w:rPr>
              <w:t>Túl sok adag megadott időn belül [N]</w:t>
            </w:r>
          </w:p>
          <w:p w14:paraId="270A2440" w14:textId="77777777" w:rsidR="00541364" w:rsidRPr="00B25A3C" w:rsidRDefault="003163B5" w:rsidP="00D44D22">
            <w:pPr>
              <w:pStyle w:val="EMA-QRD-normal"/>
              <w:ind w:left="296"/>
              <w:rPr>
                <w:sz w:val="20"/>
              </w:rPr>
            </w:pPr>
            <w:r w:rsidRPr="00B25A3C">
              <w:rPr>
                <w:sz w:val="20"/>
              </w:rPr>
              <w:t>Az eljárást nem sikerült befejezni [N]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1D6C5D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 (100%)</w:t>
            </w:r>
          </w:p>
          <w:p w14:paraId="42D2FFB4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33A88704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63506A22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</w:t>
            </w:r>
          </w:p>
          <w:p w14:paraId="1F0497B5" w14:textId="77777777" w:rsidR="00541364" w:rsidRPr="00B25A3C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0E3CD02D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</w:t>
            </w:r>
          </w:p>
          <w:p w14:paraId="4E0B0485" w14:textId="77777777" w:rsidR="00541364" w:rsidRPr="00B25A3C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17B948AC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A25A69B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 (100,0%)</w:t>
            </w:r>
          </w:p>
          <w:p w14:paraId="51756405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1F8AFA3F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31AF01FA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</w:t>
            </w:r>
          </w:p>
          <w:p w14:paraId="21EBAB6A" w14:textId="77777777" w:rsidR="00541364" w:rsidRPr="00B25A3C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691BC1F2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</w:t>
            </w:r>
          </w:p>
          <w:p w14:paraId="68EC42D8" w14:textId="77777777" w:rsidR="00541364" w:rsidRPr="00B25A3C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4ACD41D1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F62D79A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 (100%)</w:t>
            </w:r>
          </w:p>
          <w:p w14:paraId="4DF5FF45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714EC91D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76864F93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</w:t>
            </w:r>
          </w:p>
          <w:p w14:paraId="19A7A5ED" w14:textId="77777777" w:rsidR="00541364" w:rsidRPr="00B25A3C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4F9541C0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</w:t>
            </w:r>
          </w:p>
          <w:p w14:paraId="2C08359F" w14:textId="77777777" w:rsidR="00D44D22" w:rsidRPr="00B25A3C" w:rsidRDefault="00D44D22" w:rsidP="00D44D22">
            <w:pPr>
              <w:pStyle w:val="EMA-QRD-normal"/>
              <w:jc w:val="center"/>
              <w:rPr>
                <w:sz w:val="20"/>
              </w:rPr>
            </w:pPr>
          </w:p>
          <w:p w14:paraId="51FDEA8E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1C229B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12 (40,0%)</w:t>
            </w:r>
          </w:p>
          <w:p w14:paraId="73683FB0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016049AA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65F6A2A5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11</w:t>
            </w:r>
          </w:p>
          <w:p w14:paraId="41CA945F" w14:textId="77777777" w:rsidR="00541364" w:rsidRPr="00B25A3C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13AACC31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</w:t>
            </w:r>
          </w:p>
          <w:p w14:paraId="1A6838D0" w14:textId="77777777" w:rsidR="00541364" w:rsidRPr="00B25A3C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2B584234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3F09908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 (50,0%)</w:t>
            </w:r>
          </w:p>
          <w:p w14:paraId="702BC76E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5A8ECD28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33615DA9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</w:t>
            </w:r>
          </w:p>
          <w:p w14:paraId="3952E5FA" w14:textId="77777777" w:rsidR="00541364" w:rsidRPr="00B25A3C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3C4D6988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  <w:p w14:paraId="00D66BB7" w14:textId="77777777" w:rsidR="00541364" w:rsidRPr="00B25A3C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3CEEEEC6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4AEA9D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 (80,0%)</w:t>
            </w:r>
          </w:p>
          <w:p w14:paraId="16174F52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174ABECE" w14:textId="77777777" w:rsidR="00143FBC" w:rsidRDefault="00143FBC" w:rsidP="00D44D22">
            <w:pPr>
              <w:pStyle w:val="EMA-QRD-normal"/>
              <w:jc w:val="center"/>
              <w:rPr>
                <w:sz w:val="20"/>
              </w:rPr>
            </w:pPr>
          </w:p>
          <w:p w14:paraId="2986994A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</w:t>
            </w:r>
          </w:p>
          <w:p w14:paraId="2BB3650E" w14:textId="77777777" w:rsidR="00541364" w:rsidRPr="00B25A3C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1C389444" w14:textId="77777777" w:rsid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  <w:p w14:paraId="419CC7CD" w14:textId="77777777" w:rsidR="00541364" w:rsidRPr="00B25A3C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36A9C7CF" w14:textId="77777777" w:rsidR="00541364" w:rsidRPr="00B25A3C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</w:t>
            </w:r>
          </w:p>
        </w:tc>
      </w:tr>
    </w:tbl>
    <w:p w14:paraId="3756AA11" w14:textId="77777777" w:rsidR="00061FA3" w:rsidRPr="00B25A3C" w:rsidRDefault="003163B5" w:rsidP="00061FA3">
      <w:pPr>
        <w:pStyle w:val="EMA-normal"/>
        <w:keepNext/>
        <w:keepLines/>
        <w:ind w:left="567" w:hanging="567"/>
        <w:rPr>
          <w:sz w:val="18"/>
        </w:rPr>
      </w:pPr>
      <w:r w:rsidRPr="00B25A3C">
        <w:rPr>
          <w:bCs/>
          <w:sz w:val="18"/>
        </w:rPr>
        <w:t>A kezelni szándékozott elemzési populációba minden véletlenszerűen besorolt beteg beleszámít.</w:t>
      </w:r>
    </w:p>
    <w:p w14:paraId="12C723F9" w14:textId="77777777" w:rsidR="00061FA3" w:rsidRPr="00B25A3C" w:rsidRDefault="00061FA3" w:rsidP="00206839">
      <w:pPr>
        <w:pStyle w:val="EMA-normal"/>
      </w:pPr>
    </w:p>
    <w:p w14:paraId="7CBBBA1B" w14:textId="77777777" w:rsidR="00A44B7B" w:rsidRPr="00B25A3C" w:rsidRDefault="003163B5" w:rsidP="00206839">
      <w:pPr>
        <w:pStyle w:val="EMA-normal"/>
      </w:pPr>
      <w:r w:rsidRPr="00B25A3C">
        <w:t>A remimazolám hatásának kialakulásához és megszűnéséhez szükséges időtartamok jellemzésére szolgáltak a másodlagos végpontok, amelyek az egyes eseményekig eltelő időt írták le a két III. fázisú vizsgálatban (CNS7056-006 és CNS7056-008). Az eljárás kezdetéig eltelt idő rövidebb volt (p &lt; 0,01) a remimazolám-csoportban, mint a (mentő midazolámmal kiegészített) placebocsoportban (7. táblázat). A szedáció megszűnéséhez szükséges időt a 8. és a 9. táblázat mutatja be, az elvégzett eljárás időtartamának függvényében.</w:t>
      </w:r>
    </w:p>
    <w:p w14:paraId="48DF95EB" w14:textId="77777777" w:rsidR="00A44B7B" w:rsidRPr="00B25A3C" w:rsidRDefault="00A44B7B" w:rsidP="005A106E">
      <w:pPr>
        <w:pStyle w:val="EMA-normal"/>
      </w:pPr>
    </w:p>
    <w:p w14:paraId="448738CE" w14:textId="77777777" w:rsidR="000150B6" w:rsidRPr="00B25A3C" w:rsidRDefault="003163B5" w:rsidP="000150B6">
      <w:pPr>
        <w:pStyle w:val="EMA-normal"/>
        <w:keepNext/>
        <w:keepLines/>
        <w:rPr>
          <w:b/>
          <w:bCs/>
        </w:rPr>
      </w:pPr>
      <w:r w:rsidRPr="00B25A3C">
        <w:rPr>
          <w:b/>
          <w:bCs/>
        </w:rPr>
        <w:lastRenderedPageBreak/>
        <w:t>7. táblázat: Az intravénás remimazolámmal végzett III. fázisú klinikai vizsgálatokban az eljárás megkezdéséig eltelt idő (kezelni szándékozott populáció)</w:t>
      </w:r>
    </w:p>
    <w:p w14:paraId="129B07E9" w14:textId="77777777" w:rsidR="00460366" w:rsidRPr="00B25A3C" w:rsidRDefault="00460366" w:rsidP="000150B6">
      <w:pPr>
        <w:pStyle w:val="EMA-normal"/>
        <w:keepNext/>
        <w:keepLines/>
        <w:rPr>
          <w:b/>
        </w:rPr>
      </w:pPr>
    </w:p>
    <w:tbl>
      <w:tblPr>
        <w:tblW w:w="49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250"/>
        <w:gridCol w:w="1337"/>
        <w:gridCol w:w="1081"/>
        <w:gridCol w:w="1426"/>
        <w:gridCol w:w="1337"/>
        <w:gridCol w:w="1081"/>
        <w:gridCol w:w="1426"/>
      </w:tblGrid>
      <w:tr w:rsidR="003123B6" w:rsidRPr="00B25A3C" w14:paraId="514018C3" w14:textId="77777777" w:rsidTr="0078495E">
        <w:trPr>
          <w:cantSplit/>
          <w:tblHeader/>
          <w:jc w:val="center"/>
        </w:trPr>
        <w:tc>
          <w:tcPr>
            <w:tcW w:w="979" w:type="pct"/>
            <w:vAlign w:val="center"/>
          </w:tcPr>
          <w:p w14:paraId="608B3DA6" w14:textId="77777777" w:rsidR="000150B6" w:rsidRPr="00B25A3C" w:rsidRDefault="003163B5" w:rsidP="00F42E7E">
            <w:pPr>
              <w:pStyle w:val="pTableTextHeading"/>
              <w:keepLines/>
              <w:rPr>
                <w:b w:val="0"/>
                <w:sz w:val="20"/>
              </w:rPr>
            </w:pPr>
            <w:r w:rsidRPr="00B25A3C">
              <w:rPr>
                <w:b w:val="0"/>
                <w:bCs/>
                <w:sz w:val="20"/>
              </w:rPr>
              <w:t>Vizsgálat</w:t>
            </w:r>
          </w:p>
        </w:tc>
        <w:tc>
          <w:tcPr>
            <w:tcW w:w="2026" w:type="pct"/>
            <w:gridSpan w:val="3"/>
          </w:tcPr>
          <w:p w14:paraId="58C8F87F" w14:textId="77777777" w:rsidR="000150B6" w:rsidRPr="00B25A3C" w:rsidRDefault="003163B5" w:rsidP="00F42E7E">
            <w:pPr>
              <w:pStyle w:val="pTableTextHeading"/>
              <w:keepLines/>
              <w:rPr>
                <w:b w:val="0"/>
                <w:sz w:val="20"/>
              </w:rPr>
            </w:pPr>
            <w:r w:rsidRPr="00B25A3C">
              <w:rPr>
                <w:b w:val="0"/>
                <w:sz w:val="20"/>
              </w:rPr>
              <w:t>CNS7056-006</w:t>
            </w:r>
          </w:p>
        </w:tc>
        <w:tc>
          <w:tcPr>
            <w:tcW w:w="1995" w:type="pct"/>
            <w:gridSpan w:val="3"/>
          </w:tcPr>
          <w:p w14:paraId="30F20F42" w14:textId="77777777" w:rsidR="000150B6" w:rsidRPr="00B25A3C" w:rsidRDefault="003163B5" w:rsidP="00F42E7E">
            <w:pPr>
              <w:pStyle w:val="pTableTextHeading"/>
              <w:keepLines/>
              <w:rPr>
                <w:b w:val="0"/>
                <w:sz w:val="20"/>
              </w:rPr>
            </w:pPr>
            <w:r w:rsidRPr="00B25A3C">
              <w:rPr>
                <w:b w:val="0"/>
                <w:sz w:val="20"/>
              </w:rPr>
              <w:t>CNS7056-008</w:t>
            </w:r>
          </w:p>
        </w:tc>
      </w:tr>
      <w:tr w:rsidR="003123B6" w:rsidRPr="00B25A3C" w14:paraId="725F4B2A" w14:textId="77777777" w:rsidTr="0078495E">
        <w:trPr>
          <w:cantSplit/>
          <w:tblHeader/>
          <w:jc w:val="center"/>
        </w:trPr>
        <w:tc>
          <w:tcPr>
            <w:tcW w:w="979" w:type="pct"/>
            <w:vAlign w:val="center"/>
          </w:tcPr>
          <w:p w14:paraId="2302DD1D" w14:textId="77777777" w:rsidR="000150B6" w:rsidRPr="00B25A3C" w:rsidRDefault="00F049DD" w:rsidP="000150B6">
            <w:pPr>
              <w:pStyle w:val="pTableTextHeading"/>
              <w:keepLines/>
              <w:rPr>
                <w:b w:val="0"/>
                <w:sz w:val="20"/>
              </w:rPr>
            </w:pPr>
            <w:r w:rsidRPr="00B25A3C">
              <w:rPr>
                <w:b w:val="0"/>
                <w:bCs/>
                <w:sz w:val="20"/>
              </w:rPr>
              <w:t>Kezelési kar</w:t>
            </w:r>
          </w:p>
        </w:tc>
        <w:tc>
          <w:tcPr>
            <w:tcW w:w="733" w:type="pct"/>
            <w:vAlign w:val="center"/>
          </w:tcPr>
          <w:p w14:paraId="3FE96712" w14:textId="77777777" w:rsidR="000150B6" w:rsidRPr="00B25A3C" w:rsidRDefault="003163B5" w:rsidP="000150B6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</w:tc>
        <w:tc>
          <w:tcPr>
            <w:tcW w:w="675" w:type="pct"/>
            <w:vAlign w:val="center"/>
          </w:tcPr>
          <w:p w14:paraId="7823E697" w14:textId="77777777" w:rsidR="000150B6" w:rsidRPr="00B25A3C" w:rsidRDefault="003163B5" w:rsidP="000150B6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</w:tc>
        <w:tc>
          <w:tcPr>
            <w:tcW w:w="618" w:type="pct"/>
            <w:vAlign w:val="center"/>
          </w:tcPr>
          <w:p w14:paraId="145232E2" w14:textId="77777777" w:rsidR="000150B6" w:rsidRPr="00B25A3C" w:rsidRDefault="003163B5" w:rsidP="000150B6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</w:tc>
        <w:tc>
          <w:tcPr>
            <w:tcW w:w="733" w:type="pct"/>
            <w:vAlign w:val="center"/>
          </w:tcPr>
          <w:p w14:paraId="3076BDAD" w14:textId="77777777" w:rsidR="000150B6" w:rsidRPr="00B25A3C" w:rsidRDefault="003163B5" w:rsidP="00806209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</w:tc>
        <w:tc>
          <w:tcPr>
            <w:tcW w:w="666" w:type="pct"/>
            <w:vAlign w:val="center"/>
          </w:tcPr>
          <w:p w14:paraId="56576AD1" w14:textId="77777777" w:rsidR="000150B6" w:rsidRPr="00B25A3C" w:rsidRDefault="003163B5" w:rsidP="00806209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</w:tc>
        <w:tc>
          <w:tcPr>
            <w:tcW w:w="595" w:type="pct"/>
            <w:vAlign w:val="center"/>
          </w:tcPr>
          <w:p w14:paraId="72A9AD03" w14:textId="77777777" w:rsidR="000150B6" w:rsidRPr="00B25A3C" w:rsidRDefault="003163B5" w:rsidP="00806209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</w:tc>
      </w:tr>
      <w:tr w:rsidR="003123B6" w:rsidRPr="00B25A3C" w14:paraId="7A50FF84" w14:textId="77777777" w:rsidTr="0078495E">
        <w:trPr>
          <w:cantSplit/>
          <w:jc w:val="center"/>
        </w:trPr>
        <w:tc>
          <w:tcPr>
            <w:tcW w:w="979" w:type="pct"/>
          </w:tcPr>
          <w:p w14:paraId="4CD38CDB" w14:textId="77777777" w:rsidR="000150B6" w:rsidRPr="00B25A3C" w:rsidRDefault="003163B5" w:rsidP="002443EE">
            <w:pPr>
              <w:pStyle w:val="pTableText"/>
              <w:keepLines/>
              <w:rPr>
                <w:sz w:val="20"/>
              </w:rPr>
            </w:pPr>
            <w:r w:rsidRPr="00B25A3C">
              <w:rPr>
                <w:sz w:val="20"/>
              </w:rPr>
              <w:t>Az elemzésben szereplő betegek száma</w:t>
            </w:r>
          </w:p>
        </w:tc>
        <w:tc>
          <w:tcPr>
            <w:tcW w:w="733" w:type="pct"/>
          </w:tcPr>
          <w:p w14:paraId="6ACF9E79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296</w:t>
            </w:r>
          </w:p>
        </w:tc>
        <w:tc>
          <w:tcPr>
            <w:tcW w:w="675" w:type="pct"/>
          </w:tcPr>
          <w:p w14:paraId="39FF7DE5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102</w:t>
            </w:r>
          </w:p>
        </w:tc>
        <w:tc>
          <w:tcPr>
            <w:tcW w:w="618" w:type="pct"/>
          </w:tcPr>
          <w:p w14:paraId="198D9070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60</w:t>
            </w:r>
          </w:p>
        </w:tc>
        <w:tc>
          <w:tcPr>
            <w:tcW w:w="733" w:type="pct"/>
          </w:tcPr>
          <w:p w14:paraId="66EACEC9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300</w:t>
            </w:r>
          </w:p>
        </w:tc>
        <w:tc>
          <w:tcPr>
            <w:tcW w:w="666" w:type="pct"/>
          </w:tcPr>
          <w:p w14:paraId="590BD467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68</w:t>
            </w:r>
          </w:p>
        </w:tc>
        <w:tc>
          <w:tcPr>
            <w:tcW w:w="595" w:type="pct"/>
          </w:tcPr>
          <w:p w14:paraId="35E05606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60</w:t>
            </w:r>
          </w:p>
        </w:tc>
      </w:tr>
      <w:tr w:rsidR="003123B6" w:rsidRPr="00B25A3C" w14:paraId="56176243" w14:textId="77777777" w:rsidTr="0078495E">
        <w:trPr>
          <w:cantSplit/>
          <w:jc w:val="center"/>
        </w:trPr>
        <w:tc>
          <w:tcPr>
            <w:tcW w:w="979" w:type="pct"/>
          </w:tcPr>
          <w:p w14:paraId="106754E8" w14:textId="77777777" w:rsidR="00602E0A" w:rsidRPr="00B25A3C" w:rsidRDefault="003163B5" w:rsidP="002443EE">
            <w:pPr>
              <w:pStyle w:val="pTableText"/>
              <w:keepLines/>
              <w:rPr>
                <w:sz w:val="20"/>
              </w:rPr>
            </w:pPr>
            <w:r w:rsidRPr="00B25A3C">
              <w:rPr>
                <w:sz w:val="20"/>
              </w:rPr>
              <w:t>Medián (95%-os CI)</w:t>
            </w:r>
          </w:p>
        </w:tc>
        <w:tc>
          <w:tcPr>
            <w:tcW w:w="733" w:type="pct"/>
          </w:tcPr>
          <w:p w14:paraId="6730F5C3" w14:textId="77777777" w:rsid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4,0 </w:t>
            </w:r>
          </w:p>
          <w:p w14:paraId="5C511D7E" w14:textId="77777777" w:rsidR="00602E0A" w:rsidRPr="00B25A3C" w:rsidRDefault="003163B5" w:rsidP="00CF18C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(-</w:t>
            </w:r>
            <w:r w:rsidR="00CF18C4">
              <w:rPr>
                <w:sz w:val="20"/>
              </w:rPr>
              <w:t>;</w:t>
            </w:r>
            <w:r w:rsidRPr="00B25A3C">
              <w:rPr>
                <w:sz w:val="20"/>
              </w:rPr>
              <w:t xml:space="preserve"> -)</w:t>
            </w:r>
          </w:p>
        </w:tc>
        <w:tc>
          <w:tcPr>
            <w:tcW w:w="675" w:type="pct"/>
          </w:tcPr>
          <w:p w14:paraId="2EE55AF1" w14:textId="77777777" w:rsidR="00B25A3C" w:rsidRDefault="005C3601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19,0 </w:t>
            </w:r>
          </w:p>
          <w:p w14:paraId="2FDEA62B" w14:textId="77777777" w:rsidR="009C6284" w:rsidRPr="00B25A3C" w:rsidRDefault="005C3601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(17,0; 20,0)</w:t>
            </w:r>
          </w:p>
        </w:tc>
        <w:tc>
          <w:tcPr>
            <w:tcW w:w="618" w:type="pct"/>
          </w:tcPr>
          <w:p w14:paraId="0B999891" w14:textId="77777777" w:rsid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19,5 </w:t>
            </w:r>
          </w:p>
          <w:p w14:paraId="1E7E9718" w14:textId="77777777" w:rsidR="00602E0A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(18,0; 21,0)</w:t>
            </w:r>
          </w:p>
        </w:tc>
        <w:tc>
          <w:tcPr>
            <w:tcW w:w="733" w:type="pct"/>
          </w:tcPr>
          <w:p w14:paraId="797731D5" w14:textId="77777777" w:rsid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4,1 </w:t>
            </w:r>
          </w:p>
          <w:p w14:paraId="6CBFA878" w14:textId="77777777" w:rsidR="00602E0A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(4,0; 4,8)</w:t>
            </w:r>
          </w:p>
        </w:tc>
        <w:tc>
          <w:tcPr>
            <w:tcW w:w="666" w:type="pct"/>
          </w:tcPr>
          <w:p w14:paraId="0FAEF99C" w14:textId="77777777" w:rsid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15,5 </w:t>
            </w:r>
          </w:p>
          <w:p w14:paraId="46AA8C72" w14:textId="77777777" w:rsidR="00602E0A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(13,8; 16,7)</w:t>
            </w:r>
          </w:p>
        </w:tc>
        <w:tc>
          <w:tcPr>
            <w:tcW w:w="595" w:type="pct"/>
          </w:tcPr>
          <w:p w14:paraId="17DAC2CA" w14:textId="77777777" w:rsid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17,0 </w:t>
            </w:r>
          </w:p>
          <w:p w14:paraId="3E6F7CE6" w14:textId="77777777" w:rsidR="00602E0A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(16,0; 17,5)</w:t>
            </w:r>
          </w:p>
        </w:tc>
      </w:tr>
      <w:tr w:rsidR="003123B6" w:rsidRPr="00B25A3C" w14:paraId="2C3D11CE" w14:textId="77777777" w:rsidTr="0078495E">
        <w:trPr>
          <w:cantSplit/>
          <w:jc w:val="center"/>
        </w:trPr>
        <w:tc>
          <w:tcPr>
            <w:tcW w:w="979" w:type="pct"/>
          </w:tcPr>
          <w:p w14:paraId="5A2194F5" w14:textId="77777777" w:rsidR="000150B6" w:rsidRPr="00B25A3C" w:rsidRDefault="003163B5" w:rsidP="002443EE">
            <w:pPr>
              <w:pStyle w:val="pTableText"/>
              <w:keepLines/>
              <w:rPr>
                <w:sz w:val="20"/>
              </w:rPr>
            </w:pPr>
            <w:r w:rsidRPr="00B25A3C">
              <w:rPr>
                <w:sz w:val="20"/>
              </w:rPr>
              <w:t>Min; max</w:t>
            </w:r>
          </w:p>
        </w:tc>
        <w:tc>
          <w:tcPr>
            <w:tcW w:w="733" w:type="pct"/>
          </w:tcPr>
          <w:p w14:paraId="555C5511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0; 26</w:t>
            </w:r>
          </w:p>
        </w:tc>
        <w:tc>
          <w:tcPr>
            <w:tcW w:w="675" w:type="pct"/>
          </w:tcPr>
          <w:p w14:paraId="523853C0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3; 32</w:t>
            </w:r>
          </w:p>
        </w:tc>
        <w:tc>
          <w:tcPr>
            <w:tcW w:w="618" w:type="pct"/>
          </w:tcPr>
          <w:p w14:paraId="55F1E023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11; 36</w:t>
            </w:r>
          </w:p>
        </w:tc>
        <w:tc>
          <w:tcPr>
            <w:tcW w:w="733" w:type="pct"/>
          </w:tcPr>
          <w:p w14:paraId="3B30946E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1; 41</w:t>
            </w:r>
          </w:p>
        </w:tc>
        <w:tc>
          <w:tcPr>
            <w:tcW w:w="666" w:type="pct"/>
          </w:tcPr>
          <w:p w14:paraId="51BB0126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3; 53</w:t>
            </w:r>
          </w:p>
        </w:tc>
        <w:tc>
          <w:tcPr>
            <w:tcW w:w="595" w:type="pct"/>
          </w:tcPr>
          <w:p w14:paraId="0E27E9B2" w14:textId="77777777" w:rsidR="000150B6" w:rsidRPr="00B25A3C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4; 29</w:t>
            </w:r>
          </w:p>
        </w:tc>
      </w:tr>
    </w:tbl>
    <w:p w14:paraId="3DE0D1E5" w14:textId="77777777" w:rsidR="000150B6" w:rsidRPr="00B25A3C" w:rsidRDefault="003163B5" w:rsidP="000150B6">
      <w:pPr>
        <w:pStyle w:val="EMA-normal"/>
        <w:keepNext/>
        <w:keepLines/>
        <w:ind w:left="567" w:hanging="567"/>
        <w:rPr>
          <w:bCs/>
          <w:sz w:val="18"/>
        </w:rPr>
      </w:pPr>
      <w:r w:rsidRPr="00B25A3C">
        <w:rPr>
          <w:bCs/>
          <w:sz w:val="18"/>
        </w:rPr>
        <w:t>A kezelni szándékozott elemzési populációba minden véletlenszerűen besorolt beteg beleszámít.</w:t>
      </w:r>
    </w:p>
    <w:p w14:paraId="74E111A9" w14:textId="77777777" w:rsidR="00061FA3" w:rsidRPr="00B25A3C" w:rsidRDefault="00061FA3" w:rsidP="00D44D22">
      <w:pPr>
        <w:pStyle w:val="EMA-normal"/>
        <w:rPr>
          <w:bCs/>
          <w:sz w:val="18"/>
        </w:rPr>
      </w:pPr>
    </w:p>
    <w:p w14:paraId="796F6791" w14:textId="77777777" w:rsidR="00061FA3" w:rsidRPr="00B25A3C" w:rsidRDefault="003163B5" w:rsidP="00061FA3">
      <w:pPr>
        <w:pStyle w:val="EMA-normal"/>
        <w:keepNext/>
        <w:keepLines/>
        <w:rPr>
          <w:b/>
          <w:szCs w:val="22"/>
        </w:rPr>
      </w:pPr>
      <w:r w:rsidRPr="00B25A3C">
        <w:rPr>
          <w:b/>
          <w:szCs w:val="22"/>
        </w:rPr>
        <w:lastRenderedPageBreak/>
        <w:t>8. táblázat: Az intravénás remimazolámmal végzett III. fázisú klinikai vizsgálatokban a szedatív hatás megszűnéséig eltelt idő a 30 percnél rövidebb ideig tartó eljárásokban (kezelni szándékozott populáció)</w:t>
      </w:r>
    </w:p>
    <w:p w14:paraId="41E52A86" w14:textId="77777777" w:rsidR="00061FA3" w:rsidRPr="00B25A3C" w:rsidRDefault="00061FA3" w:rsidP="00061FA3">
      <w:pPr>
        <w:pStyle w:val="EMA-normal"/>
        <w:keepNext/>
        <w:keepLines/>
        <w:rPr>
          <w:bCs/>
          <w:sz w:val="18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97"/>
        <w:gridCol w:w="1335"/>
        <w:gridCol w:w="1112"/>
        <w:gridCol w:w="1133"/>
        <w:gridCol w:w="1324"/>
        <w:gridCol w:w="1113"/>
        <w:gridCol w:w="1122"/>
      </w:tblGrid>
      <w:tr w:rsidR="003123B6" w:rsidRPr="00B25A3C" w14:paraId="01863B79" w14:textId="77777777" w:rsidTr="0078495E">
        <w:trPr>
          <w:cantSplit/>
          <w:tblHeader/>
          <w:jc w:val="center"/>
        </w:trPr>
        <w:tc>
          <w:tcPr>
            <w:tcW w:w="1005" w:type="pct"/>
            <w:vAlign w:val="center"/>
          </w:tcPr>
          <w:p w14:paraId="0F9D3278" w14:textId="77777777" w:rsidR="00061FA3" w:rsidRPr="00B25A3C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B25A3C">
              <w:rPr>
                <w:b w:val="0"/>
                <w:bCs/>
                <w:sz w:val="20"/>
              </w:rPr>
              <w:t>Vizsgálat</w:t>
            </w:r>
          </w:p>
        </w:tc>
        <w:tc>
          <w:tcPr>
            <w:tcW w:w="2003" w:type="pct"/>
            <w:gridSpan w:val="3"/>
          </w:tcPr>
          <w:p w14:paraId="1CA5ECA1" w14:textId="77777777" w:rsidR="00061FA3" w:rsidRPr="00B25A3C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B25A3C">
              <w:rPr>
                <w:b w:val="0"/>
                <w:bCs/>
                <w:sz w:val="20"/>
              </w:rPr>
              <w:t>CNS7056-006</w:t>
            </w:r>
          </w:p>
        </w:tc>
        <w:tc>
          <w:tcPr>
            <w:tcW w:w="1993" w:type="pct"/>
            <w:gridSpan w:val="3"/>
          </w:tcPr>
          <w:p w14:paraId="24739775" w14:textId="77777777" w:rsidR="00061FA3" w:rsidRPr="00B25A3C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B25A3C">
              <w:rPr>
                <w:b w:val="0"/>
                <w:bCs/>
                <w:sz w:val="20"/>
              </w:rPr>
              <w:t>CNS7056-008</w:t>
            </w:r>
          </w:p>
        </w:tc>
      </w:tr>
      <w:tr w:rsidR="003123B6" w:rsidRPr="00B25A3C" w14:paraId="2E60B1A6" w14:textId="77777777" w:rsidTr="0078495E">
        <w:trPr>
          <w:cantSplit/>
          <w:tblHeader/>
          <w:jc w:val="center"/>
        </w:trPr>
        <w:tc>
          <w:tcPr>
            <w:tcW w:w="1005" w:type="pct"/>
            <w:vAlign w:val="center"/>
          </w:tcPr>
          <w:p w14:paraId="15A44DE0" w14:textId="77777777" w:rsidR="00061FA3" w:rsidRPr="00B25A3C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B25A3C">
              <w:rPr>
                <w:b w:val="0"/>
                <w:bCs/>
                <w:sz w:val="20"/>
              </w:rPr>
              <w:t>Kezelési kar</w:t>
            </w:r>
          </w:p>
        </w:tc>
        <w:tc>
          <w:tcPr>
            <w:tcW w:w="747" w:type="pct"/>
            <w:vAlign w:val="center"/>
          </w:tcPr>
          <w:p w14:paraId="5B4C57B3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</w:tc>
        <w:tc>
          <w:tcPr>
            <w:tcW w:w="622" w:type="pct"/>
            <w:vAlign w:val="center"/>
          </w:tcPr>
          <w:p w14:paraId="1ACD64C1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</w:tc>
        <w:tc>
          <w:tcPr>
            <w:tcW w:w="634" w:type="pct"/>
            <w:vAlign w:val="center"/>
          </w:tcPr>
          <w:p w14:paraId="549EFF80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</w:tc>
        <w:tc>
          <w:tcPr>
            <w:tcW w:w="741" w:type="pct"/>
            <w:vAlign w:val="center"/>
          </w:tcPr>
          <w:p w14:paraId="72BCC4F6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</w:tc>
        <w:tc>
          <w:tcPr>
            <w:tcW w:w="623" w:type="pct"/>
            <w:vAlign w:val="center"/>
          </w:tcPr>
          <w:p w14:paraId="4EDD0E0C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</w:tc>
        <w:tc>
          <w:tcPr>
            <w:tcW w:w="629" w:type="pct"/>
            <w:vAlign w:val="center"/>
          </w:tcPr>
          <w:p w14:paraId="1170C5CB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</w:tc>
      </w:tr>
      <w:tr w:rsidR="003123B6" w:rsidRPr="00B25A3C" w14:paraId="6899DA8C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4E8BE9EC" w14:textId="77777777" w:rsidR="00061FA3" w:rsidRPr="00B25A3C" w:rsidRDefault="003163B5" w:rsidP="009C6284">
            <w:pPr>
              <w:pStyle w:val="pTableText"/>
              <w:keepLines/>
              <w:rPr>
                <w:bCs/>
                <w:sz w:val="20"/>
              </w:rPr>
            </w:pPr>
            <w:r w:rsidRPr="00B25A3C">
              <w:rPr>
                <w:bCs/>
                <w:sz w:val="20"/>
              </w:rPr>
              <w:t>A teljes éberségig</w:t>
            </w:r>
            <w:r w:rsidRPr="00B25A3C">
              <w:rPr>
                <w:bCs/>
                <w:sz w:val="20"/>
                <w:vertAlign w:val="superscript"/>
              </w:rPr>
              <w:t>1</w:t>
            </w:r>
            <w:r w:rsidRPr="00B25A3C">
              <w:rPr>
                <w:bCs/>
                <w:sz w:val="20"/>
              </w:rPr>
              <w:t xml:space="preserve"> eltelt idő az utolsó dózistól számítva (perc)</w:t>
            </w:r>
          </w:p>
        </w:tc>
      </w:tr>
      <w:tr w:rsidR="003123B6" w:rsidRPr="00B25A3C" w14:paraId="0A9E6E8E" w14:textId="77777777" w:rsidTr="0078495E">
        <w:trPr>
          <w:cantSplit/>
          <w:jc w:val="center"/>
        </w:trPr>
        <w:tc>
          <w:tcPr>
            <w:tcW w:w="1005" w:type="pct"/>
          </w:tcPr>
          <w:p w14:paraId="71622890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Az elemzésben szereplő betegek száma</w:t>
            </w:r>
          </w:p>
        </w:tc>
        <w:tc>
          <w:tcPr>
            <w:tcW w:w="747" w:type="pct"/>
          </w:tcPr>
          <w:p w14:paraId="5DBB183E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284</w:t>
            </w:r>
          </w:p>
        </w:tc>
        <w:tc>
          <w:tcPr>
            <w:tcW w:w="622" w:type="pct"/>
          </w:tcPr>
          <w:p w14:paraId="6D9DED25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97</w:t>
            </w:r>
          </w:p>
        </w:tc>
        <w:tc>
          <w:tcPr>
            <w:tcW w:w="634" w:type="pct"/>
          </w:tcPr>
          <w:p w14:paraId="5E9F907D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57</w:t>
            </w:r>
          </w:p>
        </w:tc>
        <w:tc>
          <w:tcPr>
            <w:tcW w:w="741" w:type="pct"/>
          </w:tcPr>
          <w:p w14:paraId="2A76E28E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268</w:t>
            </w:r>
          </w:p>
        </w:tc>
        <w:tc>
          <w:tcPr>
            <w:tcW w:w="623" w:type="pct"/>
          </w:tcPr>
          <w:p w14:paraId="2DDE1E94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63</w:t>
            </w:r>
          </w:p>
        </w:tc>
        <w:tc>
          <w:tcPr>
            <w:tcW w:w="629" w:type="pct"/>
          </w:tcPr>
          <w:p w14:paraId="3D47E80F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54</w:t>
            </w:r>
          </w:p>
        </w:tc>
      </w:tr>
      <w:tr w:rsidR="003123B6" w:rsidRPr="00B25A3C" w14:paraId="42D099A6" w14:textId="77777777" w:rsidTr="0078495E">
        <w:trPr>
          <w:cantSplit/>
          <w:jc w:val="center"/>
        </w:trPr>
        <w:tc>
          <w:tcPr>
            <w:tcW w:w="1005" w:type="pct"/>
          </w:tcPr>
          <w:p w14:paraId="7B03EEA9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Medián (95%-os CI)</w:t>
            </w:r>
          </w:p>
        </w:tc>
        <w:tc>
          <w:tcPr>
            <w:tcW w:w="747" w:type="pct"/>
          </w:tcPr>
          <w:p w14:paraId="60E7C89F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13,0 </w:t>
            </w:r>
          </w:p>
          <w:p w14:paraId="37086616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(13,0; 14,0)</w:t>
            </w:r>
          </w:p>
        </w:tc>
        <w:tc>
          <w:tcPr>
            <w:tcW w:w="622" w:type="pct"/>
          </w:tcPr>
          <w:p w14:paraId="58412A2A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23,0 </w:t>
            </w:r>
          </w:p>
          <w:p w14:paraId="56FB74BC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(21,0; 26,0)</w:t>
            </w:r>
          </w:p>
        </w:tc>
        <w:tc>
          <w:tcPr>
            <w:tcW w:w="634" w:type="pct"/>
          </w:tcPr>
          <w:p w14:paraId="07BA2438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29,0 </w:t>
            </w:r>
          </w:p>
          <w:p w14:paraId="0B0C3C9B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(24,0; 33,0)</w:t>
            </w:r>
          </w:p>
        </w:tc>
        <w:tc>
          <w:tcPr>
            <w:tcW w:w="741" w:type="pct"/>
          </w:tcPr>
          <w:p w14:paraId="6F7DCBFD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10,3 </w:t>
            </w:r>
          </w:p>
          <w:p w14:paraId="4807A644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(9,8; 12,0)</w:t>
            </w:r>
          </w:p>
        </w:tc>
        <w:tc>
          <w:tcPr>
            <w:tcW w:w="623" w:type="pct"/>
          </w:tcPr>
          <w:p w14:paraId="68825432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18,0 </w:t>
            </w:r>
          </w:p>
          <w:p w14:paraId="6AE4E5AB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(11,0; 20,0)</w:t>
            </w:r>
          </w:p>
        </w:tc>
        <w:tc>
          <w:tcPr>
            <w:tcW w:w="629" w:type="pct"/>
          </w:tcPr>
          <w:p w14:paraId="6A4BB35A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17,5 </w:t>
            </w:r>
          </w:p>
          <w:p w14:paraId="752C62A0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(13,0; 23,0)</w:t>
            </w:r>
          </w:p>
        </w:tc>
      </w:tr>
      <w:tr w:rsidR="003123B6" w:rsidRPr="00B25A3C" w14:paraId="057602C0" w14:textId="77777777" w:rsidTr="0078495E">
        <w:trPr>
          <w:cantSplit/>
          <w:jc w:val="center"/>
        </w:trPr>
        <w:tc>
          <w:tcPr>
            <w:tcW w:w="1005" w:type="pct"/>
          </w:tcPr>
          <w:p w14:paraId="57A34327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Min; max</w:t>
            </w:r>
          </w:p>
        </w:tc>
        <w:tc>
          <w:tcPr>
            <w:tcW w:w="747" w:type="pct"/>
          </w:tcPr>
          <w:p w14:paraId="2D5424CF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3; 51</w:t>
            </w:r>
          </w:p>
        </w:tc>
        <w:tc>
          <w:tcPr>
            <w:tcW w:w="622" w:type="pct"/>
          </w:tcPr>
          <w:p w14:paraId="1014D36C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5; 68</w:t>
            </w:r>
          </w:p>
        </w:tc>
        <w:tc>
          <w:tcPr>
            <w:tcW w:w="634" w:type="pct"/>
          </w:tcPr>
          <w:p w14:paraId="09FF8EE2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9; 81</w:t>
            </w:r>
          </w:p>
        </w:tc>
        <w:tc>
          <w:tcPr>
            <w:tcW w:w="741" w:type="pct"/>
          </w:tcPr>
          <w:p w14:paraId="2C1933DE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1; 92</w:t>
            </w:r>
          </w:p>
        </w:tc>
        <w:tc>
          <w:tcPr>
            <w:tcW w:w="623" w:type="pct"/>
          </w:tcPr>
          <w:p w14:paraId="5DE7953A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2; 78</w:t>
            </w:r>
          </w:p>
        </w:tc>
        <w:tc>
          <w:tcPr>
            <w:tcW w:w="629" w:type="pct"/>
          </w:tcPr>
          <w:p w14:paraId="1854BA26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5; 119</w:t>
            </w:r>
          </w:p>
        </w:tc>
      </w:tr>
      <w:tr w:rsidR="003123B6" w:rsidRPr="00B25A3C" w14:paraId="05D125AE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1B54230B" w14:textId="77777777" w:rsidR="00061FA3" w:rsidRPr="00B25A3C" w:rsidRDefault="003163B5" w:rsidP="009C6284">
            <w:pPr>
              <w:pStyle w:val="pTableText"/>
              <w:keepLines/>
              <w:rPr>
                <w:bCs/>
                <w:sz w:val="20"/>
              </w:rPr>
            </w:pPr>
            <w:r w:rsidRPr="00B25A3C">
              <w:rPr>
                <w:bCs/>
                <w:sz w:val="20"/>
              </w:rPr>
              <w:t>A hazabocsátható állapotig</w:t>
            </w:r>
            <w:r w:rsidRPr="00B25A3C">
              <w:rPr>
                <w:bCs/>
                <w:sz w:val="20"/>
                <w:vertAlign w:val="superscript"/>
              </w:rPr>
              <w:t>2</w:t>
            </w:r>
            <w:r w:rsidRPr="00B25A3C">
              <w:rPr>
                <w:bCs/>
                <w:sz w:val="20"/>
              </w:rPr>
              <w:t xml:space="preserve"> eltelt idő az utolsó dózistól számítva (perc)</w:t>
            </w:r>
          </w:p>
        </w:tc>
      </w:tr>
      <w:tr w:rsidR="003123B6" w:rsidRPr="00B25A3C" w14:paraId="3A75AB33" w14:textId="77777777" w:rsidTr="0078495E">
        <w:trPr>
          <w:cantSplit/>
          <w:jc w:val="center"/>
        </w:trPr>
        <w:tc>
          <w:tcPr>
            <w:tcW w:w="1005" w:type="pct"/>
          </w:tcPr>
          <w:p w14:paraId="439F3F08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Az elemzésben szereplő betegek száma</w:t>
            </w:r>
          </w:p>
        </w:tc>
        <w:tc>
          <w:tcPr>
            <w:tcW w:w="747" w:type="pct"/>
          </w:tcPr>
          <w:p w14:paraId="4F41DFEF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294</w:t>
            </w:r>
          </w:p>
        </w:tc>
        <w:tc>
          <w:tcPr>
            <w:tcW w:w="622" w:type="pct"/>
          </w:tcPr>
          <w:p w14:paraId="2D38BF59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98</w:t>
            </w:r>
          </w:p>
        </w:tc>
        <w:tc>
          <w:tcPr>
            <w:tcW w:w="634" w:type="pct"/>
          </w:tcPr>
          <w:p w14:paraId="751185E8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58</w:t>
            </w:r>
          </w:p>
        </w:tc>
        <w:tc>
          <w:tcPr>
            <w:tcW w:w="741" w:type="pct"/>
          </w:tcPr>
          <w:p w14:paraId="3C4B078C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260</w:t>
            </w:r>
          </w:p>
        </w:tc>
        <w:tc>
          <w:tcPr>
            <w:tcW w:w="623" w:type="pct"/>
          </w:tcPr>
          <w:p w14:paraId="256D5FDA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62</w:t>
            </w:r>
          </w:p>
        </w:tc>
        <w:tc>
          <w:tcPr>
            <w:tcW w:w="629" w:type="pct"/>
          </w:tcPr>
          <w:p w14:paraId="7002E770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53</w:t>
            </w:r>
          </w:p>
        </w:tc>
      </w:tr>
      <w:tr w:rsidR="003123B6" w:rsidRPr="00B25A3C" w14:paraId="628EAF8B" w14:textId="77777777" w:rsidTr="0078495E">
        <w:trPr>
          <w:cantSplit/>
          <w:jc w:val="center"/>
        </w:trPr>
        <w:tc>
          <w:tcPr>
            <w:tcW w:w="1005" w:type="pct"/>
          </w:tcPr>
          <w:p w14:paraId="4F359293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Medián (95%-os CI)</w:t>
            </w:r>
          </w:p>
        </w:tc>
        <w:tc>
          <w:tcPr>
            <w:tcW w:w="747" w:type="pct"/>
          </w:tcPr>
          <w:p w14:paraId="55450371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51,0 </w:t>
            </w:r>
          </w:p>
          <w:p w14:paraId="53A1F16C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(49,0; 54,0)</w:t>
            </w:r>
          </w:p>
        </w:tc>
        <w:tc>
          <w:tcPr>
            <w:tcW w:w="622" w:type="pct"/>
          </w:tcPr>
          <w:p w14:paraId="06B7A13E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56,5 </w:t>
            </w:r>
          </w:p>
          <w:p w14:paraId="4DB1754E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(52,0; 61,0)</w:t>
            </w:r>
          </w:p>
        </w:tc>
        <w:tc>
          <w:tcPr>
            <w:tcW w:w="634" w:type="pct"/>
          </w:tcPr>
          <w:p w14:paraId="2BEE0A81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60,5 </w:t>
            </w:r>
          </w:p>
          <w:p w14:paraId="6615B02E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(56,0; 67,0)</w:t>
            </w:r>
          </w:p>
        </w:tc>
        <w:tc>
          <w:tcPr>
            <w:tcW w:w="741" w:type="pct"/>
          </w:tcPr>
          <w:p w14:paraId="6914D330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62,5 </w:t>
            </w:r>
          </w:p>
          <w:p w14:paraId="5EF6C9A7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(60,0; 65,0)</w:t>
            </w:r>
          </w:p>
        </w:tc>
        <w:tc>
          <w:tcPr>
            <w:tcW w:w="623" w:type="pct"/>
          </w:tcPr>
          <w:p w14:paraId="3CA2F71E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70,0 </w:t>
            </w:r>
          </w:p>
          <w:p w14:paraId="52EEFF82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(68,0; 87,0)</w:t>
            </w:r>
          </w:p>
        </w:tc>
        <w:tc>
          <w:tcPr>
            <w:tcW w:w="629" w:type="pct"/>
          </w:tcPr>
          <w:p w14:paraId="35CCEE40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85,0 </w:t>
            </w:r>
          </w:p>
          <w:p w14:paraId="11DCE6CB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(71,0; 107,0)</w:t>
            </w:r>
          </w:p>
        </w:tc>
      </w:tr>
      <w:tr w:rsidR="003123B6" w:rsidRPr="00B25A3C" w14:paraId="5EFEA101" w14:textId="77777777" w:rsidTr="0078495E">
        <w:trPr>
          <w:cantSplit/>
          <w:jc w:val="center"/>
        </w:trPr>
        <w:tc>
          <w:tcPr>
            <w:tcW w:w="1005" w:type="pct"/>
          </w:tcPr>
          <w:p w14:paraId="16F1515F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Min; max</w:t>
            </w:r>
          </w:p>
        </w:tc>
        <w:tc>
          <w:tcPr>
            <w:tcW w:w="747" w:type="pct"/>
          </w:tcPr>
          <w:p w14:paraId="42CB763D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19; 92</w:t>
            </w:r>
          </w:p>
        </w:tc>
        <w:tc>
          <w:tcPr>
            <w:tcW w:w="622" w:type="pct"/>
          </w:tcPr>
          <w:p w14:paraId="1283DC01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17; 98</w:t>
            </w:r>
          </w:p>
        </w:tc>
        <w:tc>
          <w:tcPr>
            <w:tcW w:w="634" w:type="pct"/>
          </w:tcPr>
          <w:p w14:paraId="679BBDAB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33; 122</w:t>
            </w:r>
          </w:p>
        </w:tc>
        <w:tc>
          <w:tcPr>
            <w:tcW w:w="741" w:type="pct"/>
          </w:tcPr>
          <w:p w14:paraId="5CC848DF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15; 285</w:t>
            </w:r>
          </w:p>
        </w:tc>
        <w:tc>
          <w:tcPr>
            <w:tcW w:w="623" w:type="pct"/>
          </w:tcPr>
          <w:p w14:paraId="0AA0879B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27; 761</w:t>
            </w:r>
          </w:p>
        </w:tc>
        <w:tc>
          <w:tcPr>
            <w:tcW w:w="629" w:type="pct"/>
          </w:tcPr>
          <w:p w14:paraId="4B7EEAB3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40; 178</w:t>
            </w:r>
          </w:p>
        </w:tc>
      </w:tr>
      <w:tr w:rsidR="003123B6" w:rsidRPr="00B25A3C" w14:paraId="0FA53969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6973843E" w14:textId="77777777" w:rsidR="00061FA3" w:rsidRPr="00B25A3C" w:rsidRDefault="003163B5" w:rsidP="009C6284">
            <w:pPr>
              <w:pStyle w:val="pTableText"/>
              <w:keepLines/>
              <w:rPr>
                <w:bCs/>
                <w:sz w:val="20"/>
              </w:rPr>
            </w:pPr>
            <w:r w:rsidRPr="00B25A3C">
              <w:rPr>
                <w:bCs/>
                <w:sz w:val="20"/>
              </w:rPr>
              <w:t>A szokásos állapot visszatéréséig</w:t>
            </w:r>
            <w:r w:rsidRPr="00B25A3C">
              <w:rPr>
                <w:bCs/>
                <w:sz w:val="20"/>
                <w:vertAlign w:val="superscript"/>
              </w:rPr>
              <w:t>3</w:t>
            </w:r>
            <w:r w:rsidRPr="00B25A3C">
              <w:rPr>
                <w:bCs/>
                <w:sz w:val="20"/>
              </w:rPr>
              <w:t xml:space="preserve"> eltelt idő az utolsó dózistól számítva (óra)</w:t>
            </w:r>
          </w:p>
        </w:tc>
      </w:tr>
      <w:tr w:rsidR="003123B6" w:rsidRPr="00B25A3C" w14:paraId="4B6E22FF" w14:textId="77777777" w:rsidTr="0078495E">
        <w:trPr>
          <w:cantSplit/>
          <w:jc w:val="center"/>
        </w:trPr>
        <w:tc>
          <w:tcPr>
            <w:tcW w:w="1005" w:type="pct"/>
          </w:tcPr>
          <w:p w14:paraId="5098206C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Az elemzésben szereplő betegek száma</w:t>
            </w:r>
          </w:p>
        </w:tc>
        <w:tc>
          <w:tcPr>
            <w:tcW w:w="747" w:type="pct"/>
          </w:tcPr>
          <w:p w14:paraId="7720C0AC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292</w:t>
            </w:r>
          </w:p>
        </w:tc>
        <w:tc>
          <w:tcPr>
            <w:tcW w:w="622" w:type="pct"/>
          </w:tcPr>
          <w:p w14:paraId="3E8C86D6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95</w:t>
            </w:r>
          </w:p>
        </w:tc>
        <w:tc>
          <w:tcPr>
            <w:tcW w:w="634" w:type="pct"/>
          </w:tcPr>
          <w:p w14:paraId="301D9F6D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54</w:t>
            </w:r>
          </w:p>
        </w:tc>
        <w:tc>
          <w:tcPr>
            <w:tcW w:w="741" w:type="pct"/>
          </w:tcPr>
          <w:p w14:paraId="7B79F0B6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230</w:t>
            </w:r>
          </w:p>
        </w:tc>
        <w:tc>
          <w:tcPr>
            <w:tcW w:w="623" w:type="pct"/>
          </w:tcPr>
          <w:p w14:paraId="10146756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56</w:t>
            </w:r>
          </w:p>
        </w:tc>
        <w:tc>
          <w:tcPr>
            <w:tcW w:w="629" w:type="pct"/>
          </w:tcPr>
          <w:p w14:paraId="79CD1366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46</w:t>
            </w:r>
          </w:p>
        </w:tc>
      </w:tr>
      <w:tr w:rsidR="003123B6" w:rsidRPr="00B25A3C" w14:paraId="20B0B791" w14:textId="77777777" w:rsidTr="0078495E">
        <w:trPr>
          <w:cantSplit/>
          <w:jc w:val="center"/>
        </w:trPr>
        <w:tc>
          <w:tcPr>
            <w:tcW w:w="1005" w:type="pct"/>
          </w:tcPr>
          <w:p w14:paraId="5B415CB0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Medián (95%-os CI)</w:t>
            </w:r>
          </w:p>
        </w:tc>
        <w:tc>
          <w:tcPr>
            <w:tcW w:w="747" w:type="pct"/>
          </w:tcPr>
          <w:p w14:paraId="758DB3C9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3,2 </w:t>
            </w:r>
          </w:p>
          <w:p w14:paraId="58371CC8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(3,0; 3,5)</w:t>
            </w:r>
          </w:p>
        </w:tc>
        <w:tc>
          <w:tcPr>
            <w:tcW w:w="622" w:type="pct"/>
          </w:tcPr>
          <w:p w14:paraId="5557FABF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5,7 </w:t>
            </w:r>
          </w:p>
          <w:p w14:paraId="2B3B6647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(4,5; 6,9)</w:t>
            </w:r>
          </w:p>
        </w:tc>
        <w:tc>
          <w:tcPr>
            <w:tcW w:w="634" w:type="pct"/>
          </w:tcPr>
          <w:p w14:paraId="20CF730F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5,3 </w:t>
            </w:r>
          </w:p>
          <w:p w14:paraId="517DC1F1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(3,3; 7,2)</w:t>
            </w:r>
          </w:p>
        </w:tc>
        <w:tc>
          <w:tcPr>
            <w:tcW w:w="741" w:type="pct"/>
          </w:tcPr>
          <w:p w14:paraId="60861CEE" w14:textId="77777777" w:rsid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5,4 </w:t>
            </w:r>
          </w:p>
          <w:p w14:paraId="1410C343" w14:textId="77777777" w:rsidR="00061FA3" w:rsidRP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>(4,6; 6,2)</w:t>
            </w:r>
          </w:p>
        </w:tc>
        <w:tc>
          <w:tcPr>
            <w:tcW w:w="623" w:type="pct"/>
          </w:tcPr>
          <w:p w14:paraId="621F8AEC" w14:textId="77777777" w:rsid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7,3 </w:t>
            </w:r>
          </w:p>
          <w:p w14:paraId="6F2178AB" w14:textId="77777777" w:rsidR="00061FA3" w:rsidRP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>(5,2; 16,4)</w:t>
            </w:r>
          </w:p>
        </w:tc>
        <w:tc>
          <w:tcPr>
            <w:tcW w:w="629" w:type="pct"/>
          </w:tcPr>
          <w:p w14:paraId="721F1867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8,8 </w:t>
            </w:r>
          </w:p>
          <w:p w14:paraId="2DF810FE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(6,7; 17,0)</w:t>
            </w:r>
          </w:p>
        </w:tc>
      </w:tr>
      <w:tr w:rsidR="003123B6" w:rsidRPr="00B25A3C" w14:paraId="14F6C38A" w14:textId="77777777" w:rsidTr="0078495E">
        <w:trPr>
          <w:cantSplit/>
          <w:jc w:val="center"/>
        </w:trPr>
        <w:tc>
          <w:tcPr>
            <w:tcW w:w="1005" w:type="pct"/>
          </w:tcPr>
          <w:p w14:paraId="367F009B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Min; max</w:t>
            </w:r>
          </w:p>
        </w:tc>
        <w:tc>
          <w:tcPr>
            <w:tcW w:w="747" w:type="pct"/>
          </w:tcPr>
          <w:p w14:paraId="4147065C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0; 77</w:t>
            </w:r>
          </w:p>
        </w:tc>
        <w:tc>
          <w:tcPr>
            <w:tcW w:w="622" w:type="pct"/>
          </w:tcPr>
          <w:p w14:paraId="5CCBDF45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1; 34</w:t>
            </w:r>
          </w:p>
        </w:tc>
        <w:tc>
          <w:tcPr>
            <w:tcW w:w="634" w:type="pct"/>
          </w:tcPr>
          <w:p w14:paraId="144150D5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1; 23</w:t>
            </w:r>
          </w:p>
        </w:tc>
        <w:tc>
          <w:tcPr>
            <w:tcW w:w="741" w:type="pct"/>
          </w:tcPr>
          <w:p w14:paraId="28C6AB09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0; 46</w:t>
            </w:r>
          </w:p>
        </w:tc>
        <w:tc>
          <w:tcPr>
            <w:tcW w:w="623" w:type="pct"/>
          </w:tcPr>
          <w:p w14:paraId="689C3FD3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1; 35</w:t>
            </w:r>
          </w:p>
        </w:tc>
        <w:tc>
          <w:tcPr>
            <w:tcW w:w="629" w:type="pct"/>
          </w:tcPr>
          <w:p w14:paraId="4D496D66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2; 30</w:t>
            </w:r>
          </w:p>
        </w:tc>
      </w:tr>
    </w:tbl>
    <w:p w14:paraId="59B844AC" w14:textId="77777777" w:rsidR="00061FA3" w:rsidRPr="00B25A3C" w:rsidRDefault="003163B5" w:rsidP="00250846">
      <w:pPr>
        <w:pStyle w:val="EMA-normal"/>
        <w:keepNext/>
        <w:keepLines/>
        <w:tabs>
          <w:tab w:val="clear" w:pos="709"/>
        </w:tabs>
        <w:ind w:left="1418" w:hanging="1418"/>
        <w:rPr>
          <w:bCs/>
          <w:sz w:val="18"/>
        </w:rPr>
      </w:pPr>
      <w:r w:rsidRPr="00B25A3C">
        <w:rPr>
          <w:bCs/>
          <w:sz w:val="18"/>
        </w:rPr>
        <w:t xml:space="preserve">1. megjegyzés: </w:t>
      </w:r>
      <w:r w:rsidRPr="00B25A3C">
        <w:rPr>
          <w:bCs/>
          <w:sz w:val="18"/>
        </w:rPr>
        <w:tab/>
        <w:t>A teljes éberség időpontjának definíciója: három egymást követő 5-ös pontszámú MOAA/S eredmény közül az elsőnek az időpontja a vizsgálati készítmény vagy a mentő gyógyszer utolsó dózisától számítva.</w:t>
      </w:r>
    </w:p>
    <w:p w14:paraId="0D2F5587" w14:textId="77777777" w:rsidR="00061FA3" w:rsidRPr="00B25A3C" w:rsidRDefault="003163B5" w:rsidP="00250846">
      <w:pPr>
        <w:pStyle w:val="EMA-normal"/>
        <w:keepNext/>
        <w:keepLines/>
        <w:tabs>
          <w:tab w:val="clear" w:pos="709"/>
        </w:tabs>
        <w:ind w:left="1418" w:hanging="1418"/>
        <w:rPr>
          <w:bCs/>
          <w:sz w:val="18"/>
        </w:rPr>
      </w:pPr>
      <w:r w:rsidRPr="00B25A3C">
        <w:rPr>
          <w:bCs/>
          <w:sz w:val="18"/>
        </w:rPr>
        <w:t xml:space="preserve">2. megjegyzés: </w:t>
      </w:r>
      <w:r w:rsidRPr="00B25A3C">
        <w:rPr>
          <w:bCs/>
          <w:sz w:val="18"/>
        </w:rPr>
        <w:tab/>
        <w:t>A hazabocsátható állapot elérését járásteszttel határozták meg.</w:t>
      </w:r>
    </w:p>
    <w:p w14:paraId="6BF0C3C1" w14:textId="77777777" w:rsidR="009C6284" w:rsidRPr="00B25A3C" w:rsidRDefault="003163B5" w:rsidP="00250846">
      <w:pPr>
        <w:pStyle w:val="EMA-normal"/>
        <w:keepNext/>
        <w:keepLines/>
        <w:tabs>
          <w:tab w:val="clear" w:pos="709"/>
        </w:tabs>
        <w:ind w:left="1418" w:hanging="1418"/>
        <w:rPr>
          <w:bCs/>
          <w:sz w:val="18"/>
        </w:rPr>
      </w:pPr>
      <w:r w:rsidRPr="00B25A3C">
        <w:rPr>
          <w:bCs/>
          <w:sz w:val="18"/>
        </w:rPr>
        <w:t xml:space="preserve">3. megjegyzés: </w:t>
      </w:r>
      <w:r w:rsidRPr="00B25A3C">
        <w:rPr>
          <w:bCs/>
          <w:sz w:val="18"/>
        </w:rPr>
        <w:tab/>
        <w:t>A beteg szubjektív megítélése alapján a szokásos állapot visszatérésének dátumát és idejét telefonon való kapcsolatfelvétel útján rögzítette a vizsgálatot végző egyik egészségügyi szakember, az eljárás után 4 (+3/-1) nappal.</w:t>
      </w:r>
    </w:p>
    <w:p w14:paraId="0E92A74C" w14:textId="77777777" w:rsidR="00061FA3" w:rsidRPr="00B25A3C" w:rsidRDefault="003163B5" w:rsidP="00061FA3">
      <w:pPr>
        <w:pStyle w:val="EMA-normal"/>
        <w:keepNext/>
        <w:keepLines/>
        <w:ind w:left="567" w:hanging="567"/>
        <w:rPr>
          <w:bCs/>
          <w:sz w:val="18"/>
        </w:rPr>
      </w:pPr>
      <w:r w:rsidRPr="00B25A3C">
        <w:rPr>
          <w:bCs/>
          <w:sz w:val="18"/>
        </w:rPr>
        <w:t>A kezelni szándékozott elemzési populációba minden véletlenszerűen besorolt beteg beleszámít.</w:t>
      </w:r>
    </w:p>
    <w:p w14:paraId="2B28BC8B" w14:textId="77777777" w:rsidR="00061FA3" w:rsidRPr="00B25A3C" w:rsidRDefault="00061FA3" w:rsidP="00061FA3"/>
    <w:p w14:paraId="54D5E13C" w14:textId="77777777" w:rsidR="00061FA3" w:rsidRPr="00B25A3C" w:rsidRDefault="00061FA3" w:rsidP="00061FA3"/>
    <w:p w14:paraId="2C2E923D" w14:textId="77777777" w:rsidR="00061FA3" w:rsidRPr="00B25A3C" w:rsidRDefault="003163B5" w:rsidP="00061FA3">
      <w:pPr>
        <w:pStyle w:val="EMA-normal"/>
        <w:keepNext/>
        <w:keepLines/>
        <w:rPr>
          <w:b/>
          <w:szCs w:val="22"/>
        </w:rPr>
      </w:pPr>
      <w:r w:rsidRPr="00B25A3C">
        <w:rPr>
          <w:b/>
          <w:szCs w:val="22"/>
        </w:rPr>
        <w:lastRenderedPageBreak/>
        <w:t>9. táblázat: Az intravénás remimazolámmal végzett III. fázisú klinikai vizsgálatokban a szedatív hatás megszűnéséig eltelt idő a legalább 30 percig tartó eljárásokban (kezelni szándékozott populáció)</w:t>
      </w:r>
    </w:p>
    <w:p w14:paraId="11AD0707" w14:textId="77777777" w:rsidR="00061FA3" w:rsidRPr="00B25A3C" w:rsidRDefault="00061FA3" w:rsidP="00061FA3">
      <w:pPr>
        <w:pStyle w:val="EMA-normal"/>
        <w:keepNext/>
        <w:keepLines/>
        <w:rPr>
          <w:bCs/>
          <w:sz w:val="18"/>
        </w:rPr>
      </w:pPr>
    </w:p>
    <w:tbl>
      <w:tblPr>
        <w:tblW w:w="49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59"/>
        <w:gridCol w:w="1325"/>
        <w:gridCol w:w="1087"/>
        <w:gridCol w:w="1149"/>
        <w:gridCol w:w="1321"/>
        <w:gridCol w:w="1112"/>
        <w:gridCol w:w="1085"/>
      </w:tblGrid>
      <w:tr w:rsidR="003123B6" w:rsidRPr="00B25A3C" w14:paraId="56A4E6E6" w14:textId="77777777" w:rsidTr="0078495E">
        <w:trPr>
          <w:cantSplit/>
          <w:tblHeader/>
          <w:jc w:val="center"/>
        </w:trPr>
        <w:tc>
          <w:tcPr>
            <w:tcW w:w="1040" w:type="pct"/>
            <w:vAlign w:val="center"/>
          </w:tcPr>
          <w:p w14:paraId="35F35B5B" w14:textId="77777777" w:rsidR="00061FA3" w:rsidRPr="00B25A3C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B25A3C">
              <w:rPr>
                <w:b w:val="0"/>
                <w:bCs/>
                <w:sz w:val="20"/>
              </w:rPr>
              <w:t>Vizsgálat</w:t>
            </w:r>
          </w:p>
        </w:tc>
        <w:tc>
          <w:tcPr>
            <w:tcW w:w="1991" w:type="pct"/>
            <w:gridSpan w:val="3"/>
          </w:tcPr>
          <w:p w14:paraId="5404744B" w14:textId="77777777" w:rsidR="00061FA3" w:rsidRPr="00B25A3C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B25A3C">
              <w:rPr>
                <w:b w:val="0"/>
                <w:bCs/>
                <w:sz w:val="20"/>
              </w:rPr>
              <w:t>CNS7056-006</w:t>
            </w:r>
          </w:p>
        </w:tc>
        <w:tc>
          <w:tcPr>
            <w:tcW w:w="1969" w:type="pct"/>
            <w:gridSpan w:val="3"/>
          </w:tcPr>
          <w:p w14:paraId="49EE50F7" w14:textId="77777777" w:rsidR="00061FA3" w:rsidRPr="00B25A3C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B25A3C">
              <w:rPr>
                <w:b w:val="0"/>
                <w:bCs/>
                <w:sz w:val="20"/>
              </w:rPr>
              <w:t>CNS7056-008</w:t>
            </w:r>
          </w:p>
        </w:tc>
      </w:tr>
      <w:tr w:rsidR="003123B6" w:rsidRPr="00B25A3C" w14:paraId="61AD793C" w14:textId="77777777" w:rsidTr="0078495E">
        <w:trPr>
          <w:cantSplit/>
          <w:tblHeader/>
          <w:jc w:val="center"/>
        </w:trPr>
        <w:tc>
          <w:tcPr>
            <w:tcW w:w="1040" w:type="pct"/>
            <w:vAlign w:val="center"/>
          </w:tcPr>
          <w:p w14:paraId="0F3AF739" w14:textId="77777777" w:rsidR="00061FA3" w:rsidRPr="00B25A3C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B25A3C">
              <w:rPr>
                <w:b w:val="0"/>
                <w:bCs/>
                <w:sz w:val="20"/>
              </w:rPr>
              <w:t>Kezelési kar</w:t>
            </w:r>
          </w:p>
        </w:tc>
        <w:tc>
          <w:tcPr>
            <w:tcW w:w="741" w:type="pct"/>
            <w:vAlign w:val="center"/>
          </w:tcPr>
          <w:p w14:paraId="642B0E3C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</w:tc>
        <w:tc>
          <w:tcPr>
            <w:tcW w:w="608" w:type="pct"/>
            <w:vAlign w:val="center"/>
          </w:tcPr>
          <w:p w14:paraId="62CE0D67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</w:tc>
        <w:tc>
          <w:tcPr>
            <w:tcW w:w="643" w:type="pct"/>
            <w:vAlign w:val="center"/>
          </w:tcPr>
          <w:p w14:paraId="15E5210E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</w:tc>
        <w:tc>
          <w:tcPr>
            <w:tcW w:w="739" w:type="pct"/>
            <w:vAlign w:val="center"/>
          </w:tcPr>
          <w:p w14:paraId="1231DA80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Remimazolám</w:t>
            </w:r>
          </w:p>
        </w:tc>
        <w:tc>
          <w:tcPr>
            <w:tcW w:w="622" w:type="pct"/>
            <w:vAlign w:val="center"/>
          </w:tcPr>
          <w:p w14:paraId="1D980DC2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Midazolám</w:t>
            </w:r>
          </w:p>
        </w:tc>
        <w:tc>
          <w:tcPr>
            <w:tcW w:w="607" w:type="pct"/>
            <w:vAlign w:val="center"/>
          </w:tcPr>
          <w:p w14:paraId="6D549A39" w14:textId="77777777" w:rsidR="00061FA3" w:rsidRPr="00B25A3C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B25A3C">
              <w:rPr>
                <w:sz w:val="20"/>
              </w:rPr>
              <w:t>Placebo (mentő midazolámmal)</w:t>
            </w:r>
          </w:p>
        </w:tc>
      </w:tr>
      <w:tr w:rsidR="003123B6" w:rsidRPr="00B25A3C" w14:paraId="3FA61FEA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5710EECD" w14:textId="77777777" w:rsidR="00061FA3" w:rsidRPr="00B25A3C" w:rsidRDefault="003163B5" w:rsidP="009C6284">
            <w:pPr>
              <w:pStyle w:val="pTableText"/>
              <w:keepLines/>
              <w:rPr>
                <w:bCs/>
                <w:sz w:val="20"/>
              </w:rPr>
            </w:pPr>
            <w:r w:rsidRPr="00B25A3C">
              <w:rPr>
                <w:bCs/>
                <w:sz w:val="20"/>
              </w:rPr>
              <w:t>A teljes éberségig</w:t>
            </w:r>
            <w:r w:rsidRPr="00B25A3C">
              <w:rPr>
                <w:bCs/>
                <w:sz w:val="20"/>
                <w:vertAlign w:val="superscript"/>
              </w:rPr>
              <w:t>1</w:t>
            </w:r>
            <w:r w:rsidRPr="00B25A3C">
              <w:rPr>
                <w:bCs/>
                <w:sz w:val="20"/>
              </w:rPr>
              <w:t xml:space="preserve"> eltelt idő az utolsó dózistól számítva (perc)</w:t>
            </w:r>
          </w:p>
        </w:tc>
      </w:tr>
      <w:tr w:rsidR="003123B6" w:rsidRPr="00B25A3C" w14:paraId="2130E176" w14:textId="77777777" w:rsidTr="0078495E">
        <w:trPr>
          <w:cantSplit/>
          <w:jc w:val="center"/>
        </w:trPr>
        <w:tc>
          <w:tcPr>
            <w:tcW w:w="1040" w:type="pct"/>
          </w:tcPr>
          <w:p w14:paraId="63232DFF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Az elemzésben szereplő betegek száma</w:t>
            </w:r>
          </w:p>
        </w:tc>
        <w:tc>
          <w:tcPr>
            <w:tcW w:w="741" w:type="pct"/>
          </w:tcPr>
          <w:p w14:paraId="57A86F3E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</w:t>
            </w:r>
          </w:p>
        </w:tc>
        <w:tc>
          <w:tcPr>
            <w:tcW w:w="608" w:type="pct"/>
          </w:tcPr>
          <w:p w14:paraId="73C09508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</w:t>
            </w:r>
          </w:p>
        </w:tc>
        <w:tc>
          <w:tcPr>
            <w:tcW w:w="643" w:type="pct"/>
          </w:tcPr>
          <w:p w14:paraId="3E22493F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</w:t>
            </w:r>
          </w:p>
        </w:tc>
        <w:tc>
          <w:tcPr>
            <w:tcW w:w="739" w:type="pct"/>
          </w:tcPr>
          <w:p w14:paraId="4460BABF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30</w:t>
            </w:r>
          </w:p>
        </w:tc>
        <w:tc>
          <w:tcPr>
            <w:tcW w:w="622" w:type="pct"/>
          </w:tcPr>
          <w:p w14:paraId="4DE90874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</w:t>
            </w:r>
          </w:p>
        </w:tc>
        <w:tc>
          <w:tcPr>
            <w:tcW w:w="607" w:type="pct"/>
          </w:tcPr>
          <w:p w14:paraId="7FF62686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</w:t>
            </w:r>
          </w:p>
        </w:tc>
      </w:tr>
      <w:tr w:rsidR="003123B6" w:rsidRPr="00B25A3C" w14:paraId="4E6CB2B7" w14:textId="77777777" w:rsidTr="0078495E">
        <w:trPr>
          <w:cantSplit/>
          <w:jc w:val="center"/>
        </w:trPr>
        <w:tc>
          <w:tcPr>
            <w:tcW w:w="1040" w:type="pct"/>
          </w:tcPr>
          <w:p w14:paraId="6B462C3A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Medián (95%-os CI)</w:t>
            </w:r>
          </w:p>
        </w:tc>
        <w:tc>
          <w:tcPr>
            <w:tcW w:w="741" w:type="pct"/>
          </w:tcPr>
          <w:p w14:paraId="7E1BAE65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6,0 (n. a.)</w:t>
            </w:r>
          </w:p>
        </w:tc>
        <w:tc>
          <w:tcPr>
            <w:tcW w:w="608" w:type="pct"/>
          </w:tcPr>
          <w:p w14:paraId="06FE4651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27,0 </w:t>
            </w:r>
          </w:p>
          <w:p w14:paraId="63DC3B02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(25,0; 28,0)</w:t>
            </w:r>
          </w:p>
        </w:tc>
        <w:tc>
          <w:tcPr>
            <w:tcW w:w="643" w:type="pct"/>
          </w:tcPr>
          <w:p w14:paraId="12D0B4AA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22,5 </w:t>
            </w:r>
          </w:p>
          <w:p w14:paraId="6BAF97AD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(21,0; 24,0)</w:t>
            </w:r>
          </w:p>
        </w:tc>
        <w:tc>
          <w:tcPr>
            <w:tcW w:w="739" w:type="pct"/>
          </w:tcPr>
          <w:p w14:paraId="4A5AB159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34,8 </w:t>
            </w:r>
          </w:p>
          <w:p w14:paraId="14527395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(16,2; 47,4)</w:t>
            </w:r>
          </w:p>
        </w:tc>
        <w:tc>
          <w:tcPr>
            <w:tcW w:w="622" w:type="pct"/>
          </w:tcPr>
          <w:p w14:paraId="3A28E336" w14:textId="77777777" w:rsid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26,1 </w:t>
            </w:r>
          </w:p>
          <w:p w14:paraId="4DA15E6A" w14:textId="77777777" w:rsidR="00061FA3" w:rsidRP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>(16,0; 42,0)</w:t>
            </w:r>
          </w:p>
        </w:tc>
        <w:tc>
          <w:tcPr>
            <w:tcW w:w="607" w:type="pct"/>
          </w:tcPr>
          <w:p w14:paraId="42AFF381" w14:textId="77777777" w:rsid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48,0 </w:t>
            </w:r>
          </w:p>
          <w:p w14:paraId="731D8463" w14:textId="77777777" w:rsidR="00061FA3" w:rsidRP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>(22,0; 123,0)</w:t>
            </w:r>
          </w:p>
        </w:tc>
      </w:tr>
      <w:tr w:rsidR="003123B6" w:rsidRPr="00B25A3C" w14:paraId="55879498" w14:textId="77777777" w:rsidTr="0078495E">
        <w:trPr>
          <w:cantSplit/>
          <w:jc w:val="center"/>
        </w:trPr>
        <w:tc>
          <w:tcPr>
            <w:tcW w:w="1040" w:type="pct"/>
          </w:tcPr>
          <w:p w14:paraId="3B10EDEC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Min; max</w:t>
            </w:r>
          </w:p>
        </w:tc>
        <w:tc>
          <w:tcPr>
            <w:tcW w:w="741" w:type="pct"/>
          </w:tcPr>
          <w:p w14:paraId="13844F9A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6; 6</w:t>
            </w:r>
          </w:p>
        </w:tc>
        <w:tc>
          <w:tcPr>
            <w:tcW w:w="608" w:type="pct"/>
          </w:tcPr>
          <w:p w14:paraId="55EE8AC1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25; 28</w:t>
            </w:r>
          </w:p>
        </w:tc>
        <w:tc>
          <w:tcPr>
            <w:tcW w:w="643" w:type="pct"/>
          </w:tcPr>
          <w:p w14:paraId="3B4DF6B7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21; 24</w:t>
            </w:r>
          </w:p>
        </w:tc>
        <w:tc>
          <w:tcPr>
            <w:tcW w:w="739" w:type="pct"/>
          </w:tcPr>
          <w:p w14:paraId="38FE93D6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4; 114</w:t>
            </w:r>
          </w:p>
        </w:tc>
        <w:tc>
          <w:tcPr>
            <w:tcW w:w="622" w:type="pct"/>
          </w:tcPr>
          <w:p w14:paraId="197A4BEA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16; 42</w:t>
            </w:r>
          </w:p>
        </w:tc>
        <w:tc>
          <w:tcPr>
            <w:tcW w:w="607" w:type="pct"/>
          </w:tcPr>
          <w:p w14:paraId="03BF1B51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22; 123</w:t>
            </w:r>
          </w:p>
        </w:tc>
      </w:tr>
      <w:tr w:rsidR="003123B6" w:rsidRPr="00B25A3C" w14:paraId="6BA0CD80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4D5C5E77" w14:textId="77777777" w:rsidR="00061FA3" w:rsidRPr="00B25A3C" w:rsidRDefault="003163B5" w:rsidP="009C6284">
            <w:pPr>
              <w:pStyle w:val="pTableText"/>
              <w:keepLines/>
              <w:rPr>
                <w:bCs/>
                <w:sz w:val="20"/>
              </w:rPr>
            </w:pPr>
            <w:r w:rsidRPr="00B25A3C">
              <w:rPr>
                <w:bCs/>
                <w:sz w:val="20"/>
              </w:rPr>
              <w:t>A hazabocsátható állapotig</w:t>
            </w:r>
            <w:r w:rsidRPr="00B25A3C">
              <w:rPr>
                <w:bCs/>
                <w:sz w:val="20"/>
                <w:vertAlign w:val="superscript"/>
              </w:rPr>
              <w:t>2</w:t>
            </w:r>
            <w:r w:rsidRPr="00B25A3C">
              <w:rPr>
                <w:bCs/>
                <w:sz w:val="20"/>
              </w:rPr>
              <w:t xml:space="preserve"> eltelt idő az utolsó dózistól számítva (perc)</w:t>
            </w:r>
          </w:p>
        </w:tc>
      </w:tr>
      <w:tr w:rsidR="003123B6" w:rsidRPr="00B25A3C" w14:paraId="71AAEB30" w14:textId="77777777" w:rsidTr="0078495E">
        <w:trPr>
          <w:cantSplit/>
          <w:jc w:val="center"/>
        </w:trPr>
        <w:tc>
          <w:tcPr>
            <w:tcW w:w="1040" w:type="pct"/>
          </w:tcPr>
          <w:p w14:paraId="12F89247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Az elemzésben szereplő betegek száma</w:t>
            </w:r>
          </w:p>
        </w:tc>
        <w:tc>
          <w:tcPr>
            <w:tcW w:w="741" w:type="pct"/>
          </w:tcPr>
          <w:p w14:paraId="65105B1F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</w:t>
            </w:r>
          </w:p>
        </w:tc>
        <w:tc>
          <w:tcPr>
            <w:tcW w:w="608" w:type="pct"/>
          </w:tcPr>
          <w:p w14:paraId="3F84B058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</w:t>
            </w:r>
          </w:p>
        </w:tc>
        <w:tc>
          <w:tcPr>
            <w:tcW w:w="643" w:type="pct"/>
          </w:tcPr>
          <w:p w14:paraId="606DF203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</w:t>
            </w:r>
          </w:p>
        </w:tc>
        <w:tc>
          <w:tcPr>
            <w:tcW w:w="739" w:type="pct"/>
          </w:tcPr>
          <w:p w14:paraId="74EA5951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29</w:t>
            </w:r>
          </w:p>
        </w:tc>
        <w:tc>
          <w:tcPr>
            <w:tcW w:w="622" w:type="pct"/>
          </w:tcPr>
          <w:p w14:paraId="5D717EC5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</w:t>
            </w:r>
          </w:p>
        </w:tc>
        <w:tc>
          <w:tcPr>
            <w:tcW w:w="607" w:type="pct"/>
          </w:tcPr>
          <w:p w14:paraId="66193FA1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</w:t>
            </w:r>
          </w:p>
        </w:tc>
      </w:tr>
      <w:tr w:rsidR="003123B6" w:rsidRPr="00B25A3C" w14:paraId="38374405" w14:textId="77777777" w:rsidTr="0078495E">
        <w:trPr>
          <w:cantSplit/>
          <w:jc w:val="center"/>
        </w:trPr>
        <w:tc>
          <w:tcPr>
            <w:tcW w:w="1040" w:type="pct"/>
          </w:tcPr>
          <w:p w14:paraId="450D7943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Medián (95%-os CI)</w:t>
            </w:r>
          </w:p>
        </w:tc>
        <w:tc>
          <w:tcPr>
            <w:tcW w:w="741" w:type="pct"/>
          </w:tcPr>
          <w:p w14:paraId="30F1DDAD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58,0 </w:t>
            </w:r>
          </w:p>
          <w:p w14:paraId="49D2039F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(n. a.)</w:t>
            </w:r>
          </w:p>
        </w:tc>
        <w:tc>
          <w:tcPr>
            <w:tcW w:w="608" w:type="pct"/>
          </w:tcPr>
          <w:p w14:paraId="18E1D96F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66,0 </w:t>
            </w:r>
          </w:p>
          <w:p w14:paraId="2B5F35AB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(58,0; 74,0)</w:t>
            </w:r>
          </w:p>
        </w:tc>
        <w:tc>
          <w:tcPr>
            <w:tcW w:w="643" w:type="pct"/>
          </w:tcPr>
          <w:p w14:paraId="7E9A9964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60,0 </w:t>
            </w:r>
          </w:p>
          <w:p w14:paraId="0BFB7AFB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(52,0; 68,0)</w:t>
            </w:r>
          </w:p>
        </w:tc>
        <w:tc>
          <w:tcPr>
            <w:tcW w:w="739" w:type="pct"/>
          </w:tcPr>
          <w:p w14:paraId="49A9A728" w14:textId="77777777" w:rsid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83,0 </w:t>
            </w:r>
          </w:p>
          <w:p w14:paraId="0C7E774F" w14:textId="77777777" w:rsidR="00061FA3" w:rsidRP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>(72,0; 103,0)</w:t>
            </w:r>
          </w:p>
        </w:tc>
        <w:tc>
          <w:tcPr>
            <w:tcW w:w="622" w:type="pct"/>
          </w:tcPr>
          <w:p w14:paraId="6AB3DA01" w14:textId="77777777" w:rsid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63,5 </w:t>
            </w:r>
          </w:p>
          <w:p w14:paraId="10BF3D12" w14:textId="77777777" w:rsidR="00061FA3" w:rsidRP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>(38,0; 98,0)</w:t>
            </w:r>
          </w:p>
        </w:tc>
        <w:tc>
          <w:tcPr>
            <w:tcW w:w="607" w:type="pct"/>
          </w:tcPr>
          <w:p w14:paraId="139693D0" w14:textId="77777777" w:rsid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95,0 </w:t>
            </w:r>
          </w:p>
          <w:p w14:paraId="12B155DA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(73,0; 157,0)</w:t>
            </w:r>
          </w:p>
        </w:tc>
      </w:tr>
      <w:tr w:rsidR="003123B6" w:rsidRPr="00B25A3C" w14:paraId="625AFFDE" w14:textId="77777777" w:rsidTr="0078495E">
        <w:trPr>
          <w:cantSplit/>
          <w:jc w:val="center"/>
        </w:trPr>
        <w:tc>
          <w:tcPr>
            <w:tcW w:w="1040" w:type="pct"/>
          </w:tcPr>
          <w:p w14:paraId="3B3933A8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Min; max</w:t>
            </w:r>
          </w:p>
        </w:tc>
        <w:tc>
          <w:tcPr>
            <w:tcW w:w="741" w:type="pct"/>
          </w:tcPr>
          <w:p w14:paraId="1C7F8495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58; 58</w:t>
            </w:r>
          </w:p>
        </w:tc>
        <w:tc>
          <w:tcPr>
            <w:tcW w:w="608" w:type="pct"/>
          </w:tcPr>
          <w:p w14:paraId="630E05B8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58; 74</w:t>
            </w:r>
          </w:p>
        </w:tc>
        <w:tc>
          <w:tcPr>
            <w:tcW w:w="643" w:type="pct"/>
          </w:tcPr>
          <w:p w14:paraId="2BFE4986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52; 68</w:t>
            </w:r>
          </w:p>
        </w:tc>
        <w:tc>
          <w:tcPr>
            <w:tcW w:w="739" w:type="pct"/>
          </w:tcPr>
          <w:p w14:paraId="55575FD0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26; 165</w:t>
            </w:r>
          </w:p>
        </w:tc>
        <w:tc>
          <w:tcPr>
            <w:tcW w:w="622" w:type="pct"/>
          </w:tcPr>
          <w:p w14:paraId="14038901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38; 98</w:t>
            </w:r>
          </w:p>
        </w:tc>
        <w:tc>
          <w:tcPr>
            <w:tcW w:w="607" w:type="pct"/>
          </w:tcPr>
          <w:p w14:paraId="66ABA80E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73; 157</w:t>
            </w:r>
          </w:p>
        </w:tc>
      </w:tr>
      <w:tr w:rsidR="003123B6" w:rsidRPr="00B25A3C" w14:paraId="007ED6BE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5816DF3C" w14:textId="77777777" w:rsidR="00061FA3" w:rsidRPr="00B25A3C" w:rsidRDefault="003163B5" w:rsidP="009C6284">
            <w:pPr>
              <w:pStyle w:val="pTableText"/>
              <w:keepLines/>
              <w:rPr>
                <w:bCs/>
                <w:sz w:val="20"/>
              </w:rPr>
            </w:pPr>
            <w:r w:rsidRPr="00B25A3C">
              <w:rPr>
                <w:bCs/>
                <w:sz w:val="20"/>
              </w:rPr>
              <w:t>A szokásos állapot visszatéréséig</w:t>
            </w:r>
            <w:r w:rsidRPr="00B25A3C">
              <w:rPr>
                <w:bCs/>
                <w:sz w:val="20"/>
                <w:vertAlign w:val="superscript"/>
              </w:rPr>
              <w:t>3</w:t>
            </w:r>
            <w:r w:rsidRPr="00B25A3C">
              <w:rPr>
                <w:bCs/>
                <w:sz w:val="20"/>
              </w:rPr>
              <w:t xml:space="preserve"> eltelt idő az utolsó dózistól számítva (óra)</w:t>
            </w:r>
          </w:p>
        </w:tc>
      </w:tr>
      <w:tr w:rsidR="003123B6" w:rsidRPr="00B25A3C" w14:paraId="7918D1E6" w14:textId="77777777" w:rsidTr="0078495E">
        <w:trPr>
          <w:cantSplit/>
          <w:jc w:val="center"/>
        </w:trPr>
        <w:tc>
          <w:tcPr>
            <w:tcW w:w="1040" w:type="pct"/>
          </w:tcPr>
          <w:p w14:paraId="1D00F79D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Az elemzésben szereplő betegek száma</w:t>
            </w:r>
          </w:p>
        </w:tc>
        <w:tc>
          <w:tcPr>
            <w:tcW w:w="741" w:type="pct"/>
          </w:tcPr>
          <w:p w14:paraId="49280B8A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</w:t>
            </w:r>
          </w:p>
        </w:tc>
        <w:tc>
          <w:tcPr>
            <w:tcW w:w="608" w:type="pct"/>
          </w:tcPr>
          <w:p w14:paraId="204F99BE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</w:t>
            </w:r>
          </w:p>
        </w:tc>
        <w:tc>
          <w:tcPr>
            <w:tcW w:w="643" w:type="pct"/>
          </w:tcPr>
          <w:p w14:paraId="28C9DFB2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2</w:t>
            </w:r>
          </w:p>
        </w:tc>
        <w:tc>
          <w:tcPr>
            <w:tcW w:w="739" w:type="pct"/>
          </w:tcPr>
          <w:p w14:paraId="6397890D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19</w:t>
            </w:r>
          </w:p>
        </w:tc>
        <w:tc>
          <w:tcPr>
            <w:tcW w:w="622" w:type="pct"/>
          </w:tcPr>
          <w:p w14:paraId="4771AC50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</w:t>
            </w:r>
          </w:p>
        </w:tc>
        <w:tc>
          <w:tcPr>
            <w:tcW w:w="607" w:type="pct"/>
          </w:tcPr>
          <w:p w14:paraId="6EEC44D0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</w:t>
            </w:r>
          </w:p>
        </w:tc>
      </w:tr>
      <w:tr w:rsidR="003123B6" w:rsidRPr="00B25A3C" w14:paraId="0BFCB8A4" w14:textId="77777777" w:rsidTr="0078495E">
        <w:trPr>
          <w:cantSplit/>
          <w:jc w:val="center"/>
        </w:trPr>
        <w:tc>
          <w:tcPr>
            <w:tcW w:w="1040" w:type="pct"/>
          </w:tcPr>
          <w:p w14:paraId="48396BF3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Medián (95%-os CI)</w:t>
            </w:r>
          </w:p>
        </w:tc>
        <w:tc>
          <w:tcPr>
            <w:tcW w:w="741" w:type="pct"/>
          </w:tcPr>
          <w:p w14:paraId="5DEF2BCE" w14:textId="77777777" w:rsidR="00B25A3C" w:rsidRDefault="003163B5" w:rsidP="00C1246D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3,3 </w:t>
            </w:r>
          </w:p>
          <w:p w14:paraId="3B707892" w14:textId="77777777" w:rsidR="00061FA3" w:rsidRPr="00B25A3C" w:rsidRDefault="003163B5" w:rsidP="00C1246D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>(n. a.)</w:t>
            </w:r>
          </w:p>
        </w:tc>
        <w:tc>
          <w:tcPr>
            <w:tcW w:w="608" w:type="pct"/>
          </w:tcPr>
          <w:p w14:paraId="64CE40BE" w14:textId="77777777" w:rsid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8,1 </w:t>
            </w:r>
          </w:p>
          <w:p w14:paraId="5796B2B5" w14:textId="77777777" w:rsidR="00061FA3" w:rsidRP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>(7,0; 14,4)</w:t>
            </w:r>
          </w:p>
        </w:tc>
        <w:tc>
          <w:tcPr>
            <w:tcW w:w="643" w:type="pct"/>
          </w:tcPr>
          <w:p w14:paraId="4B52A2FE" w14:textId="77777777" w:rsid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5,2 </w:t>
            </w:r>
          </w:p>
          <w:p w14:paraId="3C43D0ED" w14:textId="77777777" w:rsidR="00061FA3" w:rsidRP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>(4,6; 5,8)</w:t>
            </w:r>
          </w:p>
        </w:tc>
        <w:tc>
          <w:tcPr>
            <w:tcW w:w="739" w:type="pct"/>
          </w:tcPr>
          <w:p w14:paraId="10B2E818" w14:textId="77777777" w:rsid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16,7 </w:t>
            </w:r>
          </w:p>
          <w:p w14:paraId="3A7EABF3" w14:textId="77777777" w:rsidR="00061FA3" w:rsidRP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>(4,7; 21,0)</w:t>
            </w:r>
          </w:p>
        </w:tc>
        <w:tc>
          <w:tcPr>
            <w:tcW w:w="622" w:type="pct"/>
          </w:tcPr>
          <w:p w14:paraId="28974AD7" w14:textId="77777777" w:rsid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2,7 </w:t>
            </w:r>
          </w:p>
          <w:p w14:paraId="4F1EF179" w14:textId="77777777" w:rsidR="00061FA3" w:rsidRP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(0,9; 5,1) </w:t>
            </w:r>
          </w:p>
        </w:tc>
        <w:tc>
          <w:tcPr>
            <w:tcW w:w="607" w:type="pct"/>
          </w:tcPr>
          <w:p w14:paraId="712280DA" w14:textId="77777777" w:rsid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 xml:space="preserve">9,1 </w:t>
            </w:r>
          </w:p>
          <w:p w14:paraId="53B6197D" w14:textId="77777777" w:rsidR="00061FA3" w:rsidRPr="00B25A3C" w:rsidRDefault="003163B5" w:rsidP="009C6284">
            <w:pPr>
              <w:jc w:val="center"/>
              <w:rPr>
                <w:sz w:val="20"/>
              </w:rPr>
            </w:pPr>
            <w:r w:rsidRPr="00B25A3C">
              <w:rPr>
                <w:sz w:val="20"/>
              </w:rPr>
              <w:t>(3,6; 37,0)</w:t>
            </w:r>
          </w:p>
        </w:tc>
      </w:tr>
      <w:tr w:rsidR="003123B6" w:rsidRPr="00B25A3C" w14:paraId="1430DCA8" w14:textId="77777777" w:rsidTr="0078495E">
        <w:trPr>
          <w:cantSplit/>
          <w:jc w:val="center"/>
        </w:trPr>
        <w:tc>
          <w:tcPr>
            <w:tcW w:w="1040" w:type="pct"/>
          </w:tcPr>
          <w:p w14:paraId="79441217" w14:textId="77777777" w:rsidR="00061FA3" w:rsidRPr="00B25A3C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B25A3C">
              <w:rPr>
                <w:sz w:val="20"/>
              </w:rPr>
              <w:t>Min; max</w:t>
            </w:r>
          </w:p>
        </w:tc>
        <w:tc>
          <w:tcPr>
            <w:tcW w:w="741" w:type="pct"/>
          </w:tcPr>
          <w:p w14:paraId="4376E422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3; 3</w:t>
            </w:r>
          </w:p>
        </w:tc>
        <w:tc>
          <w:tcPr>
            <w:tcW w:w="608" w:type="pct"/>
          </w:tcPr>
          <w:p w14:paraId="431AB5DB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7; 14</w:t>
            </w:r>
          </w:p>
        </w:tc>
        <w:tc>
          <w:tcPr>
            <w:tcW w:w="643" w:type="pct"/>
          </w:tcPr>
          <w:p w14:paraId="72BF73AA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5; 6</w:t>
            </w:r>
          </w:p>
        </w:tc>
        <w:tc>
          <w:tcPr>
            <w:tcW w:w="739" w:type="pct"/>
          </w:tcPr>
          <w:p w14:paraId="35C52A2F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3; 38</w:t>
            </w:r>
          </w:p>
        </w:tc>
        <w:tc>
          <w:tcPr>
            <w:tcW w:w="622" w:type="pct"/>
          </w:tcPr>
          <w:p w14:paraId="67F0166D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1; 5</w:t>
            </w:r>
          </w:p>
        </w:tc>
        <w:tc>
          <w:tcPr>
            <w:tcW w:w="607" w:type="pct"/>
          </w:tcPr>
          <w:p w14:paraId="00994D23" w14:textId="77777777" w:rsidR="00061FA3" w:rsidRPr="00B25A3C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B25A3C">
              <w:rPr>
                <w:sz w:val="20"/>
              </w:rPr>
              <w:t>4; 37</w:t>
            </w:r>
          </w:p>
        </w:tc>
      </w:tr>
    </w:tbl>
    <w:p w14:paraId="318DE190" w14:textId="77777777" w:rsidR="00061FA3" w:rsidRPr="00B25A3C" w:rsidRDefault="003163B5" w:rsidP="00AE2287">
      <w:pPr>
        <w:pStyle w:val="EMA-normal"/>
        <w:keepNext/>
        <w:keepLines/>
        <w:tabs>
          <w:tab w:val="clear" w:pos="709"/>
        </w:tabs>
        <w:ind w:left="1418" w:hanging="1418"/>
        <w:rPr>
          <w:bCs/>
          <w:sz w:val="18"/>
        </w:rPr>
      </w:pPr>
      <w:r w:rsidRPr="00B25A3C">
        <w:rPr>
          <w:bCs/>
          <w:sz w:val="18"/>
        </w:rPr>
        <w:t xml:space="preserve">1. megjegyzés: </w:t>
      </w:r>
      <w:r w:rsidRPr="00B25A3C">
        <w:rPr>
          <w:bCs/>
          <w:sz w:val="18"/>
        </w:rPr>
        <w:tab/>
        <w:t>A teljes éberség időpontjának definíciója: három egymást követő 5-ös pontszámú MOAA/S eredmény közül az elsőnek az időpontja a vizsgálati készítmény vagy a mentő gyógyszer utolsó dózisától számítva.</w:t>
      </w:r>
    </w:p>
    <w:p w14:paraId="2B133010" w14:textId="77777777" w:rsidR="00061FA3" w:rsidRPr="00B25A3C" w:rsidRDefault="003163B5" w:rsidP="00AE2287">
      <w:pPr>
        <w:pStyle w:val="EMA-normal"/>
        <w:keepNext/>
        <w:keepLines/>
        <w:tabs>
          <w:tab w:val="clear" w:pos="709"/>
        </w:tabs>
        <w:ind w:left="1418" w:hanging="1418"/>
        <w:rPr>
          <w:bCs/>
          <w:sz w:val="18"/>
        </w:rPr>
      </w:pPr>
      <w:r w:rsidRPr="00B25A3C">
        <w:rPr>
          <w:bCs/>
          <w:sz w:val="18"/>
        </w:rPr>
        <w:t xml:space="preserve">2. megjegyzés: </w:t>
      </w:r>
      <w:r w:rsidRPr="00B25A3C">
        <w:rPr>
          <w:bCs/>
          <w:sz w:val="18"/>
        </w:rPr>
        <w:tab/>
        <w:t>A hazabocsátható állapot elérését járásteszttel határozták meg.</w:t>
      </w:r>
    </w:p>
    <w:p w14:paraId="1A27905F" w14:textId="77777777" w:rsidR="00061FA3" w:rsidRPr="00B25A3C" w:rsidRDefault="003163B5" w:rsidP="00AE2287">
      <w:pPr>
        <w:pStyle w:val="EMA-normal"/>
        <w:keepNext/>
        <w:keepLines/>
        <w:tabs>
          <w:tab w:val="clear" w:pos="709"/>
        </w:tabs>
        <w:ind w:left="1418" w:hanging="1418"/>
        <w:rPr>
          <w:bCs/>
          <w:sz w:val="18"/>
        </w:rPr>
      </w:pPr>
      <w:r w:rsidRPr="00B25A3C">
        <w:rPr>
          <w:bCs/>
          <w:sz w:val="18"/>
        </w:rPr>
        <w:t xml:space="preserve">3. megjegyzés: </w:t>
      </w:r>
      <w:r w:rsidRPr="00B25A3C">
        <w:rPr>
          <w:bCs/>
          <w:sz w:val="18"/>
        </w:rPr>
        <w:tab/>
        <w:t>A beteg szubjektív megítélése alapján a szokásos állapot visszatérésének dátumát és idejét telefonon való kapcsolatfelvétel útján rögzítette a vizsgálatot végző egyik egészségügyi szakember, az eljárás után 4 (+3/-1) nappal.</w:t>
      </w:r>
    </w:p>
    <w:p w14:paraId="7ADA5155" w14:textId="77777777" w:rsidR="00061FA3" w:rsidRPr="00B25A3C" w:rsidRDefault="00061FA3" w:rsidP="00061FA3">
      <w:pPr>
        <w:pStyle w:val="EMA-normal"/>
        <w:keepNext/>
        <w:keepLines/>
        <w:ind w:left="567" w:hanging="567"/>
        <w:rPr>
          <w:bCs/>
          <w:sz w:val="18"/>
        </w:rPr>
      </w:pPr>
      <w:r w:rsidRPr="00B25A3C">
        <w:rPr>
          <w:bCs/>
          <w:sz w:val="18"/>
        </w:rPr>
        <w:t>A kezelni szándékozott elemzési populációba minden véletlenszerűen besorolt beteg beleszámít.</w:t>
      </w:r>
    </w:p>
    <w:p w14:paraId="246F10A5" w14:textId="77777777" w:rsidR="00061FA3" w:rsidRPr="00B25A3C" w:rsidRDefault="003163B5" w:rsidP="00061FA3">
      <w:pPr>
        <w:pStyle w:val="EMA-normal"/>
        <w:keepNext/>
        <w:keepLines/>
        <w:ind w:left="567" w:hanging="567"/>
        <w:rPr>
          <w:bCs/>
          <w:sz w:val="18"/>
        </w:rPr>
      </w:pPr>
      <w:r w:rsidRPr="00B25A3C">
        <w:rPr>
          <w:bCs/>
          <w:sz w:val="18"/>
        </w:rPr>
        <w:t>n. a.:</w:t>
      </w:r>
      <w:r w:rsidRPr="00B25A3C">
        <w:rPr>
          <w:bCs/>
          <w:sz w:val="18"/>
        </w:rPr>
        <w:tab/>
        <w:t>nem alkalmazható</w:t>
      </w:r>
    </w:p>
    <w:p w14:paraId="53DE553E" w14:textId="77777777" w:rsidR="006A02E0" w:rsidRPr="00B25A3C" w:rsidRDefault="006A02E0" w:rsidP="00061FA3">
      <w:pPr>
        <w:pStyle w:val="EMA-normal"/>
        <w:keepNext/>
        <w:keepLines/>
        <w:ind w:left="567" w:hanging="567"/>
        <w:rPr>
          <w:bCs/>
          <w:sz w:val="18"/>
        </w:rPr>
      </w:pPr>
    </w:p>
    <w:p w14:paraId="13791A6C" w14:textId="77777777" w:rsidR="006A02E0" w:rsidRPr="00B25A3C" w:rsidRDefault="003163B5" w:rsidP="00061FA3">
      <w:pPr>
        <w:pStyle w:val="EMA-normal"/>
        <w:keepNext/>
        <w:keepLines/>
        <w:ind w:left="567" w:hanging="567"/>
        <w:rPr>
          <w:bCs/>
          <w:szCs w:val="24"/>
          <w:u w:val="single"/>
        </w:rPr>
      </w:pPr>
      <w:bookmarkStart w:id="9" w:name="_Hlk59095328"/>
      <w:r w:rsidRPr="00B25A3C">
        <w:rPr>
          <w:bCs/>
          <w:szCs w:val="24"/>
          <w:u w:val="single"/>
        </w:rPr>
        <w:t>Klinikai biztonságosság</w:t>
      </w:r>
    </w:p>
    <w:p w14:paraId="27F74E1E" w14:textId="77777777" w:rsidR="006A02E0" w:rsidRPr="00B25A3C" w:rsidRDefault="006F1CD5" w:rsidP="00725D94">
      <w:pPr>
        <w:pStyle w:val="EMA-normal"/>
        <w:keepNext/>
        <w:keepLines/>
        <w:rPr>
          <w:noProof/>
        </w:rPr>
      </w:pPr>
      <w:r w:rsidRPr="00B25A3C">
        <w:t>A 30 percnél rövidebb eljárások során a kezelés közben jelentkező nemkívánatos események előfordulási gyakorisága 80,9%</w:t>
      </w:r>
      <w:r w:rsidR="00AE2287" w:rsidRPr="00AE2287">
        <w:t xml:space="preserve"> </w:t>
      </w:r>
      <w:r w:rsidR="00AE2287" w:rsidRPr="00B25A3C">
        <w:t>volt a remimazolám-</w:t>
      </w:r>
      <w:r w:rsidR="00AE2287">
        <w:t>csoportban</w:t>
      </w:r>
      <w:r w:rsidRPr="00B25A3C">
        <w:t>, 90,8%</w:t>
      </w:r>
      <w:r w:rsidR="00AE2287">
        <w:t xml:space="preserve"> volt a</w:t>
      </w:r>
      <w:r w:rsidR="00AE2287" w:rsidRPr="00B25A3C">
        <w:t xml:space="preserve"> midazolám-</w:t>
      </w:r>
      <w:r w:rsidR="00AE2287">
        <w:t>csoportban</w:t>
      </w:r>
      <w:r w:rsidRPr="00B25A3C">
        <w:t>, illetve 82,3%</w:t>
      </w:r>
      <w:r w:rsidR="00AE2287">
        <w:t xml:space="preserve"> volt</w:t>
      </w:r>
      <w:r w:rsidRPr="00B25A3C">
        <w:t xml:space="preserve"> a placebocsoportban.</w:t>
      </w:r>
      <w:r w:rsidRPr="00B25A3C">
        <w:rPr>
          <w:bCs/>
          <w:sz w:val="18"/>
        </w:rPr>
        <w:t xml:space="preserve"> </w:t>
      </w:r>
      <w:r w:rsidRPr="00B25A3C">
        <w:t>A legalább 30 percig tartó eljárások során a kezelés közben jelentkező nemkívánatos események előfordulási gyakorisága 87,1% volt a remimazolám-csoportban, és 100% mind a midazolám-, mind a placebocsoportban.</w:t>
      </w:r>
    </w:p>
    <w:p w14:paraId="557CA72B" w14:textId="77777777" w:rsidR="006679D4" w:rsidRPr="00B25A3C" w:rsidRDefault="006679D4" w:rsidP="00725D94">
      <w:pPr>
        <w:pStyle w:val="EMA-normal"/>
        <w:keepNext/>
        <w:keepLines/>
        <w:rPr>
          <w:bCs/>
          <w:sz w:val="18"/>
        </w:rPr>
      </w:pPr>
    </w:p>
    <w:p w14:paraId="2A260765" w14:textId="77777777" w:rsidR="006679D4" w:rsidRPr="00B25A3C" w:rsidRDefault="00572068" w:rsidP="00725D94">
      <w:pPr>
        <w:pStyle w:val="EMA-normal"/>
        <w:keepNext/>
        <w:keepLines/>
        <w:rPr>
          <w:bCs/>
          <w:szCs w:val="24"/>
          <w:u w:val="single"/>
        </w:rPr>
      </w:pPr>
      <w:r w:rsidRPr="00E260F8">
        <w:rPr>
          <w:szCs w:val="22"/>
          <w:u w:val="single"/>
        </w:rPr>
        <w:t>Gyermekek és serdülők</w:t>
      </w:r>
    </w:p>
    <w:p w14:paraId="0FF68151" w14:textId="77777777" w:rsidR="00835701" w:rsidRPr="00B25A3C" w:rsidRDefault="00835701" w:rsidP="00D9461F">
      <w:pPr>
        <w:pStyle w:val="EMA-normal"/>
        <w:rPr>
          <w:bCs/>
          <w:szCs w:val="24"/>
        </w:rPr>
      </w:pPr>
      <w:r w:rsidRPr="00B25A3C">
        <w:t xml:space="preserve">Az Európai Gyógyszerügynökség a gyermekek esetén egy vagy több korosztálynál halasztást engedélyez a Byfavo vizsgálati eredményeinek benyújtási kötelezettségét illetően, szedáció tekintetében (lásd 4.2 pont, </w:t>
      </w:r>
      <w:r w:rsidR="00AE2287">
        <w:t>gyermekeknél és serdülőknél történő</w:t>
      </w:r>
      <w:r w:rsidR="00AE2287" w:rsidRPr="00B25A3C">
        <w:t xml:space="preserve"> </w:t>
      </w:r>
      <w:r w:rsidRPr="00B25A3C">
        <w:t>alkalmazásra vonatkozó információk).</w:t>
      </w:r>
    </w:p>
    <w:bookmarkEnd w:id="9"/>
    <w:p w14:paraId="7ECBA8CF" w14:textId="77777777" w:rsidR="000150B6" w:rsidRPr="00B25A3C" w:rsidRDefault="000150B6" w:rsidP="005A106E">
      <w:pPr>
        <w:pStyle w:val="EMA-normal"/>
        <w:rPr>
          <w:noProof/>
        </w:rPr>
      </w:pPr>
    </w:p>
    <w:p w14:paraId="661809BA" w14:textId="77777777" w:rsidR="00812D16" w:rsidRPr="00B25A3C" w:rsidRDefault="003163B5" w:rsidP="00407CF7">
      <w:pPr>
        <w:pStyle w:val="Heading2"/>
        <w:rPr>
          <w:noProof/>
        </w:rPr>
      </w:pPr>
      <w:r w:rsidRPr="00B25A3C">
        <w:lastRenderedPageBreak/>
        <w:t>5.2</w:t>
      </w:r>
      <w:r w:rsidRPr="00B25A3C">
        <w:tab/>
        <w:t>Farmakokinetikai tulajdonságok</w:t>
      </w:r>
    </w:p>
    <w:p w14:paraId="433A2094" w14:textId="77777777" w:rsidR="002B454C" w:rsidRPr="00B25A3C" w:rsidRDefault="002B454C" w:rsidP="002B454C">
      <w:pPr>
        <w:pStyle w:val="EMA-normal"/>
        <w:keepNext/>
        <w:rPr>
          <w:noProof/>
        </w:rPr>
      </w:pPr>
    </w:p>
    <w:p w14:paraId="1AB78A46" w14:textId="77777777" w:rsidR="008B5B21" w:rsidRPr="00B25A3C" w:rsidRDefault="008B5B21" w:rsidP="008B5B21">
      <w:pPr>
        <w:pStyle w:val="EMA-QRD-SH2Underlined"/>
      </w:pPr>
      <w:r w:rsidRPr="00B25A3C">
        <w:t>Felszívódás</w:t>
      </w:r>
    </w:p>
    <w:p w14:paraId="0E404E57" w14:textId="77777777" w:rsidR="008B5B21" w:rsidRPr="00B25A3C" w:rsidRDefault="008B5B21" w:rsidP="008B5B21">
      <w:pPr>
        <w:pStyle w:val="EMA-normal"/>
        <w:keepNext/>
        <w:rPr>
          <w:noProof/>
        </w:rPr>
      </w:pPr>
    </w:p>
    <w:p w14:paraId="540A07D7" w14:textId="77777777" w:rsidR="008B5B21" w:rsidRPr="00B25A3C" w:rsidRDefault="008B5B21" w:rsidP="008B5B21">
      <w:pPr>
        <w:pStyle w:val="EMA-normal"/>
        <w:rPr>
          <w:noProof/>
        </w:rPr>
      </w:pPr>
      <w:r w:rsidRPr="00B25A3C">
        <w:t>A remimazolámot intravénásan adják be.</w:t>
      </w:r>
    </w:p>
    <w:p w14:paraId="1FDBB1B4" w14:textId="77777777" w:rsidR="008B5B21" w:rsidRPr="00B25A3C" w:rsidRDefault="008B5B21" w:rsidP="008B5B21">
      <w:pPr>
        <w:pStyle w:val="EMA-normal"/>
        <w:rPr>
          <w:noProof/>
        </w:rPr>
      </w:pPr>
    </w:p>
    <w:p w14:paraId="4A3CFDC3" w14:textId="77777777" w:rsidR="008B5B21" w:rsidRPr="00B25A3C" w:rsidRDefault="008B5B21" w:rsidP="008B5B21">
      <w:pPr>
        <w:pStyle w:val="EMA-QRD-SH2Underlined"/>
      </w:pPr>
      <w:r w:rsidRPr="00B25A3C">
        <w:t>Eloszlás</w:t>
      </w:r>
    </w:p>
    <w:p w14:paraId="20E00499" w14:textId="77777777" w:rsidR="008B5B21" w:rsidRPr="00B25A3C" w:rsidRDefault="008B5B21" w:rsidP="008B5B21">
      <w:pPr>
        <w:pStyle w:val="EMA-normal"/>
        <w:keepNext/>
        <w:rPr>
          <w:noProof/>
        </w:rPr>
      </w:pPr>
    </w:p>
    <w:p w14:paraId="4D1D247E" w14:textId="69DAF2B3" w:rsidR="008B5B21" w:rsidRPr="00B25A3C" w:rsidRDefault="008B5B21" w:rsidP="008B5B21">
      <w:pPr>
        <w:pStyle w:val="EMA-normal"/>
        <w:rPr>
          <w:noProof/>
        </w:rPr>
      </w:pPr>
      <w:r w:rsidRPr="00B25A3C">
        <w:t xml:space="preserve">A remimazolám </w:t>
      </w:r>
      <w:r>
        <w:t xml:space="preserve">átlagos eloszlási felezési </w:t>
      </w:r>
      <w:r w:rsidRPr="00F654CF">
        <w:t xml:space="preserve">ideje </w:t>
      </w:r>
      <w:r w:rsidRPr="00C2781A">
        <w:t>(t</w:t>
      </w:r>
      <w:r w:rsidRPr="00C2781A">
        <w:rPr>
          <w:vertAlign w:val="subscript"/>
        </w:rPr>
        <w:t>1/2α</w:t>
      </w:r>
      <w:r w:rsidRPr="00C2781A">
        <w:t xml:space="preserve">) </w:t>
      </w:r>
      <w:r w:rsidRPr="00F654CF">
        <w:t>0,5-</w:t>
      </w:r>
      <w:r>
        <w:t xml:space="preserve">2 perc. Az </w:t>
      </w:r>
      <w:r w:rsidRPr="00B25A3C">
        <w:t>eloszlási térfogata (Vz) 0,9 l/</w:t>
      </w:r>
      <w:r>
        <w:t>tt</w:t>
      </w:r>
      <w:r w:rsidRPr="00B25A3C">
        <w:t>kg. A remimazolám és fő metabolitja (CNS7054) mérsékelt (~90%) kötődést mutat a plazmafehérjékhez, főként az albuminhoz.</w:t>
      </w:r>
    </w:p>
    <w:p w14:paraId="720DD77A" w14:textId="77777777" w:rsidR="008B5B21" w:rsidRPr="00B25A3C" w:rsidRDefault="008B5B21" w:rsidP="008B5B21">
      <w:pPr>
        <w:pStyle w:val="EMA-normal"/>
        <w:rPr>
          <w:noProof/>
        </w:rPr>
      </w:pPr>
    </w:p>
    <w:p w14:paraId="18105E21" w14:textId="77777777" w:rsidR="008B5B21" w:rsidRPr="00B25A3C" w:rsidRDefault="008B5B21" w:rsidP="008B5B21">
      <w:pPr>
        <w:pStyle w:val="EMA-QRD-SH2Underlined"/>
      </w:pPr>
      <w:r w:rsidRPr="00B25A3C">
        <w:t>Biotranszformáció</w:t>
      </w:r>
    </w:p>
    <w:p w14:paraId="46F7E6BD" w14:textId="77777777" w:rsidR="008B5B21" w:rsidRPr="00B25A3C" w:rsidRDefault="008B5B21" w:rsidP="008B5B21">
      <w:pPr>
        <w:pStyle w:val="EMA-normal"/>
      </w:pPr>
    </w:p>
    <w:p w14:paraId="280098D8" w14:textId="6942C9F2" w:rsidR="002B454C" w:rsidRPr="00B25A3C" w:rsidRDefault="003163B5" w:rsidP="002B454C">
      <w:pPr>
        <w:pStyle w:val="EMA-normal"/>
        <w:rPr>
          <w:b/>
          <w:bCs/>
          <w:noProof/>
        </w:rPr>
      </w:pPr>
      <w:r w:rsidRPr="00B25A3C">
        <w:t>A remimazolám egy észter, amely a főként a májban megtalálható CES-1 enzim által gyorsan metabolizálódik a farmakológiailag inaktív CNS7054 karboxilsav-metabolittá.</w:t>
      </w:r>
    </w:p>
    <w:p w14:paraId="39F47075" w14:textId="77777777" w:rsidR="002B454C" w:rsidRPr="00B25A3C" w:rsidRDefault="002B454C" w:rsidP="005A106E">
      <w:pPr>
        <w:pStyle w:val="EMA-normal"/>
      </w:pPr>
    </w:p>
    <w:p w14:paraId="3EBD3C48" w14:textId="77777777" w:rsidR="002B454C" w:rsidRPr="00B25A3C" w:rsidRDefault="003163B5" w:rsidP="002B454C">
      <w:pPr>
        <w:pStyle w:val="EMA-normal"/>
        <w:rPr>
          <w:noProof/>
        </w:rPr>
      </w:pPr>
      <w:r w:rsidRPr="00B25A3C">
        <w:t>A remimazolám metabolizmusának fő útvonala a CNS7054 metabolittá történő átalakulás, amely azután kis mértékben tovább metabolizálódik hidroxiláció és glükuronidáció révén. A CNS7054 metabolittá történő átalakulást a májban lévő karboxil-észterázok (főként az 1A típus) mediálják; a citokróm P450 enzimek nem járulnak hozzá számottevően.</w:t>
      </w:r>
    </w:p>
    <w:p w14:paraId="7CBE7802" w14:textId="77777777" w:rsidR="002B454C" w:rsidRPr="00B25A3C" w:rsidRDefault="003163B5" w:rsidP="002B454C">
      <w:pPr>
        <w:pStyle w:val="EMA-normal"/>
      </w:pPr>
      <w:r w:rsidRPr="00B25A3C">
        <w:rPr>
          <w:i/>
        </w:rPr>
        <w:t>In vitro</w:t>
      </w:r>
      <w:r w:rsidRPr="00B25A3C">
        <w:t xml:space="preserve"> vizsgálatok nem mutattak ki bizonyítékot arra vonatkozóan, hogy a remimazolám vagy a CNS7054 gátolná a CYP1A2, CYP2C9, CYP2C19, CYP2D6, CYP3A4, CYP2B6 és CYP2C8 citokróm P450 izoenzimeket. A gyógyszer emberben nem indukálja a fő indukálható P450 izoenzimeket (1A2, 2B6 és 3A4). </w:t>
      </w:r>
      <w:r w:rsidRPr="00B25A3C">
        <w:rPr>
          <w:i/>
        </w:rPr>
        <w:t>In vitro</w:t>
      </w:r>
      <w:r w:rsidRPr="00B25A3C">
        <w:t xml:space="preserve"> vizsgálatok nem mutatták ki, hogy a CES-inhibitorok és -szubsztrátok klinikailag releváns mértékben befolyásolnák a remimazolám metabolizmusát. A remimazolám nem volt releváns szubsztrátja a humán gyógyszertranszporterek egy panelének (OATP1B1, OATP1B3, BCRP és MDR1 (=P-glikoprotein)). Ugyanez érvényes a CNS7054-re is, amelyet MRP2-4-re teszteltek. Ezzel szemben a CNS7054 az MDR1 és a BCRP szubsztrátjának bizonyult. Sem a remimazolám, sem a CNS7054 esetében nem észlelték az OAT1, OAT3, OATP1B1, OATP1B3, OCT2, MATE1, MATE2-K, BCRP, BSEP és MDR1 humán gyógyszertranszporterek gátlását vagy releváns gátlását.</w:t>
      </w:r>
    </w:p>
    <w:p w14:paraId="320EED79" w14:textId="77777777" w:rsidR="002B454C" w:rsidRPr="00B25A3C" w:rsidRDefault="002B454C" w:rsidP="002B454C">
      <w:pPr>
        <w:pStyle w:val="EMA-normal"/>
        <w:rPr>
          <w:noProof/>
        </w:rPr>
      </w:pPr>
    </w:p>
    <w:p w14:paraId="01B90178" w14:textId="77777777" w:rsidR="002B454C" w:rsidRPr="00B25A3C" w:rsidRDefault="003163B5" w:rsidP="00D11680">
      <w:pPr>
        <w:pStyle w:val="EMA-QRD-SH2Underlined"/>
      </w:pPr>
      <w:r w:rsidRPr="00B25A3C">
        <w:t>Elimináció</w:t>
      </w:r>
    </w:p>
    <w:p w14:paraId="317A0926" w14:textId="77777777" w:rsidR="002B454C" w:rsidRPr="00B25A3C" w:rsidRDefault="002B454C" w:rsidP="002B454C">
      <w:pPr>
        <w:pStyle w:val="EMA-normal"/>
        <w:keepNext/>
        <w:rPr>
          <w:noProof/>
        </w:rPr>
      </w:pPr>
    </w:p>
    <w:p w14:paraId="31BDC542" w14:textId="46DFFB00" w:rsidR="002B454C" w:rsidRPr="00B25A3C" w:rsidRDefault="003163B5" w:rsidP="002B454C">
      <w:pPr>
        <w:pStyle w:val="EMA-normal"/>
        <w:rPr>
          <w:noProof/>
        </w:rPr>
      </w:pPr>
      <w:r w:rsidRPr="00B25A3C">
        <w:t>A remimazolám átlagos eliminációs felezési ideje (t</w:t>
      </w:r>
      <w:r w:rsidRPr="00B25A3C">
        <w:rPr>
          <w:vertAlign w:val="subscript"/>
        </w:rPr>
        <w:t>1/2ß</w:t>
      </w:r>
      <w:r w:rsidRPr="00B25A3C">
        <w:t>) 7–11 perc. A clearance magas (68± 12 l/óra), és nem függ össze a testtömeggel. Egészséges alanyoknál a remimazolám adagjának legalább 80%-a 24 órán belül kiürül a vizelettel CNS7054 formájában. Remimazolámot az eredeti formájában csak nyomokban (&lt; 0,1%) mutattak ki a vizeletben.</w:t>
      </w:r>
    </w:p>
    <w:p w14:paraId="58454646" w14:textId="77777777" w:rsidR="002B454C" w:rsidRPr="00B25A3C" w:rsidRDefault="002B454C" w:rsidP="002B454C">
      <w:pPr>
        <w:pStyle w:val="EMA-normal"/>
        <w:rPr>
          <w:noProof/>
        </w:rPr>
      </w:pPr>
    </w:p>
    <w:p w14:paraId="74A5C856" w14:textId="77777777" w:rsidR="002B454C" w:rsidRPr="00B25A3C" w:rsidRDefault="003163B5" w:rsidP="00D11680">
      <w:pPr>
        <w:pStyle w:val="EMA-QRD-SH2Underlined"/>
      </w:pPr>
      <w:r w:rsidRPr="00B25A3C">
        <w:t>Linearitás</w:t>
      </w:r>
    </w:p>
    <w:p w14:paraId="17039470" w14:textId="77777777" w:rsidR="002B454C" w:rsidRPr="00B25A3C" w:rsidRDefault="002B454C" w:rsidP="002B454C">
      <w:pPr>
        <w:pStyle w:val="EMA-normal"/>
        <w:keepNext/>
        <w:rPr>
          <w:noProof/>
        </w:rPr>
      </w:pPr>
    </w:p>
    <w:p w14:paraId="7F6256A3" w14:textId="77777777" w:rsidR="002B454C" w:rsidRPr="00B25A3C" w:rsidRDefault="003163B5" w:rsidP="002B454C">
      <w:pPr>
        <w:pStyle w:val="EMA-normal"/>
        <w:rPr>
          <w:noProof/>
        </w:rPr>
      </w:pPr>
      <w:r w:rsidRPr="00B25A3C">
        <w:t>Önkéntes személyek vizsgálatakor a remimazolám adag vs. remimazolám maximális plazmakoncentráció (C</w:t>
      </w:r>
      <w:r w:rsidRPr="00B25A3C">
        <w:rPr>
          <w:vertAlign w:val="subscript"/>
        </w:rPr>
        <w:t>max</w:t>
      </w:r>
      <w:r w:rsidRPr="00B25A3C">
        <w:t>) és teljes expozíció (AUC</w:t>
      </w:r>
      <w:r w:rsidRPr="00B25A3C">
        <w:rPr>
          <w:vertAlign w:val="subscript"/>
        </w:rPr>
        <w:t>0-∞</w:t>
      </w:r>
      <w:r w:rsidRPr="00B25A3C">
        <w:t>) adatok a dózissal arányos kapcsolatra utaltak a 0,01 mg/ttkg–0,5 mg/ttkg dózistartományban.</w:t>
      </w:r>
    </w:p>
    <w:p w14:paraId="7AA2B621" w14:textId="77777777" w:rsidR="002B454C" w:rsidRPr="00B25A3C" w:rsidRDefault="002B454C" w:rsidP="002B454C">
      <w:pPr>
        <w:pStyle w:val="EMA-normal"/>
        <w:rPr>
          <w:noProof/>
        </w:rPr>
      </w:pPr>
    </w:p>
    <w:p w14:paraId="4F320733" w14:textId="77777777" w:rsidR="002B454C" w:rsidRPr="00B25A3C" w:rsidRDefault="003163B5" w:rsidP="00D11680">
      <w:pPr>
        <w:pStyle w:val="EMA-QRD-SH2Underlined"/>
      </w:pPr>
      <w:r w:rsidRPr="00B25A3C">
        <w:t>Különleges betegcsoportok</w:t>
      </w:r>
    </w:p>
    <w:p w14:paraId="4D4B0911" w14:textId="77777777" w:rsidR="002B454C" w:rsidRPr="00B25A3C" w:rsidRDefault="002B454C" w:rsidP="003D3850">
      <w:pPr>
        <w:pStyle w:val="EMA-normal"/>
        <w:keepNext/>
      </w:pPr>
    </w:p>
    <w:p w14:paraId="52A7AD56" w14:textId="77777777" w:rsidR="007639DF" w:rsidRPr="00B25A3C" w:rsidRDefault="003163B5" w:rsidP="00D11680">
      <w:pPr>
        <w:pStyle w:val="EMA-QRD-SH3italics"/>
        <w:rPr>
          <w:noProof/>
        </w:rPr>
      </w:pPr>
      <w:r w:rsidRPr="00B25A3C">
        <w:t>Idősek</w:t>
      </w:r>
    </w:p>
    <w:p w14:paraId="05B1A61F" w14:textId="77777777" w:rsidR="002B454C" w:rsidRPr="00B25A3C" w:rsidRDefault="003163B5" w:rsidP="002B454C">
      <w:pPr>
        <w:pStyle w:val="EMA-normal"/>
        <w:rPr>
          <w:noProof/>
        </w:rPr>
      </w:pPr>
      <w:r w:rsidRPr="00B25A3C">
        <w:t>Az életkornak nincs jelentős hatása a felületes szedálás céljából alkalmazott remimazolám farmakokinetikájára (lásd 4.2 pont).</w:t>
      </w:r>
    </w:p>
    <w:p w14:paraId="0B3E99A1" w14:textId="77777777" w:rsidR="002B454C" w:rsidRPr="00B25A3C" w:rsidRDefault="002B454C" w:rsidP="002B454C">
      <w:pPr>
        <w:pStyle w:val="EMA-normal"/>
        <w:rPr>
          <w:noProof/>
        </w:rPr>
      </w:pPr>
    </w:p>
    <w:p w14:paraId="7B9868F6" w14:textId="77777777" w:rsidR="007639DF" w:rsidRPr="00B25A3C" w:rsidRDefault="003163B5" w:rsidP="00D11680">
      <w:pPr>
        <w:pStyle w:val="EMA-QRD-SH3italics"/>
        <w:rPr>
          <w:noProof/>
        </w:rPr>
      </w:pPr>
      <w:r w:rsidRPr="00B25A3C">
        <w:t>Vesekárosodás</w:t>
      </w:r>
    </w:p>
    <w:p w14:paraId="20FF9D68" w14:textId="77777777" w:rsidR="002B454C" w:rsidRPr="00B25A3C" w:rsidRDefault="003163B5" w:rsidP="002B454C">
      <w:pPr>
        <w:pStyle w:val="EMA-normal"/>
      </w:pPr>
      <w:r w:rsidRPr="00B25A3C">
        <w:t>Az enyhétől a végstádiumig terjedő súlyosságú (de dialízist nem igénylő) vesekárosodás nem módosította a remimazolám farmakokinetikáját (még azoknál a betegeknél sem, akiknél a glomeruláris filtrációs ráta [GFR] kevesebb mint 15 ml/perc) (lásd 4.2 pont).</w:t>
      </w:r>
    </w:p>
    <w:p w14:paraId="094651F6" w14:textId="77777777" w:rsidR="002B454C" w:rsidRPr="00B25A3C" w:rsidRDefault="002B454C" w:rsidP="002B454C">
      <w:pPr>
        <w:pStyle w:val="EMA-normal"/>
        <w:rPr>
          <w:noProof/>
        </w:rPr>
      </w:pPr>
    </w:p>
    <w:p w14:paraId="69C3002A" w14:textId="77777777" w:rsidR="002B454C" w:rsidRPr="00B25A3C" w:rsidRDefault="003163B5" w:rsidP="00D11680">
      <w:pPr>
        <w:pStyle w:val="EMA-QRD-SH3italics"/>
        <w:rPr>
          <w:noProof/>
        </w:rPr>
      </w:pPr>
      <w:bookmarkStart w:id="10" w:name="_Hlk62070111"/>
      <w:r w:rsidRPr="00B25A3C">
        <w:lastRenderedPageBreak/>
        <w:t>Májkárosodás</w:t>
      </w:r>
    </w:p>
    <w:p w14:paraId="78EA3521" w14:textId="77777777" w:rsidR="002B454C" w:rsidRPr="00B25A3C" w:rsidRDefault="003163B5" w:rsidP="005560F2">
      <w:pPr>
        <w:pStyle w:val="EMA-normal"/>
        <w:rPr>
          <w:noProof/>
        </w:rPr>
      </w:pPr>
      <w:r w:rsidRPr="00B25A3C">
        <w:t>A májfunkció súlyos károsodása csökkentette a clearance-t, és ennek következtében hosszabb volt a szedáció megszűnéséig eltelt időtartam (lásd 4.2 és 4.8 pont).</w:t>
      </w:r>
    </w:p>
    <w:bookmarkEnd w:id="10"/>
    <w:p w14:paraId="4C052614" w14:textId="77777777" w:rsidR="002B454C" w:rsidRPr="00B25A3C" w:rsidRDefault="002B454C" w:rsidP="002B454C">
      <w:pPr>
        <w:pStyle w:val="EMA-normal"/>
        <w:rPr>
          <w:noProof/>
        </w:rPr>
      </w:pPr>
    </w:p>
    <w:p w14:paraId="7C92A71A" w14:textId="77777777" w:rsidR="00812D16" w:rsidRPr="00B25A3C" w:rsidRDefault="003163B5" w:rsidP="00407CF7">
      <w:pPr>
        <w:pStyle w:val="Heading2"/>
        <w:rPr>
          <w:noProof/>
        </w:rPr>
      </w:pPr>
      <w:r w:rsidRPr="00B25A3C">
        <w:t>5.3</w:t>
      </w:r>
      <w:r w:rsidRPr="00B25A3C">
        <w:tab/>
        <w:t>A preklinikai biztonságossági vizsgálatok eredményei</w:t>
      </w:r>
    </w:p>
    <w:p w14:paraId="2121887C" w14:textId="77777777" w:rsidR="00082B12" w:rsidRPr="00B25A3C" w:rsidRDefault="00082B12" w:rsidP="005A106E">
      <w:pPr>
        <w:pStyle w:val="EMA-normal"/>
      </w:pPr>
    </w:p>
    <w:p w14:paraId="1E7DB03A" w14:textId="77777777" w:rsidR="00082B12" w:rsidRPr="00B25A3C" w:rsidRDefault="003163B5" w:rsidP="005A106E">
      <w:pPr>
        <w:pStyle w:val="EMA-normal"/>
      </w:pPr>
      <w:r w:rsidRPr="00B25A3C">
        <w:t>A hagyományos – farmakológiai biztonságossági, egyszeri és ismételt adagolású dózistoxicitási és genotoxicitási – vizsgálatokból származó nem</w:t>
      </w:r>
      <w:r w:rsidR="00874D1F">
        <w:t xml:space="preserve"> </w:t>
      </w:r>
      <w:r w:rsidRPr="00B25A3C">
        <w:t>klinikai jellegű adatok azt igazolták, hogy a készítmény alkalmazásakor humán vonatkozásban különleges kockázat nem várható.</w:t>
      </w:r>
    </w:p>
    <w:p w14:paraId="56DE56DE" w14:textId="77777777" w:rsidR="00082B12" w:rsidRPr="00B25A3C" w:rsidRDefault="003163B5" w:rsidP="005A106E">
      <w:pPr>
        <w:pStyle w:val="EMA-normal"/>
      </w:pPr>
      <w:r w:rsidRPr="00B25A3C">
        <w:t>Az alábbi mellékhatásokat klinikai vizsgálatokban nem észlelték, de állatkísérletekben jelentkeztek a klinikai gyakorlathoz hasonló koncentrációk befecskendezésekor:</w:t>
      </w:r>
    </w:p>
    <w:p w14:paraId="2AB76C86" w14:textId="77777777" w:rsidR="00082B12" w:rsidRPr="00B25A3C" w:rsidRDefault="003163B5" w:rsidP="005A106E">
      <w:pPr>
        <w:pStyle w:val="EMA-normal"/>
      </w:pPr>
      <w:r w:rsidRPr="00B25A3C">
        <w:t>A punkciós eljárás során az érfal mechanikai irritációja által okozott elsődleges elváltozásokat súlyosbíthatja, ha a remimazolámot 1–2 mg/ml-nél nagyobb koncentrációjú infúzióban, illetve 5 mg/ml-nél nagyobb koncentrációjú bólusban alkalmazzák.</w:t>
      </w:r>
    </w:p>
    <w:p w14:paraId="59CB1D68" w14:textId="77777777" w:rsidR="00082B12" w:rsidRPr="00B25A3C" w:rsidRDefault="00082B12" w:rsidP="005A106E">
      <w:pPr>
        <w:pStyle w:val="EMA-normal"/>
      </w:pPr>
    </w:p>
    <w:p w14:paraId="6033F89E" w14:textId="77777777" w:rsidR="00082B12" w:rsidRPr="00B25A3C" w:rsidRDefault="003163B5" w:rsidP="00D11680">
      <w:pPr>
        <w:pStyle w:val="EMA-QRD-SH2Underlined"/>
        <w:rPr>
          <w:rStyle w:val="CommentReference"/>
        </w:rPr>
      </w:pPr>
      <w:r w:rsidRPr="00B25A3C">
        <w:t>Reprodukció és fejlődés</w:t>
      </w:r>
    </w:p>
    <w:p w14:paraId="44D5BD6F" w14:textId="77777777" w:rsidR="007639DF" w:rsidRPr="00B25A3C" w:rsidRDefault="007639DF" w:rsidP="00082B12">
      <w:pPr>
        <w:pStyle w:val="EMA-normal"/>
        <w:keepNext/>
        <w:rPr>
          <w:bCs/>
          <w:noProof/>
          <w:u w:val="single"/>
        </w:rPr>
      </w:pPr>
    </w:p>
    <w:p w14:paraId="56D124B6" w14:textId="77777777" w:rsidR="00082B12" w:rsidRPr="00B25A3C" w:rsidRDefault="003163B5" w:rsidP="005A106E">
      <w:pPr>
        <w:pStyle w:val="EMA-normal"/>
      </w:pPr>
      <w:r w:rsidRPr="00B25A3C">
        <w:t>A maximális tolerálható dózissal végzett, reprodukcióra kifejtett toxicitási vizsgálatok nem mutatták ki, hogy a készítmény hatással lenne a hímek vagy nőstények termékenységére, illetve a reprodukciós funkció paramétereire. Patkányokkal és nyulakkal végzett embriotoxicitási vizsgálatokban még a legmagasabb dózisoknál is, amelyek már maternális toxicitást mutattak, csak marginális embriotoxikus hatásokat figyeltek meg (csökkent magzati testtömeg, valamint a korai és teljes magzati reszorpció gyakoriságának enyhe emelkedése). A remimazolám és fő metabolitja kiválasztódott a patkányok és nyulak anyatejébe. Az inaktív fő metabolitot, a CNS7054-t kimutatták szoptatással táplált nyúlivadékok plazmájában, de nem ismert, hogy a remimazolám átjut-e a tejen keresztül a szopósnyulak szervezetébe.</w:t>
      </w:r>
    </w:p>
    <w:p w14:paraId="307A4EB5" w14:textId="77777777" w:rsidR="00082B12" w:rsidRPr="00B25A3C" w:rsidRDefault="00082B12" w:rsidP="005A106E">
      <w:pPr>
        <w:pStyle w:val="EMA-normal"/>
      </w:pPr>
    </w:p>
    <w:p w14:paraId="5F2A4181" w14:textId="77777777" w:rsidR="002B2609" w:rsidRPr="00B25A3C" w:rsidRDefault="002B2609" w:rsidP="005A106E">
      <w:pPr>
        <w:pStyle w:val="EMA-normal"/>
      </w:pPr>
    </w:p>
    <w:p w14:paraId="731FE433" w14:textId="77777777" w:rsidR="00812D16" w:rsidRPr="00B25A3C" w:rsidRDefault="003163B5" w:rsidP="00407CF7">
      <w:pPr>
        <w:pStyle w:val="Heading1"/>
        <w:rPr>
          <w:noProof/>
        </w:rPr>
      </w:pPr>
      <w:r w:rsidRPr="00B25A3C">
        <w:t>6.</w:t>
      </w:r>
      <w:r w:rsidRPr="00B25A3C">
        <w:tab/>
        <w:t>GYÓGYSZERÉSZETI JELLEMZŐK</w:t>
      </w:r>
    </w:p>
    <w:p w14:paraId="29827FC6" w14:textId="77777777" w:rsidR="00812D16" w:rsidRPr="00B25A3C" w:rsidRDefault="00812D16" w:rsidP="00DF3ABB">
      <w:pPr>
        <w:pStyle w:val="EMA-normal"/>
        <w:keepNext/>
        <w:rPr>
          <w:noProof/>
        </w:rPr>
      </w:pPr>
    </w:p>
    <w:p w14:paraId="0E6CA387" w14:textId="77777777" w:rsidR="00812D16" w:rsidRPr="00B25A3C" w:rsidRDefault="003163B5" w:rsidP="00DF3ABB">
      <w:pPr>
        <w:pStyle w:val="Heading2"/>
        <w:rPr>
          <w:noProof/>
        </w:rPr>
      </w:pPr>
      <w:r w:rsidRPr="00B25A3C">
        <w:t>6.1</w:t>
      </w:r>
      <w:r w:rsidRPr="00B25A3C">
        <w:tab/>
        <w:t>Segédanyagok felsorolása</w:t>
      </w:r>
    </w:p>
    <w:p w14:paraId="78CA284A" w14:textId="77777777" w:rsidR="00812D16" w:rsidRPr="00B25A3C" w:rsidRDefault="00812D16" w:rsidP="00DF3ABB">
      <w:pPr>
        <w:pStyle w:val="EMA-normal"/>
        <w:keepNext/>
        <w:rPr>
          <w:noProof/>
        </w:rPr>
      </w:pPr>
    </w:p>
    <w:p w14:paraId="7E788C33" w14:textId="77777777" w:rsidR="00560CFE" w:rsidRPr="00B25A3C" w:rsidRDefault="003163B5" w:rsidP="00DF3ABB">
      <w:pPr>
        <w:pStyle w:val="EMA-normal"/>
        <w:keepNext/>
        <w:rPr>
          <w:b/>
          <w:bCs/>
        </w:rPr>
      </w:pPr>
      <w:r w:rsidRPr="00B25A3C">
        <w:t>injekcióhoz való dextrán 40</w:t>
      </w:r>
    </w:p>
    <w:p w14:paraId="71A78154" w14:textId="77777777" w:rsidR="00560CFE" w:rsidRPr="00B25A3C" w:rsidRDefault="003163B5" w:rsidP="00DF3ABB">
      <w:pPr>
        <w:pStyle w:val="EMA-normal"/>
        <w:keepNext/>
        <w:rPr>
          <w:b/>
          <w:bCs/>
        </w:rPr>
      </w:pPr>
      <w:r w:rsidRPr="00B25A3C">
        <w:t>laktóz-monohidrát</w:t>
      </w:r>
    </w:p>
    <w:p w14:paraId="421956A5" w14:textId="77777777" w:rsidR="005C7874" w:rsidRPr="00B25A3C" w:rsidRDefault="003163B5" w:rsidP="00DF3ABB">
      <w:pPr>
        <w:pStyle w:val="EMA-normal"/>
        <w:keepNext/>
        <w:rPr>
          <w:b/>
          <w:bCs/>
        </w:rPr>
      </w:pPr>
      <w:r w:rsidRPr="00B25A3C">
        <w:t>sósav (a pH beállításához)</w:t>
      </w:r>
    </w:p>
    <w:p w14:paraId="611DDDC4" w14:textId="77777777" w:rsidR="00560CFE" w:rsidRPr="00B25A3C" w:rsidRDefault="003163B5" w:rsidP="005C7874">
      <w:pPr>
        <w:pStyle w:val="EMA-normal"/>
        <w:rPr>
          <w:b/>
          <w:bCs/>
        </w:rPr>
      </w:pPr>
      <w:r w:rsidRPr="00B25A3C">
        <w:t>nátrium-hidroxid (a pH beállításához)</w:t>
      </w:r>
    </w:p>
    <w:p w14:paraId="51D1A2A3" w14:textId="77777777" w:rsidR="00560CFE" w:rsidRPr="00B25A3C" w:rsidRDefault="00560CFE" w:rsidP="00540A9A">
      <w:pPr>
        <w:pStyle w:val="EMA-normal"/>
        <w:rPr>
          <w:szCs w:val="22"/>
        </w:rPr>
      </w:pPr>
    </w:p>
    <w:p w14:paraId="72591969" w14:textId="77777777" w:rsidR="00812D16" w:rsidRPr="00B25A3C" w:rsidRDefault="003163B5" w:rsidP="009D2301">
      <w:pPr>
        <w:pStyle w:val="Heading2"/>
        <w:tabs>
          <w:tab w:val="clear" w:pos="567"/>
        </w:tabs>
        <w:ind w:left="567" w:hanging="567"/>
        <w:rPr>
          <w:noProof/>
        </w:rPr>
      </w:pPr>
      <w:r w:rsidRPr="00B25A3C">
        <w:t>6.2</w:t>
      </w:r>
      <w:r w:rsidRPr="00B25A3C">
        <w:tab/>
        <w:t>Inkompatibilitások</w:t>
      </w:r>
    </w:p>
    <w:p w14:paraId="5F30B4F3" w14:textId="77777777" w:rsidR="00812D16" w:rsidRPr="00B25A3C" w:rsidRDefault="00812D16" w:rsidP="00CA4C02">
      <w:pPr>
        <w:pStyle w:val="EMA-normal"/>
        <w:keepNext/>
        <w:keepLines/>
        <w:rPr>
          <w:noProof/>
        </w:rPr>
      </w:pPr>
    </w:p>
    <w:p w14:paraId="6A9AA604" w14:textId="7EE04F41" w:rsidR="000826D7" w:rsidRPr="00B25A3C" w:rsidRDefault="003A6E64" w:rsidP="00CA4C02">
      <w:pPr>
        <w:pStyle w:val="EMA-normal"/>
        <w:keepNext/>
        <w:keepLines/>
        <w:rPr>
          <w:noProof/>
        </w:rPr>
      </w:pPr>
      <w:r w:rsidRPr="003A6E64">
        <w:t>A Byfavo és az</w:t>
      </w:r>
      <w:r>
        <w:t>zal</w:t>
      </w:r>
      <w:r w:rsidRPr="003A6E64">
        <w:t xml:space="preserve"> együtt </w:t>
      </w:r>
      <w:r>
        <w:t>alkalmazott</w:t>
      </w:r>
      <w:r w:rsidRPr="003A6E64">
        <w:t xml:space="preserve"> oldatok közötti inkompatibilitás </w:t>
      </w:r>
      <w:r>
        <w:t>kicsapódást</w:t>
      </w:r>
      <w:r w:rsidRPr="003A6E64">
        <w:t>/zavaros</w:t>
      </w:r>
      <w:r>
        <w:t>ságot eredményezhet</w:t>
      </w:r>
      <w:r w:rsidRPr="003A6E64">
        <w:t>, ami az érrendszeri hozzáférési hely elzáródását okozhatja.</w:t>
      </w:r>
      <w:r>
        <w:t xml:space="preserve"> </w:t>
      </w:r>
      <w:r w:rsidR="003163B5" w:rsidRPr="00B25A3C">
        <w:t xml:space="preserve">A Byfavo nem kompatibilis Ringer-laktát </w:t>
      </w:r>
      <w:r>
        <w:t xml:space="preserve">(más néven </w:t>
      </w:r>
      <w:r w:rsidRPr="003A6E64">
        <w:t>összetett nátrium-laktát</w:t>
      </w:r>
      <w:r>
        <w:t xml:space="preserve"> vagy Hartmann), </w:t>
      </w:r>
      <w:r w:rsidRPr="00B25A3C">
        <w:t>Ringer-</w:t>
      </w:r>
      <w:r>
        <w:t>acetát</w:t>
      </w:r>
      <w:r w:rsidRPr="00B25A3C">
        <w:t xml:space="preserve"> </w:t>
      </w:r>
      <w:r w:rsidR="000A2A07">
        <w:t xml:space="preserve">és </w:t>
      </w:r>
      <w:r w:rsidR="000A2A07" w:rsidRPr="000A2A07">
        <w:t>Ringer-</w:t>
      </w:r>
      <w:r w:rsidR="000A2A07">
        <w:t>bikarbonát</w:t>
      </w:r>
      <w:r w:rsidR="000A2A07" w:rsidRPr="000A2A07">
        <w:t xml:space="preserve"> oldatos</w:t>
      </w:r>
      <w:r>
        <w:t xml:space="preserve"> </w:t>
      </w:r>
      <w:r w:rsidR="003163B5" w:rsidRPr="00B25A3C">
        <w:t>infúzióval</w:t>
      </w:r>
      <w:r w:rsidR="000A2A07">
        <w:t>, valamint más</w:t>
      </w:r>
      <w:r w:rsidR="000A2A07" w:rsidRPr="000A2A07">
        <w:t xml:space="preserve"> </w:t>
      </w:r>
      <w:r w:rsidR="000A2A07">
        <w:t xml:space="preserve">lúgos kémhatású oldatokkal, mivel a készítmény </w:t>
      </w:r>
      <w:r w:rsidR="00F00500">
        <w:t xml:space="preserve">oldhatósága alacsony </w:t>
      </w:r>
      <w:r w:rsidR="000A2A07">
        <w:t xml:space="preserve">4-es vagy nagyobb </w:t>
      </w:r>
      <w:r w:rsidR="000A2A07" w:rsidRPr="000A2A07">
        <w:t>pH</w:t>
      </w:r>
      <w:r w:rsidR="000A2A07">
        <w:t>-érték mellett</w:t>
      </w:r>
      <w:r w:rsidR="000A2A07" w:rsidRPr="000A2A07">
        <w:t>.</w:t>
      </w:r>
    </w:p>
    <w:p w14:paraId="49DFDC31" w14:textId="77777777" w:rsidR="004878C5" w:rsidRPr="00B25A3C" w:rsidRDefault="004878C5" w:rsidP="005A106E">
      <w:pPr>
        <w:pStyle w:val="EMA-normal"/>
        <w:rPr>
          <w:noProof/>
        </w:rPr>
      </w:pPr>
    </w:p>
    <w:p w14:paraId="2C0F1D7E" w14:textId="77777777" w:rsidR="009A2BB4" w:rsidRPr="00B25A3C" w:rsidRDefault="003163B5" w:rsidP="005A106E">
      <w:pPr>
        <w:pStyle w:val="EMA-normal"/>
        <w:rPr>
          <w:noProof/>
        </w:rPr>
      </w:pPr>
      <w:r w:rsidRPr="00B25A3C">
        <w:t>Ez a gyógyszer kizárólag a 6.6 pontban felsorolt gyógyszerekkel keverhető</w:t>
      </w:r>
      <w:r w:rsidR="00512A36">
        <w:t xml:space="preserve"> vagy alkalmazható együtt ugyanazon infúziós vezetéken keresztül</w:t>
      </w:r>
      <w:r w:rsidRPr="00B25A3C">
        <w:t>.</w:t>
      </w:r>
    </w:p>
    <w:p w14:paraId="5AEB2E82" w14:textId="77777777" w:rsidR="00812D16" w:rsidRPr="00B25A3C" w:rsidRDefault="00812D16" w:rsidP="005A106E">
      <w:pPr>
        <w:pStyle w:val="EMA-normal"/>
        <w:rPr>
          <w:noProof/>
          <w:szCs w:val="22"/>
        </w:rPr>
      </w:pPr>
    </w:p>
    <w:p w14:paraId="0B6412DD" w14:textId="77777777" w:rsidR="00812D16" w:rsidRPr="00B25A3C" w:rsidRDefault="003163B5" w:rsidP="00CE5405">
      <w:pPr>
        <w:pStyle w:val="Heading2"/>
        <w:rPr>
          <w:noProof/>
        </w:rPr>
      </w:pPr>
      <w:r w:rsidRPr="00B25A3C">
        <w:t>6.3</w:t>
      </w:r>
      <w:r w:rsidRPr="00B25A3C">
        <w:tab/>
        <w:t>Felhasználhatósági időtartam</w:t>
      </w:r>
    </w:p>
    <w:p w14:paraId="19344F67" w14:textId="77777777" w:rsidR="00812D16" w:rsidRPr="00B25A3C" w:rsidRDefault="00812D16" w:rsidP="00DF3ABB">
      <w:pPr>
        <w:pStyle w:val="EMA-normal"/>
        <w:keepNext/>
        <w:rPr>
          <w:noProof/>
        </w:rPr>
      </w:pPr>
    </w:p>
    <w:p w14:paraId="06D6CEDB" w14:textId="77777777" w:rsidR="004359C0" w:rsidRPr="00B25A3C" w:rsidRDefault="003163B5" w:rsidP="00D11680">
      <w:pPr>
        <w:pStyle w:val="EMA-QRD-SH2Underlined"/>
      </w:pPr>
      <w:r w:rsidRPr="00B25A3C">
        <w:t>Felbontatlan injekciós üvegek</w:t>
      </w:r>
    </w:p>
    <w:p w14:paraId="79CA5004" w14:textId="77777777" w:rsidR="00666BCE" w:rsidRPr="00B25A3C" w:rsidRDefault="00666BCE" w:rsidP="00DF3ABB">
      <w:pPr>
        <w:pStyle w:val="EMA-normal"/>
        <w:keepNext/>
        <w:rPr>
          <w:noProof/>
        </w:rPr>
      </w:pPr>
    </w:p>
    <w:p w14:paraId="42B963B8" w14:textId="77777777" w:rsidR="00756A02" w:rsidRPr="00B25A3C" w:rsidRDefault="00756A02" w:rsidP="00756A02">
      <w:pPr>
        <w:pStyle w:val="EMA-normal"/>
        <w:rPr>
          <w:noProof/>
        </w:rPr>
      </w:pPr>
      <w:r>
        <w:t>4</w:t>
      </w:r>
      <w:r w:rsidRPr="00B25A3C">
        <w:t> év</w:t>
      </w:r>
    </w:p>
    <w:p w14:paraId="2133DE17" w14:textId="77777777" w:rsidR="00C35C4C" w:rsidRPr="00B25A3C" w:rsidRDefault="00C35C4C" w:rsidP="00560CFE">
      <w:pPr>
        <w:pStyle w:val="EMA-normal"/>
        <w:tabs>
          <w:tab w:val="left" w:pos="0"/>
        </w:tabs>
        <w:rPr>
          <w:noProof/>
        </w:rPr>
      </w:pPr>
    </w:p>
    <w:p w14:paraId="5DDBDCD7" w14:textId="77777777" w:rsidR="004359C0" w:rsidRPr="00B25A3C" w:rsidRDefault="003163B5" w:rsidP="00D11680">
      <w:pPr>
        <w:pStyle w:val="EMA-QRD-SH2Underlined"/>
      </w:pPr>
      <w:r w:rsidRPr="00B25A3C">
        <w:lastRenderedPageBreak/>
        <w:t>Stabilitás feloldás után, felhasználásra kész állapotban</w:t>
      </w:r>
    </w:p>
    <w:p w14:paraId="56B3FEB1" w14:textId="77777777" w:rsidR="00C35C4C" w:rsidRPr="00B25A3C" w:rsidRDefault="00C35C4C" w:rsidP="00DF3ABB">
      <w:pPr>
        <w:pStyle w:val="EMA-normal"/>
        <w:keepNext/>
        <w:tabs>
          <w:tab w:val="left" w:pos="0"/>
        </w:tabs>
        <w:rPr>
          <w:noProof/>
        </w:rPr>
      </w:pPr>
    </w:p>
    <w:p w14:paraId="523EBD4B" w14:textId="26949642" w:rsidR="00560CFE" w:rsidRPr="00B25A3C" w:rsidRDefault="003163B5" w:rsidP="00DF3ABB">
      <w:pPr>
        <w:pStyle w:val="EMA-normal"/>
        <w:keepNext/>
      </w:pPr>
      <w:r w:rsidRPr="00B25A3C">
        <w:t>A készítmény kémiai és fizikai stabilitása felhasználásra kész állapotban 20°C – 25°C között 24 órán át bizonyított.</w:t>
      </w:r>
    </w:p>
    <w:p w14:paraId="4BF0BCCA" w14:textId="77777777" w:rsidR="00F23D9C" w:rsidRPr="00B25A3C" w:rsidRDefault="00F23D9C" w:rsidP="00DF3ABB">
      <w:pPr>
        <w:pStyle w:val="EMA-normal"/>
        <w:keepNext/>
      </w:pPr>
    </w:p>
    <w:p w14:paraId="6D87635A" w14:textId="2C2BFFA0" w:rsidR="00F23D9C" w:rsidRPr="00B25A3C" w:rsidRDefault="003163B5" w:rsidP="005A106E">
      <w:pPr>
        <w:pStyle w:val="EMA-normal"/>
      </w:pPr>
      <w:r w:rsidRPr="00B25A3C">
        <w:t>Mikrobiológiai szempontból a</w:t>
      </w:r>
      <w:r w:rsidR="00970790">
        <w:t xml:space="preserve"> </w:t>
      </w:r>
      <w:r w:rsidR="00995733">
        <w:t>készítményt</w:t>
      </w:r>
      <w:r w:rsidR="00970790">
        <w:t xml:space="preserve"> </w:t>
      </w:r>
      <w:r w:rsidRPr="00B25A3C">
        <w:t>azonnal fel kell használni</w:t>
      </w:r>
      <w:r w:rsidR="00970790">
        <w:t>, hacsak a fel</w:t>
      </w:r>
      <w:r w:rsidR="00995733">
        <w:t>bontás</w:t>
      </w:r>
      <w:r w:rsidR="00970790">
        <w:t>/feloldás/hígítás módja nem zárja ki a mikrobiális szennyeződés kockázatát</w:t>
      </w:r>
      <w:r w:rsidRPr="00B25A3C">
        <w:t>. Amennyiben nem használják fel azonnal, a felhasználásra kész állapotban történő tárolás idejéért és körülményeiért a felhasználó a felelős.</w:t>
      </w:r>
    </w:p>
    <w:p w14:paraId="7DFB68F4" w14:textId="77777777" w:rsidR="00812D16" w:rsidRPr="00B25A3C" w:rsidRDefault="00812D16" w:rsidP="005A106E">
      <w:pPr>
        <w:pStyle w:val="EMA-normal"/>
        <w:rPr>
          <w:noProof/>
          <w:szCs w:val="22"/>
        </w:rPr>
      </w:pPr>
    </w:p>
    <w:p w14:paraId="30F6632F" w14:textId="77777777" w:rsidR="00812D16" w:rsidRPr="00B25A3C" w:rsidRDefault="003163B5" w:rsidP="00CE5405">
      <w:pPr>
        <w:pStyle w:val="Heading2"/>
        <w:rPr>
          <w:noProof/>
        </w:rPr>
      </w:pPr>
      <w:r w:rsidRPr="00B25A3C">
        <w:t>6.4</w:t>
      </w:r>
      <w:r w:rsidRPr="00B25A3C">
        <w:tab/>
        <w:t>Különleges tárolási előírások</w:t>
      </w:r>
    </w:p>
    <w:p w14:paraId="7747D65E" w14:textId="77777777" w:rsidR="008F1AF3" w:rsidRPr="00B25A3C" w:rsidRDefault="008F1AF3" w:rsidP="00DF3ABB">
      <w:pPr>
        <w:pStyle w:val="EMA-normal"/>
        <w:keepNext/>
        <w:rPr>
          <w:noProof/>
        </w:rPr>
      </w:pPr>
    </w:p>
    <w:p w14:paraId="19F7BB41" w14:textId="77777777" w:rsidR="005108A3" w:rsidRPr="00B25A3C" w:rsidRDefault="003163B5" w:rsidP="00DF3ABB">
      <w:pPr>
        <w:pStyle w:val="EMA-normal"/>
        <w:keepNext/>
        <w:rPr>
          <w:noProof/>
        </w:rPr>
      </w:pPr>
      <w:r w:rsidRPr="00B25A3C">
        <w:t>Ez a gyógyszer különleges tárolási hőmérsékletet nem igényel.</w:t>
      </w:r>
    </w:p>
    <w:p w14:paraId="4FD75DB1" w14:textId="77777777" w:rsidR="008F1AF3" w:rsidRPr="00B25A3C" w:rsidRDefault="008F1AF3" w:rsidP="00DF3ABB">
      <w:pPr>
        <w:pStyle w:val="EMA-normal"/>
        <w:keepNext/>
        <w:rPr>
          <w:noProof/>
        </w:rPr>
      </w:pPr>
    </w:p>
    <w:p w14:paraId="1432282B" w14:textId="77777777" w:rsidR="00F33446" w:rsidRPr="00B25A3C" w:rsidRDefault="003163B5" w:rsidP="00DF3ABB">
      <w:pPr>
        <w:pStyle w:val="EMA-normal"/>
        <w:keepNext/>
      </w:pPr>
      <w:r w:rsidRPr="00B25A3C">
        <w:t>A fénytől való védelem érdekében az injekciós üvegeket tartsa a dobozukban.</w:t>
      </w:r>
    </w:p>
    <w:p w14:paraId="633BBD6E" w14:textId="77777777" w:rsidR="00560CFE" w:rsidRPr="00B25A3C" w:rsidRDefault="00560CFE" w:rsidP="00DF3ABB">
      <w:pPr>
        <w:pStyle w:val="EMA-normal"/>
        <w:keepNext/>
        <w:rPr>
          <w:noProof/>
        </w:rPr>
      </w:pPr>
    </w:p>
    <w:p w14:paraId="05DF0D91" w14:textId="77777777" w:rsidR="00560CFE" w:rsidRPr="00B25A3C" w:rsidRDefault="003163B5" w:rsidP="005A106E">
      <w:pPr>
        <w:pStyle w:val="EMA-normal"/>
        <w:rPr>
          <w:i/>
          <w:noProof/>
        </w:rPr>
      </w:pPr>
      <w:r w:rsidRPr="00B25A3C">
        <w:t>A gyógyszer feloldás utáni tárolására vonatkozó előírásokat lásd a 6.3 pontban.</w:t>
      </w:r>
    </w:p>
    <w:p w14:paraId="591816AB" w14:textId="77777777" w:rsidR="00812D16" w:rsidRPr="00B25A3C" w:rsidRDefault="00812D16" w:rsidP="005A106E">
      <w:pPr>
        <w:pStyle w:val="EMA-normal"/>
        <w:rPr>
          <w:noProof/>
          <w:szCs w:val="22"/>
        </w:rPr>
      </w:pPr>
    </w:p>
    <w:p w14:paraId="0C2A714C" w14:textId="77777777" w:rsidR="00812D16" w:rsidRPr="00B25A3C" w:rsidRDefault="003163B5" w:rsidP="00CE5405">
      <w:pPr>
        <w:pStyle w:val="Heading2"/>
        <w:rPr>
          <w:noProof/>
        </w:rPr>
      </w:pPr>
      <w:r w:rsidRPr="00B25A3C">
        <w:t>6.5</w:t>
      </w:r>
      <w:r w:rsidRPr="00B25A3C">
        <w:tab/>
        <w:t>Csomagolás típusa és kiszerelése</w:t>
      </w:r>
    </w:p>
    <w:p w14:paraId="5349158C" w14:textId="77777777" w:rsidR="00812D16" w:rsidRPr="00B25A3C" w:rsidRDefault="00812D16" w:rsidP="00DF3ABB">
      <w:pPr>
        <w:pStyle w:val="EMA-normal"/>
        <w:keepNext/>
        <w:rPr>
          <w:noProof/>
        </w:rPr>
      </w:pPr>
    </w:p>
    <w:p w14:paraId="35CC8AC1" w14:textId="77777777" w:rsidR="00560CFE" w:rsidRPr="00B25A3C" w:rsidRDefault="00C139E6" w:rsidP="005A106E">
      <w:pPr>
        <w:pStyle w:val="EMA-normal"/>
        <w:rPr>
          <w:noProof/>
        </w:rPr>
      </w:pPr>
      <w:r>
        <w:t>I</w:t>
      </w:r>
      <w:r w:rsidR="003163B5" w:rsidRPr="00B25A3C">
        <w:t>-es típusú üvegből készült injekciós üveg bróm-butil gumidugóval és alumínium zárral, valamint kék polipropilén lepattintható kupakkal.</w:t>
      </w:r>
    </w:p>
    <w:p w14:paraId="02F3E15D" w14:textId="77777777" w:rsidR="00560CFE" w:rsidRPr="00B25A3C" w:rsidRDefault="00560CFE" w:rsidP="005A106E">
      <w:pPr>
        <w:pStyle w:val="EMA-normal"/>
        <w:rPr>
          <w:noProof/>
        </w:rPr>
      </w:pPr>
    </w:p>
    <w:p w14:paraId="611958B1" w14:textId="77777777" w:rsidR="00560CFE" w:rsidRPr="00B25A3C" w:rsidRDefault="003163B5" w:rsidP="005A106E">
      <w:pPr>
        <w:pStyle w:val="EMA-normal"/>
        <w:rPr>
          <w:noProof/>
        </w:rPr>
      </w:pPr>
      <w:r w:rsidRPr="00B25A3C">
        <w:t>Kiszerelés: 10 db injekciós üveget tartalmazó csomagolás</w:t>
      </w:r>
    </w:p>
    <w:p w14:paraId="246C6914" w14:textId="77777777" w:rsidR="00812D16" w:rsidRPr="00B25A3C" w:rsidRDefault="00812D16" w:rsidP="005A106E">
      <w:pPr>
        <w:pStyle w:val="EMA-normal"/>
        <w:rPr>
          <w:noProof/>
          <w:szCs w:val="22"/>
        </w:rPr>
      </w:pPr>
    </w:p>
    <w:p w14:paraId="6E07E886" w14:textId="77777777" w:rsidR="00812D16" w:rsidRPr="00B25A3C" w:rsidRDefault="003163B5" w:rsidP="00C139E6">
      <w:pPr>
        <w:pStyle w:val="Heading2"/>
        <w:ind w:left="567" w:hanging="567"/>
        <w:rPr>
          <w:noProof/>
        </w:rPr>
      </w:pPr>
      <w:bookmarkStart w:id="11" w:name="OLE_LINK1"/>
      <w:r w:rsidRPr="00B25A3C">
        <w:t>6.6</w:t>
      </w:r>
      <w:r w:rsidRPr="00B25A3C">
        <w:tab/>
        <w:t>A megsemmisítésre vonatkozó különleges óvintézkedések és egyéb, a készítmény kezelésével kapcsolatos információk</w:t>
      </w:r>
    </w:p>
    <w:p w14:paraId="407048BA" w14:textId="77777777" w:rsidR="00812D16" w:rsidRPr="00B25A3C" w:rsidRDefault="00812D16" w:rsidP="00DF3ABB">
      <w:pPr>
        <w:pStyle w:val="EMA-normal"/>
        <w:keepNext/>
        <w:rPr>
          <w:noProof/>
        </w:rPr>
      </w:pPr>
    </w:p>
    <w:p w14:paraId="2EA2DEB7" w14:textId="77777777" w:rsidR="00BC4E8E" w:rsidRPr="00B25A3C" w:rsidRDefault="003163B5" w:rsidP="00D11680">
      <w:pPr>
        <w:pStyle w:val="EMA-QRD-SH2Underlined"/>
      </w:pPr>
      <w:r w:rsidRPr="00B25A3C">
        <w:t>Használati utasítás</w:t>
      </w:r>
    </w:p>
    <w:p w14:paraId="3946CF79" w14:textId="77777777" w:rsidR="008F1AF3" w:rsidRPr="00B25A3C" w:rsidRDefault="008F1AF3" w:rsidP="00DF3ABB">
      <w:pPr>
        <w:pStyle w:val="EMA-normal"/>
        <w:keepNext/>
      </w:pPr>
    </w:p>
    <w:p w14:paraId="6C922940" w14:textId="77777777" w:rsidR="008F1AF3" w:rsidRPr="00B25A3C" w:rsidRDefault="003163B5" w:rsidP="005A106E">
      <w:pPr>
        <w:pStyle w:val="EMA-normal"/>
        <w:rPr>
          <w:noProof/>
        </w:rPr>
      </w:pPr>
      <w:r w:rsidRPr="00B25A3C">
        <w:t>A Byfavo-t az alkalmazás előtt aszeptikus körülmények között kell feloldani.</w:t>
      </w:r>
    </w:p>
    <w:p w14:paraId="3E45635A" w14:textId="77777777" w:rsidR="002C6985" w:rsidRPr="00B25A3C" w:rsidRDefault="003163B5" w:rsidP="005A106E">
      <w:pPr>
        <w:pStyle w:val="EMA-normal"/>
        <w:rPr>
          <w:noProof/>
        </w:rPr>
      </w:pPr>
      <w:r w:rsidRPr="00B25A3C">
        <w:t>A Byfavo-t 8,2 ml mennyiségű, 9 mg/ml (0,9%) koncentrációjú nátrium-klorid oldatos injekció hozzáadásával kell feloldani. Az elkészített oldat átlátszó, színtelen vagy halványsárga, gyakorlatilag mentes a látható szemcséktől, és 2,5 mg/ml remimazolámot tartalmaz. Az oldatot meg kell semmisíteni, ha látható szemcséket tartalmaz vagy elszíneződött. A Byfavo kizárólag egyszeri felhasználásra szolgál. Felbontás után az injekciós üveg tartalmát általában azonnal fel kell használni (6.3 pont). Az alkalmazással kapcsolatos utasításokat lásd a 4.2 pontban.</w:t>
      </w:r>
    </w:p>
    <w:p w14:paraId="07014B24" w14:textId="77777777" w:rsidR="002C6985" w:rsidRPr="00B25A3C" w:rsidRDefault="002C6985" w:rsidP="00560CFE">
      <w:pPr>
        <w:pStyle w:val="EMA-normal"/>
        <w:rPr>
          <w:noProof/>
        </w:rPr>
      </w:pPr>
    </w:p>
    <w:p w14:paraId="57AC5694" w14:textId="77777777" w:rsidR="00BA1FD2" w:rsidRPr="00B25A3C" w:rsidRDefault="003163B5" w:rsidP="00D11680">
      <w:pPr>
        <w:pStyle w:val="EMA-QRD-SH2Underlined"/>
      </w:pPr>
      <w:r w:rsidRPr="00B25A3C">
        <w:t>Alkalmazás más folyadékokkal</w:t>
      </w:r>
    </w:p>
    <w:p w14:paraId="098255F1" w14:textId="77777777" w:rsidR="004359C0" w:rsidRPr="00B25A3C" w:rsidRDefault="004359C0" w:rsidP="00DF3ABB">
      <w:pPr>
        <w:pStyle w:val="EMA-normal"/>
        <w:keepNext/>
        <w:rPr>
          <w:noProof/>
          <w:u w:val="single"/>
        </w:rPr>
      </w:pPr>
    </w:p>
    <w:p w14:paraId="6827C0C9" w14:textId="77777777" w:rsidR="003A156D" w:rsidRPr="00B25A3C" w:rsidRDefault="003163B5" w:rsidP="00DF3ABB">
      <w:pPr>
        <w:pStyle w:val="EMA-normal"/>
        <w:keepNext/>
        <w:rPr>
          <w:noProof/>
        </w:rPr>
      </w:pPr>
      <w:r w:rsidRPr="00B25A3C">
        <w:t>A Byfavo 0,9%-os nátrium-kloridban való feloldása esetén az alábbi folyadékokkal bizonyítottan kompatibilis:</w:t>
      </w:r>
    </w:p>
    <w:p w14:paraId="581BCEBD" w14:textId="56238B47" w:rsidR="003A156D" w:rsidRPr="00B25A3C" w:rsidRDefault="003163B5" w:rsidP="00DF3ABB">
      <w:pPr>
        <w:pStyle w:val="EMA-normal"/>
        <w:keepNext/>
        <w:rPr>
          <w:noProof/>
        </w:rPr>
      </w:pPr>
      <w:r w:rsidRPr="00B25A3C">
        <w:t>glükóz 5%</w:t>
      </w:r>
      <w:r w:rsidR="00970790">
        <w:t xml:space="preserve"> (m/V%)</w:t>
      </w:r>
      <w:r w:rsidRPr="00B25A3C">
        <w:t xml:space="preserve"> intravénás infúzió;</w:t>
      </w:r>
    </w:p>
    <w:p w14:paraId="3DD6FBD5" w14:textId="77777777" w:rsidR="0047242F" w:rsidRPr="00B25A3C" w:rsidRDefault="003163B5" w:rsidP="00DF3ABB">
      <w:pPr>
        <w:pStyle w:val="EMA-normal"/>
        <w:keepNext/>
        <w:rPr>
          <w:noProof/>
        </w:rPr>
      </w:pPr>
      <w:r w:rsidRPr="00B25A3C">
        <w:t>glükóz 20%</w:t>
      </w:r>
      <w:r w:rsidR="00B430C4">
        <w:t xml:space="preserve"> (m/V%)</w:t>
      </w:r>
      <w:r w:rsidRPr="00B25A3C">
        <w:t xml:space="preserve"> oldatos infúzió;</w:t>
      </w:r>
    </w:p>
    <w:p w14:paraId="7B87E5AE" w14:textId="77777777" w:rsidR="003A156D" w:rsidRPr="00B25A3C" w:rsidRDefault="003163B5" w:rsidP="00DF3ABB">
      <w:pPr>
        <w:pStyle w:val="EMA-normal"/>
        <w:keepNext/>
        <w:rPr>
          <w:noProof/>
        </w:rPr>
      </w:pPr>
      <w:r w:rsidRPr="00B25A3C">
        <w:t xml:space="preserve">nátrium-klorid 0,45% </w:t>
      </w:r>
      <w:r w:rsidR="00B430C4">
        <w:t>(m/V%)</w:t>
      </w:r>
      <w:r w:rsidRPr="00B25A3C">
        <w:t xml:space="preserve"> és glükóz 5% </w:t>
      </w:r>
      <w:r w:rsidR="00B430C4">
        <w:t>(m/V%)</w:t>
      </w:r>
      <w:r w:rsidRPr="00B25A3C">
        <w:t xml:space="preserve"> oldatos infúzió;</w:t>
      </w:r>
    </w:p>
    <w:p w14:paraId="2783331B" w14:textId="55D0B531" w:rsidR="0047242F" w:rsidRPr="00B25A3C" w:rsidRDefault="003163B5" w:rsidP="00DF3ABB">
      <w:pPr>
        <w:pStyle w:val="EMA-normal"/>
        <w:keepNext/>
        <w:rPr>
          <w:noProof/>
        </w:rPr>
      </w:pPr>
      <w:r w:rsidRPr="00B25A3C">
        <w:t>nátrium-klorid 0,9%</w:t>
      </w:r>
      <w:r w:rsidR="00970790">
        <w:t xml:space="preserve"> (m/V%)</w:t>
      </w:r>
      <w:r w:rsidRPr="00B25A3C">
        <w:t xml:space="preserve"> intravénás infúzió;</w:t>
      </w:r>
    </w:p>
    <w:p w14:paraId="6F4C660D" w14:textId="77777777" w:rsidR="00C35C4C" w:rsidRPr="00B25A3C" w:rsidRDefault="003163B5" w:rsidP="00560CFE">
      <w:pPr>
        <w:pStyle w:val="EMA-normal"/>
        <w:rPr>
          <w:noProof/>
        </w:rPr>
      </w:pPr>
      <w:r w:rsidRPr="00B25A3C">
        <w:t>Ringer-oldat (nátrium-korid 8,6 g/l, kálium-klorid 0,3 g/l, kalcium-klorid-dihidrát 0,33 g/l)</w:t>
      </w:r>
    </w:p>
    <w:p w14:paraId="60F3F95B" w14:textId="77777777" w:rsidR="00466D08" w:rsidRPr="00B25A3C" w:rsidRDefault="00466D08" w:rsidP="00560CFE">
      <w:pPr>
        <w:pStyle w:val="EMA-normal"/>
        <w:rPr>
          <w:noProof/>
          <w:u w:val="single"/>
        </w:rPr>
      </w:pPr>
    </w:p>
    <w:p w14:paraId="0AB202FC" w14:textId="77777777" w:rsidR="00BC4E8E" w:rsidRPr="00B25A3C" w:rsidRDefault="003163B5" w:rsidP="00D11680">
      <w:pPr>
        <w:pStyle w:val="EMA-QRD-SH2Underlined"/>
      </w:pPr>
      <w:r w:rsidRPr="00B25A3C">
        <w:t>Megsemmisítés</w:t>
      </w:r>
    </w:p>
    <w:p w14:paraId="6A2938BD" w14:textId="77777777" w:rsidR="004359C0" w:rsidRPr="00B25A3C" w:rsidRDefault="004359C0" w:rsidP="00DF3ABB">
      <w:pPr>
        <w:pStyle w:val="EMA-normal"/>
        <w:keepNext/>
        <w:rPr>
          <w:noProof/>
        </w:rPr>
      </w:pPr>
    </w:p>
    <w:p w14:paraId="4A729788" w14:textId="77777777" w:rsidR="00560CFE" w:rsidRPr="00B25A3C" w:rsidRDefault="003163B5" w:rsidP="00560CFE">
      <w:pPr>
        <w:pStyle w:val="EMA-normal"/>
        <w:rPr>
          <w:noProof/>
        </w:rPr>
      </w:pPr>
      <w:r w:rsidRPr="00B25A3C">
        <w:t>Bármilyen fel nem használt gyógyszer, illetve hulladékanyag megsemmisítését a gyógyszerekre vonatkozó előírások szerint kell végrehajtani.</w:t>
      </w:r>
    </w:p>
    <w:bookmarkEnd w:id="11"/>
    <w:p w14:paraId="292C1353" w14:textId="77777777" w:rsidR="00812D16" w:rsidRPr="00B25A3C" w:rsidRDefault="00812D16" w:rsidP="00540A9A">
      <w:pPr>
        <w:pStyle w:val="EMA-normal"/>
        <w:rPr>
          <w:noProof/>
        </w:rPr>
      </w:pPr>
    </w:p>
    <w:p w14:paraId="1AEE259B" w14:textId="77777777" w:rsidR="002B3D19" w:rsidRPr="00B25A3C" w:rsidRDefault="002B3D19" w:rsidP="00540A9A">
      <w:pPr>
        <w:pStyle w:val="EMA-normal"/>
        <w:rPr>
          <w:noProof/>
        </w:rPr>
      </w:pPr>
    </w:p>
    <w:p w14:paraId="3D25659A" w14:textId="77777777" w:rsidR="00812D16" w:rsidRPr="00B25A3C" w:rsidRDefault="003163B5" w:rsidP="00CE5405">
      <w:pPr>
        <w:pStyle w:val="Heading1"/>
        <w:rPr>
          <w:noProof/>
        </w:rPr>
      </w:pPr>
      <w:r w:rsidRPr="00B25A3C">
        <w:lastRenderedPageBreak/>
        <w:t>7.</w:t>
      </w:r>
      <w:r w:rsidRPr="00B25A3C">
        <w:tab/>
        <w:t>A FORGALOMBAHOZATALI ENGEDÉLY JOGOSULTJA</w:t>
      </w:r>
    </w:p>
    <w:p w14:paraId="5EB7AAEC" w14:textId="77777777" w:rsidR="00812D16" w:rsidRPr="00B25A3C" w:rsidRDefault="00812D16" w:rsidP="00E260F8">
      <w:pPr>
        <w:pStyle w:val="EMA-normal"/>
        <w:keepNext/>
        <w:rPr>
          <w:noProof/>
        </w:rPr>
      </w:pPr>
    </w:p>
    <w:p w14:paraId="4BA68B33" w14:textId="1ED0B405" w:rsidR="005708AD" w:rsidRDefault="005708AD" w:rsidP="00DF3ABB">
      <w:pPr>
        <w:pStyle w:val="Norml1"/>
        <w:keepNext/>
        <w:tabs>
          <w:tab w:val="clear" w:pos="567"/>
          <w:tab w:val="left" w:pos="708"/>
        </w:tabs>
        <w:spacing w:line="240" w:lineRule="auto"/>
      </w:pPr>
      <w:r>
        <w:t xml:space="preserve">PAION </w:t>
      </w:r>
      <w:r w:rsidR="001223EB">
        <w:t>Pharma</w:t>
      </w:r>
      <w:r>
        <w:t xml:space="preserve"> GmbH </w:t>
      </w:r>
    </w:p>
    <w:p w14:paraId="4F36F499" w14:textId="77777777" w:rsidR="005708AD" w:rsidRDefault="005708AD" w:rsidP="00DF3ABB">
      <w:pPr>
        <w:pStyle w:val="Norml1"/>
        <w:keepNext/>
        <w:tabs>
          <w:tab w:val="clear" w:pos="567"/>
          <w:tab w:val="left" w:pos="708"/>
        </w:tabs>
        <w:spacing w:line="240" w:lineRule="auto"/>
      </w:pPr>
      <w:r>
        <w:t>Heussstraße 25</w:t>
      </w:r>
    </w:p>
    <w:p w14:paraId="0A527FF4" w14:textId="77777777" w:rsidR="005708AD" w:rsidRDefault="005708AD" w:rsidP="00DF3ABB">
      <w:pPr>
        <w:pStyle w:val="Norml1"/>
        <w:keepNext/>
        <w:tabs>
          <w:tab w:val="clear" w:pos="567"/>
          <w:tab w:val="left" w:pos="708"/>
        </w:tabs>
        <w:spacing w:line="240" w:lineRule="auto"/>
      </w:pPr>
      <w:r>
        <w:t xml:space="preserve">52078 Aachen </w:t>
      </w:r>
    </w:p>
    <w:p w14:paraId="1C8819BA" w14:textId="363F8224" w:rsidR="0058527B" w:rsidRPr="00B25A3C" w:rsidRDefault="005708AD" w:rsidP="00E260F8">
      <w:pPr>
        <w:pStyle w:val="EMA-normal"/>
        <w:keepNext/>
      </w:pPr>
      <w:r>
        <w:t>Németország</w:t>
      </w:r>
    </w:p>
    <w:p w14:paraId="2C4FA7AC" w14:textId="77777777" w:rsidR="00812D16" w:rsidRPr="00B25A3C" w:rsidRDefault="003163B5" w:rsidP="00E260F8">
      <w:pPr>
        <w:pStyle w:val="EMA-normal"/>
        <w:keepNext/>
        <w:rPr>
          <w:i/>
        </w:rPr>
      </w:pPr>
      <w:r w:rsidRPr="00B25A3C">
        <w:t>Tel.: +</w:t>
      </w:r>
      <w:r w:rsidR="0039785A">
        <w:t>800 4453 4453</w:t>
      </w:r>
    </w:p>
    <w:p w14:paraId="06E046AF" w14:textId="77777777" w:rsidR="00812D16" w:rsidRPr="00B25A3C" w:rsidRDefault="003163B5" w:rsidP="005A106E">
      <w:pPr>
        <w:pStyle w:val="EMA-normal"/>
      </w:pPr>
      <w:r w:rsidRPr="00B25A3C">
        <w:t>e-mail: info@paion.com</w:t>
      </w:r>
    </w:p>
    <w:p w14:paraId="650448D7" w14:textId="77777777" w:rsidR="00812D16" w:rsidRPr="00B25A3C" w:rsidRDefault="00812D16" w:rsidP="005A106E">
      <w:pPr>
        <w:pStyle w:val="EMA-normal"/>
      </w:pPr>
    </w:p>
    <w:p w14:paraId="706B52D1" w14:textId="77777777" w:rsidR="00812D16" w:rsidRPr="00B25A3C" w:rsidRDefault="00812D16" w:rsidP="005A106E">
      <w:pPr>
        <w:pStyle w:val="EMA-normal"/>
      </w:pPr>
    </w:p>
    <w:p w14:paraId="60551FA6" w14:textId="77777777" w:rsidR="00812D16" w:rsidRPr="00B25A3C" w:rsidRDefault="003163B5" w:rsidP="00CE5405">
      <w:pPr>
        <w:pStyle w:val="Heading1"/>
        <w:rPr>
          <w:noProof/>
        </w:rPr>
      </w:pPr>
      <w:r w:rsidRPr="00B25A3C">
        <w:t>8.</w:t>
      </w:r>
      <w:r w:rsidRPr="00B25A3C">
        <w:tab/>
        <w:t>A FORGALOMBAHOZATALI ENGEDÉLY SZÁMA(I)</w:t>
      </w:r>
    </w:p>
    <w:p w14:paraId="3CAC09BB" w14:textId="77777777" w:rsidR="00812D16" w:rsidRPr="00B25A3C" w:rsidRDefault="00812D16" w:rsidP="00E260F8">
      <w:pPr>
        <w:pStyle w:val="EMA-normal"/>
        <w:keepNext/>
        <w:rPr>
          <w:noProof/>
        </w:rPr>
      </w:pPr>
    </w:p>
    <w:p w14:paraId="2EFE3063" w14:textId="77777777" w:rsidR="00812D16" w:rsidRDefault="00715DCE" w:rsidP="00E260F8">
      <w:pPr>
        <w:pStyle w:val="EMA-normal"/>
        <w:keepNext/>
        <w:rPr>
          <w:noProof/>
        </w:rPr>
      </w:pPr>
      <w:r>
        <w:rPr>
          <w:noProof/>
        </w:rPr>
        <w:t>EU/1/20/1505/001</w:t>
      </w:r>
    </w:p>
    <w:p w14:paraId="68931D8E" w14:textId="77777777" w:rsidR="00715DCE" w:rsidRDefault="00715DCE" w:rsidP="005A106E">
      <w:pPr>
        <w:pStyle w:val="EMA-normal"/>
        <w:rPr>
          <w:noProof/>
        </w:rPr>
      </w:pPr>
    </w:p>
    <w:p w14:paraId="6EE1B763" w14:textId="77777777" w:rsidR="00715DCE" w:rsidRPr="00B25A3C" w:rsidRDefault="00715DCE" w:rsidP="005A106E">
      <w:pPr>
        <w:pStyle w:val="EMA-normal"/>
        <w:rPr>
          <w:noProof/>
        </w:rPr>
      </w:pPr>
    </w:p>
    <w:p w14:paraId="644532E5" w14:textId="77777777" w:rsidR="00812D16" w:rsidRPr="00B25A3C" w:rsidRDefault="003163B5" w:rsidP="00B430C4">
      <w:pPr>
        <w:pStyle w:val="Heading1"/>
        <w:ind w:left="426" w:hanging="426"/>
        <w:rPr>
          <w:noProof/>
        </w:rPr>
      </w:pPr>
      <w:r w:rsidRPr="00B25A3C">
        <w:t>9.</w:t>
      </w:r>
      <w:r w:rsidRPr="00B25A3C">
        <w:tab/>
        <w:t>A FORGALOMBAHOZATALI ENGEDÉLY ELSŐ KIADÁSÁNAK/MEGÚJÍTÁSÁNAK DÁTUMA</w:t>
      </w:r>
    </w:p>
    <w:p w14:paraId="4DBE649D" w14:textId="77777777" w:rsidR="00812D16" w:rsidRPr="00B25A3C" w:rsidRDefault="00812D16" w:rsidP="00E260F8">
      <w:pPr>
        <w:pStyle w:val="EMA-normal"/>
        <w:keepNext/>
        <w:rPr>
          <w:noProof/>
        </w:rPr>
      </w:pPr>
    </w:p>
    <w:p w14:paraId="1C26CAAE" w14:textId="77777777" w:rsidR="00812D16" w:rsidRPr="00B25A3C" w:rsidRDefault="003163B5" w:rsidP="00E260F8">
      <w:pPr>
        <w:pStyle w:val="EMA-normal"/>
        <w:keepNext/>
        <w:rPr>
          <w:noProof/>
        </w:rPr>
      </w:pPr>
      <w:r w:rsidRPr="00B25A3C">
        <w:t>A forgalombahozatali engedély első kiadásának dátuma:</w:t>
      </w:r>
      <w:r w:rsidR="000875CB" w:rsidRPr="000875CB">
        <w:rPr>
          <w:rFonts w:ascii="Segoe UI" w:hAnsi="Segoe UI" w:cs="Segoe UI"/>
          <w:color w:val="000000"/>
          <w:sz w:val="30"/>
          <w:szCs w:val="30"/>
          <w:shd w:val="clear" w:color="auto" w:fill="FFFFFF"/>
        </w:rPr>
        <w:t xml:space="preserve"> </w:t>
      </w:r>
      <w:r w:rsidR="000875CB" w:rsidRPr="000875CB">
        <w:t>2021. március 26</w:t>
      </w:r>
    </w:p>
    <w:p w14:paraId="173A416A" w14:textId="1A4E58C9" w:rsidR="00812D16" w:rsidRDefault="00C8206B" w:rsidP="005A106E">
      <w:pPr>
        <w:pStyle w:val="EMA-normal"/>
        <w:rPr>
          <w:noProof/>
        </w:rPr>
      </w:pPr>
      <w:r w:rsidRPr="00C8206B">
        <w:rPr>
          <w:noProof/>
        </w:rPr>
        <w:t>A forgalomba hozatali engedély legutóbbi megújításának dátuma:</w:t>
      </w:r>
      <w:r w:rsidR="00080D3F">
        <w:rPr>
          <w:noProof/>
        </w:rPr>
        <w:t xml:space="preserve"> </w:t>
      </w:r>
      <w:r w:rsidR="00080D3F" w:rsidRPr="00080D3F">
        <w:rPr>
          <w:noProof/>
        </w:rPr>
        <w:t>2025. november 17</w:t>
      </w:r>
    </w:p>
    <w:p w14:paraId="1D674978" w14:textId="77777777" w:rsidR="00C8206B" w:rsidRPr="00B25A3C" w:rsidRDefault="00C8206B" w:rsidP="005A106E">
      <w:pPr>
        <w:pStyle w:val="EMA-normal"/>
        <w:rPr>
          <w:noProof/>
        </w:rPr>
      </w:pPr>
    </w:p>
    <w:p w14:paraId="30EC4EEF" w14:textId="77777777" w:rsidR="00812D16" w:rsidRPr="00B25A3C" w:rsidRDefault="00812D16" w:rsidP="005A106E">
      <w:pPr>
        <w:pStyle w:val="EMA-normal"/>
        <w:rPr>
          <w:noProof/>
        </w:rPr>
      </w:pPr>
    </w:p>
    <w:p w14:paraId="749CEEFA" w14:textId="77777777" w:rsidR="00812D16" w:rsidRPr="00B25A3C" w:rsidRDefault="003163B5" w:rsidP="00CE5405">
      <w:pPr>
        <w:pStyle w:val="Heading1"/>
        <w:rPr>
          <w:noProof/>
        </w:rPr>
      </w:pPr>
      <w:r w:rsidRPr="00B25A3C">
        <w:t>10.</w:t>
      </w:r>
      <w:r w:rsidRPr="00B25A3C">
        <w:tab/>
        <w:t>A SZÖVEG ELLENŐRZÉSÉNEK DÁTUMA</w:t>
      </w:r>
    </w:p>
    <w:p w14:paraId="4388E9F3" w14:textId="77777777" w:rsidR="00812D16" w:rsidRPr="00B25A3C" w:rsidRDefault="00812D16" w:rsidP="00E260F8">
      <w:pPr>
        <w:pStyle w:val="EMA-normal"/>
        <w:keepNext/>
        <w:rPr>
          <w:noProof/>
        </w:rPr>
      </w:pPr>
    </w:p>
    <w:p w14:paraId="7683F64D" w14:textId="77777777" w:rsidR="00560CFE" w:rsidRPr="00B25A3C" w:rsidRDefault="003163B5" w:rsidP="00E260F8">
      <w:pPr>
        <w:pStyle w:val="EMA-normal"/>
        <w:keepNext/>
        <w:rPr>
          <w:noProof/>
        </w:rPr>
      </w:pPr>
      <w:r w:rsidRPr="00B25A3C">
        <w:t>ÉÉÉÉ. hónap</w:t>
      </w:r>
    </w:p>
    <w:p w14:paraId="3F8CDECF" w14:textId="77777777" w:rsidR="00812D16" w:rsidRPr="00B25A3C" w:rsidRDefault="00812D16" w:rsidP="00E260F8">
      <w:pPr>
        <w:pStyle w:val="EMA-normal"/>
        <w:keepNext/>
      </w:pPr>
    </w:p>
    <w:p w14:paraId="1A4C8856" w14:textId="77777777" w:rsidR="008929AA" w:rsidRPr="00B25A3C" w:rsidRDefault="003163B5" w:rsidP="005A106E">
      <w:pPr>
        <w:pStyle w:val="EMA-normal"/>
        <w:rPr>
          <w:noProof/>
        </w:rPr>
      </w:pPr>
      <w:r w:rsidRPr="00B25A3C">
        <w:t>A gyógyszerről részletes információ az Európai Gyógyszerügynökség internetes honlapján (</w:t>
      </w:r>
      <w:hyperlink r:id="rId12" w:history="1">
        <w:r w:rsidRPr="00B25A3C">
          <w:rPr>
            <w:rStyle w:val="DnIn1"/>
            <w:color w:val="0000FF"/>
            <w:u w:val="single"/>
          </w:rPr>
          <w:t>http://www.ema.europa.eu</w:t>
        </w:r>
      </w:hyperlink>
      <w:r w:rsidRPr="00B25A3C">
        <w:t>) található.</w:t>
      </w:r>
    </w:p>
    <w:p w14:paraId="05171C9E" w14:textId="77777777" w:rsidR="008929AA" w:rsidRPr="00B25A3C" w:rsidRDefault="008929AA" w:rsidP="005A106E">
      <w:pPr>
        <w:pStyle w:val="EMA-normal"/>
        <w:rPr>
          <w:noProof/>
        </w:rPr>
      </w:pPr>
    </w:p>
    <w:p w14:paraId="0BDA5C18" w14:textId="5B0603CB" w:rsidR="00DC551F" w:rsidRPr="00B25A3C" w:rsidRDefault="003163B5" w:rsidP="00DC551F">
      <w:pPr>
        <w:pStyle w:val="EMA-normal"/>
      </w:pPr>
      <w:r w:rsidRPr="00B25A3C">
        <w:br w:type="page"/>
      </w:r>
    </w:p>
    <w:p w14:paraId="028D7DAF" w14:textId="77777777" w:rsidR="00DC551F" w:rsidRPr="00B25A3C" w:rsidRDefault="00DC551F" w:rsidP="00DC551F">
      <w:pPr>
        <w:pStyle w:val="Heading1"/>
        <w:rPr>
          <w:noProof/>
        </w:rPr>
      </w:pPr>
      <w:r w:rsidRPr="00B25A3C">
        <w:lastRenderedPageBreak/>
        <w:t>1.</w:t>
      </w:r>
      <w:r w:rsidRPr="00B25A3C">
        <w:tab/>
        <w:t>A GYÓGYSZER NEVE</w:t>
      </w:r>
    </w:p>
    <w:p w14:paraId="091B608B" w14:textId="77777777" w:rsidR="00DC551F" w:rsidRPr="00B25A3C" w:rsidRDefault="00DC551F" w:rsidP="00DF3ABB">
      <w:pPr>
        <w:pStyle w:val="EMA-QRD-normal"/>
        <w:keepNext/>
        <w:rPr>
          <w:noProof/>
        </w:rPr>
      </w:pPr>
    </w:p>
    <w:p w14:paraId="7A53704A" w14:textId="1E5984A9" w:rsidR="00DC551F" w:rsidRPr="00B25A3C" w:rsidRDefault="00DC551F" w:rsidP="00DC551F">
      <w:pPr>
        <w:pStyle w:val="EMA-QRD-normal"/>
        <w:rPr>
          <w:noProof/>
        </w:rPr>
      </w:pPr>
      <w:r w:rsidRPr="00B25A3C">
        <w:t xml:space="preserve">Byfavo </w:t>
      </w:r>
      <w:r w:rsidR="00970790">
        <w:t>5</w:t>
      </w:r>
      <w:r w:rsidR="00970790" w:rsidRPr="00B25A3C">
        <w:t>0 </w:t>
      </w:r>
      <w:r w:rsidRPr="00B25A3C">
        <w:t>mg por oldatos injekcióhoz</w:t>
      </w:r>
      <w:r w:rsidR="00970790">
        <w:t>/infúzióhoz</w:t>
      </w:r>
      <w:r w:rsidR="003E5CDC" w:rsidRPr="003E5CDC">
        <w:t xml:space="preserve"> </w:t>
      </w:r>
      <w:r w:rsidR="003E5CDC">
        <w:t>való koncentrátumhoz</w:t>
      </w:r>
    </w:p>
    <w:p w14:paraId="6E07B5C4" w14:textId="77777777" w:rsidR="00DC551F" w:rsidRPr="00B25A3C" w:rsidRDefault="00DC551F" w:rsidP="00DC551F">
      <w:pPr>
        <w:pStyle w:val="EMA-QRD-normal"/>
        <w:rPr>
          <w:noProof/>
        </w:rPr>
      </w:pPr>
    </w:p>
    <w:p w14:paraId="38D50AAD" w14:textId="77777777" w:rsidR="00DC551F" w:rsidRPr="00B25A3C" w:rsidRDefault="00DC551F" w:rsidP="00DC551F">
      <w:pPr>
        <w:pStyle w:val="EMA-QRD-normal"/>
        <w:rPr>
          <w:noProof/>
        </w:rPr>
      </w:pPr>
    </w:p>
    <w:p w14:paraId="60076D08" w14:textId="77777777" w:rsidR="00DC551F" w:rsidRPr="00B25A3C" w:rsidRDefault="00DC551F" w:rsidP="00DC551F">
      <w:pPr>
        <w:pStyle w:val="Heading1"/>
        <w:rPr>
          <w:noProof/>
        </w:rPr>
      </w:pPr>
      <w:r w:rsidRPr="00B25A3C">
        <w:t>2.</w:t>
      </w:r>
      <w:r w:rsidRPr="00B25A3C">
        <w:tab/>
        <w:t>MINŐSÉGI ÉS MENNYISÉGI ÖSSZETÉTEL</w:t>
      </w:r>
    </w:p>
    <w:p w14:paraId="17EEB21C" w14:textId="77777777" w:rsidR="00DC551F" w:rsidRPr="00B25A3C" w:rsidRDefault="00DC551F" w:rsidP="00DF3ABB">
      <w:pPr>
        <w:pStyle w:val="EMA-QRD-normal"/>
        <w:keepNext/>
      </w:pPr>
    </w:p>
    <w:p w14:paraId="3B33ACB8" w14:textId="5CC74FD9" w:rsidR="00DC551F" w:rsidRPr="00B25A3C" w:rsidRDefault="00970790" w:rsidP="00DF3ABB">
      <w:pPr>
        <w:pStyle w:val="EMA-QRD-normal"/>
        <w:keepNext/>
        <w:rPr>
          <w:noProof/>
        </w:rPr>
      </w:pPr>
      <w:r>
        <w:t>5</w:t>
      </w:r>
      <w:r w:rsidRPr="00B25A3C">
        <w:t>0 </w:t>
      </w:r>
      <w:r w:rsidR="00DC551F" w:rsidRPr="00B25A3C">
        <w:t>mg remimazolámnak megfelelő remimazolám-bezilátot tartalmaz</w:t>
      </w:r>
      <w:r w:rsidR="00DC551F" w:rsidRPr="003F799F">
        <w:t xml:space="preserve"> </w:t>
      </w:r>
      <w:r w:rsidR="00DC551F">
        <w:t>i</w:t>
      </w:r>
      <w:r w:rsidR="00DC551F" w:rsidRPr="00B25A3C">
        <w:t>njekciós üvegenként.</w:t>
      </w:r>
    </w:p>
    <w:p w14:paraId="0865C902" w14:textId="77777777" w:rsidR="00970790" w:rsidRDefault="00970790" w:rsidP="00DF3ABB">
      <w:pPr>
        <w:pStyle w:val="EMA-QRD-normal"/>
        <w:keepNext/>
      </w:pPr>
    </w:p>
    <w:p w14:paraId="4875F2CC" w14:textId="0CCF0CA7" w:rsidR="00DC551F" w:rsidRDefault="00DC551F" w:rsidP="00DF3ABB">
      <w:pPr>
        <w:pStyle w:val="EMA-QRD-normal"/>
        <w:keepNext/>
      </w:pPr>
      <w:r w:rsidRPr="00B25A3C">
        <w:t>A feloldás után 5 mg remimazolámot tartalmaz</w:t>
      </w:r>
      <w:r>
        <w:t xml:space="preserve"> </w:t>
      </w:r>
      <w:r w:rsidR="00970790">
        <w:t>a koncentrátum milliliterei</w:t>
      </w:r>
      <w:r w:rsidR="003E5CDC">
        <w:t>n</w:t>
      </w:r>
      <w:r w:rsidR="00970790">
        <w:t>ként</w:t>
      </w:r>
      <w:r w:rsidRPr="00B25A3C">
        <w:t>.</w:t>
      </w:r>
    </w:p>
    <w:p w14:paraId="024874FB" w14:textId="4B65FF03" w:rsidR="00970790" w:rsidRPr="00B25A3C" w:rsidRDefault="00970790" w:rsidP="00DC551F">
      <w:pPr>
        <w:pStyle w:val="EMA-QRD-normal"/>
        <w:rPr>
          <w:noProof/>
        </w:rPr>
      </w:pPr>
      <w:r>
        <w:t>A végleges, 1-2</w:t>
      </w:r>
      <w:r w:rsidR="00DF5653">
        <w:t> </w:t>
      </w:r>
      <w:r>
        <w:t>mg/ml-es koncentráció eléréséhez hígítani kell.</w:t>
      </w:r>
    </w:p>
    <w:p w14:paraId="6FF061C9" w14:textId="77777777" w:rsidR="00DC551F" w:rsidRPr="00B25A3C" w:rsidRDefault="00DC551F" w:rsidP="00DC551F">
      <w:pPr>
        <w:pStyle w:val="EMA-QRD-normal"/>
        <w:rPr>
          <w:noProof/>
        </w:rPr>
      </w:pPr>
    </w:p>
    <w:p w14:paraId="73E44883" w14:textId="77777777" w:rsidR="00DC551F" w:rsidRPr="00B25A3C" w:rsidRDefault="00DC551F" w:rsidP="00DC551F">
      <w:pPr>
        <w:pStyle w:val="EMA-QRD-SH2Underlined"/>
      </w:pPr>
      <w:r w:rsidRPr="00B25A3C">
        <w:t>Ismert hatású segédanyag</w:t>
      </w:r>
    </w:p>
    <w:p w14:paraId="17BECA65" w14:textId="77777777" w:rsidR="00DC551F" w:rsidRPr="00B25A3C" w:rsidRDefault="00DC551F" w:rsidP="00DF3ABB">
      <w:pPr>
        <w:pStyle w:val="EMA-QRD-normal"/>
        <w:keepNext/>
      </w:pPr>
    </w:p>
    <w:p w14:paraId="0D674176" w14:textId="0530D5C4" w:rsidR="00DC551F" w:rsidRPr="00B25A3C" w:rsidRDefault="003E5CDC" w:rsidP="00DF3ABB">
      <w:pPr>
        <w:pStyle w:val="EMA-QRD-normal"/>
        <w:keepNext/>
        <w:rPr>
          <w:noProof/>
        </w:rPr>
      </w:pPr>
      <w:r>
        <w:t>198</w:t>
      </w:r>
      <w:r w:rsidR="00DC551F" w:rsidRPr="00B25A3C">
        <w:t xml:space="preserve"> mg </w:t>
      </w:r>
      <w:r w:rsidR="00DC551F">
        <w:t>i</w:t>
      </w:r>
      <w:r w:rsidR="00DC551F" w:rsidRPr="00B25A3C">
        <w:t>njekcióhoz való dextrán 40-et tartalmaz injekciós üvegenként.</w:t>
      </w:r>
    </w:p>
    <w:p w14:paraId="4D470B42" w14:textId="77777777" w:rsidR="00DC551F" w:rsidRPr="00B25A3C" w:rsidRDefault="00DC551F" w:rsidP="00DF3ABB">
      <w:pPr>
        <w:pStyle w:val="EMA-QRD-normal"/>
        <w:keepNext/>
        <w:rPr>
          <w:noProof/>
        </w:rPr>
      </w:pPr>
    </w:p>
    <w:p w14:paraId="3987B014" w14:textId="77777777" w:rsidR="00DC551F" w:rsidRPr="00B25A3C" w:rsidRDefault="00DC551F" w:rsidP="00DC551F">
      <w:pPr>
        <w:pStyle w:val="EMA-QRD-normal"/>
        <w:rPr>
          <w:noProof/>
        </w:rPr>
      </w:pPr>
      <w:r w:rsidRPr="00B25A3C">
        <w:t>A segédanyagok teljes listáját lásd a 6.1 pontban.</w:t>
      </w:r>
    </w:p>
    <w:p w14:paraId="257AC596" w14:textId="77777777" w:rsidR="00DC551F" w:rsidRPr="00B25A3C" w:rsidRDefault="00DC551F" w:rsidP="00DC551F">
      <w:pPr>
        <w:pStyle w:val="EMA-QRD-normal"/>
        <w:rPr>
          <w:noProof/>
        </w:rPr>
      </w:pPr>
    </w:p>
    <w:p w14:paraId="71FAC88E" w14:textId="77777777" w:rsidR="00DC551F" w:rsidRPr="00B25A3C" w:rsidRDefault="00DC551F" w:rsidP="00DC551F">
      <w:pPr>
        <w:pStyle w:val="EMA-QRD-normal"/>
        <w:rPr>
          <w:noProof/>
        </w:rPr>
      </w:pPr>
    </w:p>
    <w:p w14:paraId="3CECF136" w14:textId="77777777" w:rsidR="00DC551F" w:rsidRPr="00B25A3C" w:rsidRDefault="00DC551F" w:rsidP="00DC551F">
      <w:pPr>
        <w:pStyle w:val="Heading1"/>
        <w:rPr>
          <w:caps/>
          <w:noProof/>
        </w:rPr>
      </w:pPr>
      <w:r w:rsidRPr="00B25A3C">
        <w:t>3.</w:t>
      </w:r>
      <w:r w:rsidRPr="00B25A3C">
        <w:tab/>
        <w:t>GYÓGYSZERFORMA</w:t>
      </w:r>
    </w:p>
    <w:p w14:paraId="68EE87BF" w14:textId="77777777" w:rsidR="00DC551F" w:rsidRPr="00B25A3C" w:rsidRDefault="00DC551F" w:rsidP="00DF3ABB">
      <w:pPr>
        <w:pStyle w:val="EMA-QRD-normal"/>
        <w:keepNext/>
        <w:rPr>
          <w:noProof/>
        </w:rPr>
      </w:pPr>
    </w:p>
    <w:p w14:paraId="21DA9024" w14:textId="6D12FDC1" w:rsidR="00DC551F" w:rsidRPr="00B25A3C" w:rsidRDefault="00DC551F" w:rsidP="00DF3ABB">
      <w:pPr>
        <w:pStyle w:val="EMA-QRD-normal"/>
        <w:keepNext/>
        <w:rPr>
          <w:noProof/>
        </w:rPr>
      </w:pPr>
      <w:r w:rsidRPr="00B25A3C">
        <w:t>Por oldatos injekcióhoz</w:t>
      </w:r>
      <w:r w:rsidR="003E5CDC">
        <w:t>/infúzióhoz való koncentrátumhoz (por koncentrátumhoz)</w:t>
      </w:r>
      <w:r w:rsidRPr="00B25A3C">
        <w:t>.</w:t>
      </w:r>
    </w:p>
    <w:p w14:paraId="58D8822E" w14:textId="77777777" w:rsidR="00DC551F" w:rsidRPr="00B25A3C" w:rsidRDefault="00DC551F" w:rsidP="00DF3ABB">
      <w:pPr>
        <w:pStyle w:val="EMA-QRD-normal"/>
        <w:keepNext/>
        <w:rPr>
          <w:noProof/>
        </w:rPr>
      </w:pPr>
    </w:p>
    <w:p w14:paraId="0506F508" w14:textId="1DBECA62" w:rsidR="00DC551F" w:rsidRPr="00B25A3C" w:rsidRDefault="00DC551F" w:rsidP="00DC551F">
      <w:pPr>
        <w:pStyle w:val="EMA-normal"/>
        <w:rPr>
          <w:noProof/>
        </w:rPr>
      </w:pPr>
      <w:r w:rsidRPr="00B25A3C">
        <w:t xml:space="preserve">Fehér vagy </w:t>
      </w:r>
      <w:r w:rsidR="00BF094E">
        <w:t xml:space="preserve">csaknem </w:t>
      </w:r>
      <w:r w:rsidRPr="00B25A3C">
        <w:t>fehér por.</w:t>
      </w:r>
    </w:p>
    <w:p w14:paraId="76F2F0F8" w14:textId="77777777" w:rsidR="00DC551F" w:rsidRPr="00B25A3C" w:rsidRDefault="00DC551F" w:rsidP="00DC551F">
      <w:pPr>
        <w:pStyle w:val="EMA-QRD-normal"/>
        <w:rPr>
          <w:noProof/>
        </w:rPr>
      </w:pPr>
    </w:p>
    <w:p w14:paraId="61135BB8" w14:textId="77777777" w:rsidR="00DC551F" w:rsidRPr="00B25A3C" w:rsidRDefault="00DC551F" w:rsidP="00DC551F">
      <w:pPr>
        <w:pStyle w:val="EMA-QRD-normal"/>
        <w:rPr>
          <w:noProof/>
        </w:rPr>
      </w:pPr>
    </w:p>
    <w:p w14:paraId="3EB284F9" w14:textId="77777777" w:rsidR="00DC551F" w:rsidRPr="00B25A3C" w:rsidRDefault="00DC551F" w:rsidP="00DC551F">
      <w:pPr>
        <w:pStyle w:val="Heading1"/>
      </w:pPr>
      <w:r w:rsidRPr="00B25A3C">
        <w:t>4.</w:t>
      </w:r>
      <w:r w:rsidRPr="00B25A3C">
        <w:tab/>
        <w:t>KLINIKAI JELLEMZŐK</w:t>
      </w:r>
    </w:p>
    <w:p w14:paraId="61A42A35" w14:textId="77777777" w:rsidR="00DC551F" w:rsidRPr="00B25A3C" w:rsidRDefault="00DC551F" w:rsidP="00DF3ABB">
      <w:pPr>
        <w:pStyle w:val="EMA-QRD-normal"/>
        <w:keepNext/>
        <w:rPr>
          <w:noProof/>
        </w:rPr>
      </w:pPr>
    </w:p>
    <w:p w14:paraId="71F426B7" w14:textId="77777777" w:rsidR="00DC551F" w:rsidRPr="00B25A3C" w:rsidRDefault="00DC551F" w:rsidP="00DC551F">
      <w:pPr>
        <w:pStyle w:val="Heading2"/>
        <w:rPr>
          <w:noProof/>
        </w:rPr>
      </w:pPr>
      <w:r w:rsidRPr="00B25A3C">
        <w:t>4.1</w:t>
      </w:r>
      <w:r w:rsidRPr="00B25A3C">
        <w:tab/>
        <w:t>Terápiás javallatok</w:t>
      </w:r>
    </w:p>
    <w:p w14:paraId="3E7E3729" w14:textId="77777777" w:rsidR="00DC551F" w:rsidRPr="00B25A3C" w:rsidRDefault="00DC551F" w:rsidP="00DF3ABB">
      <w:pPr>
        <w:pStyle w:val="EMA-QRD-normal"/>
        <w:keepNext/>
        <w:rPr>
          <w:noProof/>
        </w:rPr>
      </w:pPr>
    </w:p>
    <w:p w14:paraId="0B170354" w14:textId="670F86E8" w:rsidR="00DC551F" w:rsidRPr="00B25A3C" w:rsidRDefault="00DC551F" w:rsidP="00DC551F">
      <w:pPr>
        <w:pStyle w:val="EMA-QRD-normal"/>
        <w:rPr>
          <w:noProof/>
        </w:rPr>
      </w:pPr>
      <w:r w:rsidRPr="00B25A3C">
        <w:t>A</w:t>
      </w:r>
      <w:r w:rsidR="00E650E5">
        <w:t>z 50 mg-os</w:t>
      </w:r>
      <w:r w:rsidRPr="00B25A3C">
        <w:t xml:space="preserve"> remimazolám felnőttek </w:t>
      </w:r>
      <w:r w:rsidR="00E650E5">
        <w:t>intravénás bevezetés</w:t>
      </w:r>
      <w:r w:rsidR="006074B3">
        <w:t>é</w:t>
      </w:r>
      <w:r w:rsidR="00E650E5">
        <w:t>hez és általános anesztézia fenntartásához</w:t>
      </w:r>
      <w:r w:rsidRPr="00B25A3C">
        <w:t xml:space="preserve"> javallott.</w:t>
      </w:r>
    </w:p>
    <w:p w14:paraId="0CE7626B" w14:textId="77777777" w:rsidR="00DC551F" w:rsidRPr="00B25A3C" w:rsidRDefault="00DC551F" w:rsidP="00DC551F">
      <w:pPr>
        <w:pStyle w:val="EMA-QRD-normal"/>
        <w:rPr>
          <w:noProof/>
        </w:rPr>
      </w:pPr>
    </w:p>
    <w:p w14:paraId="23B75F7D" w14:textId="77777777" w:rsidR="00DC551F" w:rsidRPr="00B25A3C" w:rsidRDefault="00DC551F" w:rsidP="00DC551F">
      <w:pPr>
        <w:pStyle w:val="Heading2"/>
        <w:rPr>
          <w:noProof/>
        </w:rPr>
      </w:pPr>
      <w:r w:rsidRPr="00B25A3C">
        <w:t>4.2</w:t>
      </w:r>
      <w:r w:rsidRPr="00B25A3C">
        <w:tab/>
        <w:t>Adagolás és alkalmazás</w:t>
      </w:r>
    </w:p>
    <w:p w14:paraId="4CD7163A" w14:textId="77777777" w:rsidR="00DC551F" w:rsidRPr="00B25A3C" w:rsidRDefault="00DC551F" w:rsidP="00DF3ABB">
      <w:pPr>
        <w:pStyle w:val="EMA-QRD-normal"/>
        <w:keepNext/>
      </w:pPr>
    </w:p>
    <w:p w14:paraId="23BD7830" w14:textId="485D9394" w:rsidR="00A525AF" w:rsidRDefault="00DC551F" w:rsidP="00DC551F">
      <w:pPr>
        <w:pStyle w:val="EMA-QRD-normal"/>
      </w:pPr>
      <w:r w:rsidRPr="00B25A3C">
        <w:t xml:space="preserve">A remimazolámot </w:t>
      </w:r>
      <w:r w:rsidR="006074B3" w:rsidRPr="00B25A3C">
        <w:t xml:space="preserve">csak </w:t>
      </w:r>
      <w:r w:rsidRPr="00B25A3C">
        <w:t>a</w:t>
      </w:r>
      <w:r w:rsidR="00A525AF">
        <w:t>z anesztéziában képzett</w:t>
      </w:r>
      <w:r w:rsidR="00A525AF" w:rsidRPr="00B25A3C">
        <w:t xml:space="preserve"> </w:t>
      </w:r>
      <w:r w:rsidRPr="00B25A3C">
        <w:t>egészségügyi szakember adhatja be</w:t>
      </w:r>
      <w:r w:rsidR="00A525AF">
        <w:t xml:space="preserve"> kórházakban vagy megfelelően felszerelt rendelőkben</w:t>
      </w:r>
      <w:r w:rsidRPr="00B25A3C">
        <w:t xml:space="preserve">. </w:t>
      </w:r>
    </w:p>
    <w:p w14:paraId="12636A39" w14:textId="77777777" w:rsidR="00CB1125" w:rsidRDefault="00CB1125" w:rsidP="00DC551F">
      <w:pPr>
        <w:pStyle w:val="EMA-QRD-normal"/>
      </w:pPr>
    </w:p>
    <w:p w14:paraId="16250E7E" w14:textId="7098B78F" w:rsidR="00CB1125" w:rsidRPr="00AD61FA" w:rsidRDefault="00CB1125" w:rsidP="00CB1125">
      <w:pPr>
        <w:spacing w:line="240" w:lineRule="auto"/>
      </w:pPr>
      <w:r>
        <w:t xml:space="preserve">A keringési és légzésfunkciókat folyamatosan monitorozni kell (pl. elektrokardiogram </w:t>
      </w:r>
      <w:r w:rsidR="006074B3">
        <w:t>[</w:t>
      </w:r>
      <w:r>
        <w:t>EKG</w:t>
      </w:r>
      <w:r w:rsidR="006074B3">
        <w:t>]</w:t>
      </w:r>
      <w:r>
        <w:t>, pulzoximéter)</w:t>
      </w:r>
      <w:r w:rsidR="006074B3">
        <w:t>,</w:t>
      </w:r>
      <w:r>
        <w:t xml:space="preserve"> </w:t>
      </w:r>
      <w:r w:rsidR="006074B3">
        <w:t>é</w:t>
      </w:r>
      <w:r>
        <w:t xml:space="preserve">s mindig azonnal elérhetőnek kell lennie a légutak fenntartására, mesterséges lélegeztetésre </w:t>
      </w:r>
      <w:r w:rsidR="006074B3">
        <w:t>szolgáló</w:t>
      </w:r>
      <w:r>
        <w:t xml:space="preserve"> </w:t>
      </w:r>
      <w:r w:rsidR="00122CF9">
        <w:t>eszközöknek</w:t>
      </w:r>
      <w:r>
        <w:t xml:space="preserve"> vagy egyéb újraélesztő berendezéseknek (lásd 4.4</w:t>
      </w:r>
      <w:r w:rsidR="00DF5653">
        <w:t> </w:t>
      </w:r>
      <w:r>
        <w:t>pont).</w:t>
      </w:r>
    </w:p>
    <w:p w14:paraId="2DF0AC14" w14:textId="77777777" w:rsidR="00DC551F" w:rsidRPr="00B25A3C" w:rsidRDefault="00DC551F" w:rsidP="00DC551F">
      <w:pPr>
        <w:pStyle w:val="EMA-QRD-normal"/>
      </w:pPr>
    </w:p>
    <w:p w14:paraId="05063F87" w14:textId="77777777" w:rsidR="00DC551F" w:rsidRPr="00B25A3C" w:rsidRDefault="00DC551F" w:rsidP="00DC551F">
      <w:pPr>
        <w:pStyle w:val="EMA-QRD-SH2Underlined"/>
      </w:pPr>
      <w:r w:rsidRPr="00B25A3C">
        <w:t>Adagolás</w:t>
      </w:r>
    </w:p>
    <w:p w14:paraId="5BBFE3BA" w14:textId="77777777" w:rsidR="00DC551F" w:rsidRPr="00B25A3C" w:rsidRDefault="00DC551F" w:rsidP="00DF3ABB">
      <w:pPr>
        <w:pStyle w:val="EMA-QRD-normal"/>
        <w:keepNext/>
      </w:pPr>
    </w:p>
    <w:p w14:paraId="60FED84B" w14:textId="3E4EA84F" w:rsidR="00CB1125" w:rsidRPr="00AD61FA" w:rsidRDefault="00CB1125" w:rsidP="00CB1125">
      <w:pPr>
        <w:spacing w:line="240" w:lineRule="auto"/>
        <w:rPr>
          <w:szCs w:val="22"/>
        </w:rPr>
      </w:pPr>
      <w:r w:rsidRPr="00AD61FA">
        <w:t xml:space="preserve">A Byfavo dózisát a beteg </w:t>
      </w:r>
      <w:r w:rsidR="006074B3">
        <w:t xml:space="preserve">terápiás </w:t>
      </w:r>
      <w:r w:rsidRPr="00AD61FA">
        <w:t xml:space="preserve">válasza és az alkalmazott premedikáció alapján egyénre kell szabni. </w:t>
      </w:r>
    </w:p>
    <w:p w14:paraId="50400279" w14:textId="305BE8E8" w:rsidR="00CB1125" w:rsidRPr="00F23EB2" w:rsidRDefault="00CB1125" w:rsidP="00CB1125">
      <w:pPr>
        <w:pStyle w:val="EMA-QRD-normal"/>
      </w:pPr>
      <w:r>
        <w:t>Általában kiegészítő opioid analgesztikumokat adnak a Byfavo-val együtt.</w:t>
      </w:r>
    </w:p>
    <w:p w14:paraId="42ABC289" w14:textId="77777777" w:rsidR="00CB1125" w:rsidRPr="0070152A" w:rsidRDefault="00CB1125" w:rsidP="00CB1125">
      <w:pPr>
        <w:pStyle w:val="EMA-QRD-SH2Underlined"/>
        <w:rPr>
          <w:i/>
          <w:iCs/>
        </w:rPr>
      </w:pPr>
      <w:r>
        <w:rPr>
          <w:i/>
        </w:rPr>
        <w:t>Az anesztézia bevezetése</w:t>
      </w:r>
    </w:p>
    <w:p w14:paraId="5252CECC" w14:textId="77777777" w:rsidR="00CB1125" w:rsidRPr="00F23EB2" w:rsidRDefault="00CB1125" w:rsidP="00F315EA">
      <w:pPr>
        <w:pStyle w:val="EMA-QRD-normal"/>
        <w:keepNext/>
        <w:keepLines/>
      </w:pPr>
    </w:p>
    <w:p w14:paraId="4DD43775" w14:textId="05877148" w:rsidR="00CB1125" w:rsidRDefault="00CB1125" w:rsidP="00CB1125">
      <w:pPr>
        <w:pStyle w:val="EMA-QRD-normal"/>
      </w:pPr>
      <w:r>
        <w:t>A remimazol</w:t>
      </w:r>
      <w:r w:rsidR="006074B3">
        <w:t>á</w:t>
      </w:r>
      <w:r>
        <w:t xml:space="preserve">m infúziós sebességét 6 mg/percre kell beállítani, és a beteg </w:t>
      </w:r>
      <w:r w:rsidR="006074B3">
        <w:t xml:space="preserve">terápiás </w:t>
      </w:r>
      <w:r>
        <w:t>válaszá</w:t>
      </w:r>
      <w:r w:rsidR="006074B3">
        <w:t>nak monitorozása</w:t>
      </w:r>
      <w:r w:rsidR="00382526">
        <w:t xml:space="preserve"> szükséges</w:t>
      </w:r>
      <w:r>
        <w:t xml:space="preserve"> az anesztézia </w:t>
      </w:r>
      <w:r w:rsidR="00382526">
        <w:t>kialakulásának</w:t>
      </w:r>
      <w:r>
        <w:t xml:space="preserve"> klinikai jelei</w:t>
      </w:r>
      <w:r w:rsidR="00382526">
        <w:t>nek megjelenéséig</w:t>
      </w:r>
      <w:r>
        <w:t>, és szükség eset</w:t>
      </w:r>
      <w:r w:rsidR="00382526">
        <w:t>én</w:t>
      </w:r>
      <w:r>
        <w:t xml:space="preserve"> maximum 12 mg/percre</w:t>
      </w:r>
      <w:r w:rsidR="00382526" w:rsidRPr="00382526">
        <w:t xml:space="preserve"> </w:t>
      </w:r>
      <w:r w:rsidR="00382526">
        <w:t>is feltitrálható</w:t>
      </w:r>
      <w:r>
        <w:t xml:space="preserve">. </w:t>
      </w:r>
    </w:p>
    <w:p w14:paraId="61606B0E" w14:textId="365F5A06" w:rsidR="00CB1125" w:rsidRPr="00F23EB2" w:rsidRDefault="00CB1125" w:rsidP="00CB1125">
      <w:pPr>
        <w:pStyle w:val="EMA-QRD-normal"/>
      </w:pPr>
      <w:r w:rsidRPr="00AD61FA">
        <w:t>A legtöbb felnőtt betegnek valószínűleg 10</w:t>
      </w:r>
      <w:r w:rsidRPr="00AD61FA">
        <w:noBreakHyphen/>
        <w:t>40 mg Byfavo-ra van szüksége.</w:t>
      </w:r>
    </w:p>
    <w:p w14:paraId="4AF7D2F9" w14:textId="77777777" w:rsidR="00CB1125" w:rsidRPr="00F23EB2" w:rsidRDefault="00CB1125" w:rsidP="00CB1125">
      <w:pPr>
        <w:pStyle w:val="EMA-normal"/>
      </w:pPr>
    </w:p>
    <w:p w14:paraId="206580F6" w14:textId="77777777" w:rsidR="00CB1125" w:rsidRPr="0070152A" w:rsidRDefault="00CB1125" w:rsidP="00CB1125">
      <w:pPr>
        <w:pStyle w:val="EMA-QRD-SH2Underlined"/>
        <w:rPr>
          <w:i/>
          <w:iCs/>
        </w:rPr>
      </w:pPr>
      <w:r>
        <w:rPr>
          <w:i/>
        </w:rPr>
        <w:t xml:space="preserve">Az anesztézia fenntartása </w:t>
      </w:r>
    </w:p>
    <w:p w14:paraId="7111236C" w14:textId="77777777" w:rsidR="00CB1125" w:rsidRPr="00F23EB2" w:rsidRDefault="00CB1125" w:rsidP="00F315EA">
      <w:pPr>
        <w:pStyle w:val="EMA-normal"/>
        <w:keepNext/>
        <w:keepLines/>
      </w:pPr>
    </w:p>
    <w:p w14:paraId="3988E012" w14:textId="45857D96" w:rsidR="00CB1125" w:rsidRPr="00F23EB2" w:rsidRDefault="00CB1125" w:rsidP="00CB1125">
      <w:pPr>
        <w:pStyle w:val="EMA-normal"/>
      </w:pPr>
      <w:r>
        <w:t xml:space="preserve">Az anesztéziát </w:t>
      </w:r>
      <w:r w:rsidR="00382526">
        <w:t xml:space="preserve">a </w:t>
      </w:r>
      <w:r>
        <w:t>remimazol</w:t>
      </w:r>
      <w:r w:rsidR="00382526">
        <w:t>á</w:t>
      </w:r>
      <w:r>
        <w:t>m folyamatos infúzióban történő adásával tartják fenn.</w:t>
      </w:r>
    </w:p>
    <w:p w14:paraId="5308D380" w14:textId="77777777" w:rsidR="00CB1125" w:rsidRPr="00F23EB2" w:rsidRDefault="00CB1125" w:rsidP="00CB1125">
      <w:pPr>
        <w:pStyle w:val="EMA-normal"/>
      </w:pPr>
    </w:p>
    <w:p w14:paraId="14A6C1D9" w14:textId="3825C29F" w:rsidR="00CB1125" w:rsidRPr="00F23EB2" w:rsidRDefault="00CB1125" w:rsidP="00CB1125">
      <w:pPr>
        <w:pStyle w:val="EMA-normal"/>
      </w:pPr>
      <w:r>
        <w:lastRenderedPageBreak/>
        <w:t>Az anesztézia fenntartásához a javasolt kezdő</w:t>
      </w:r>
      <w:r w:rsidR="00382526">
        <w:t xml:space="preserve"> </w:t>
      </w:r>
      <w:r>
        <w:t>dózis 1 mg/perc remimazol</w:t>
      </w:r>
      <w:r w:rsidR="00382526">
        <w:t>á</w:t>
      </w:r>
      <w:r>
        <w:t>m 0,1</w:t>
      </w:r>
      <w:r w:rsidR="00382526">
        <w:t>–</w:t>
      </w:r>
      <w:r>
        <w:t xml:space="preserve">2,5 mg/perc tartománnyal a klinikai megítélés alapján, az elégséges anesztézia fenntartásához. </w:t>
      </w:r>
    </w:p>
    <w:p w14:paraId="5C676E55" w14:textId="77777777" w:rsidR="00CB1125" w:rsidRPr="00F23EB2" w:rsidRDefault="00CB1125" w:rsidP="00CB1125">
      <w:pPr>
        <w:pStyle w:val="EMA-normal"/>
      </w:pPr>
    </w:p>
    <w:p w14:paraId="07009E2E" w14:textId="116BBD04" w:rsidR="00CB1125" w:rsidRPr="00F23EB2" w:rsidRDefault="00CB1125" w:rsidP="00CB1125">
      <w:pPr>
        <w:pStyle w:val="EMA-normal"/>
      </w:pPr>
      <w:r>
        <w:t>Az anesztézia fenntartásához folyamatban lévő infúzió alatt további 6 mg-os b</w:t>
      </w:r>
      <w:r w:rsidR="00382526">
        <w:t>o</w:t>
      </w:r>
      <w:r>
        <w:t>lusok adhatók egy percen túl a klinikai előírások szerint. Legfeljebb három (3) b</w:t>
      </w:r>
      <w:r w:rsidR="00382526">
        <w:t>o</w:t>
      </w:r>
      <w:r>
        <w:t>lus adható 60</w:t>
      </w:r>
      <w:r w:rsidR="00DF5653">
        <w:t> </w:t>
      </w:r>
      <w:r>
        <w:t xml:space="preserve">percen belül </w:t>
      </w:r>
      <w:r w:rsidR="00382526">
        <w:t xml:space="preserve">legalább </w:t>
      </w:r>
      <w:r>
        <w:t>5</w:t>
      </w:r>
      <w:r w:rsidR="00DF5653">
        <w:t> </w:t>
      </w:r>
      <w:r>
        <w:t>perces időközökkel.</w:t>
      </w:r>
    </w:p>
    <w:p w14:paraId="3DC10262" w14:textId="0341E35A" w:rsidR="00CB1125" w:rsidRPr="00F23EB2" w:rsidRDefault="00CB1125" w:rsidP="00CB1125">
      <w:pPr>
        <w:pStyle w:val="EMA-normal"/>
      </w:pPr>
    </w:p>
    <w:p w14:paraId="308541DE" w14:textId="51ED3984" w:rsidR="00CB1125" w:rsidRDefault="00CB1125" w:rsidP="00CB1125">
      <w:pPr>
        <w:pStyle w:val="EMA-normal"/>
      </w:pPr>
      <w:r>
        <w:t>A műtét vége</w:t>
      </w:r>
      <w:r w:rsidR="00382526">
        <w:t xml:space="preserve"> </w:t>
      </w:r>
      <w:r>
        <w:t>felé (azaz 15</w:t>
      </w:r>
      <w:r w:rsidR="00DF5653">
        <w:t> </w:t>
      </w:r>
      <w:r>
        <w:t>perccel a vége előtt) a remimazol</w:t>
      </w:r>
      <w:r w:rsidR="00382526">
        <w:t>á</w:t>
      </w:r>
      <w:r>
        <w:t xml:space="preserve">m dózis titrálható lefelé </w:t>
      </w:r>
      <w:r w:rsidR="00382526">
        <w:t>az anesztézia hatásából történő</w:t>
      </w:r>
      <w:r>
        <w:t xml:space="preserve"> gyorsabb felébredés elősegítése érdekében.</w:t>
      </w:r>
    </w:p>
    <w:p w14:paraId="543554E4" w14:textId="77777777" w:rsidR="00DC551F" w:rsidRPr="00B25A3C" w:rsidRDefault="00DC551F" w:rsidP="00DC551F"/>
    <w:p w14:paraId="1D069110" w14:textId="77777777" w:rsidR="00DC551F" w:rsidRPr="00B25A3C" w:rsidRDefault="00DC551F" w:rsidP="00DC551F">
      <w:pPr>
        <w:pStyle w:val="EMA-QRD-SH2Underlined"/>
      </w:pPr>
      <w:r w:rsidRPr="00B25A3C">
        <w:t>Különleges betegcsoportok</w:t>
      </w:r>
    </w:p>
    <w:p w14:paraId="1FF7CB50" w14:textId="77777777" w:rsidR="00DC551F" w:rsidRPr="00B25A3C" w:rsidRDefault="00DC551F" w:rsidP="00DF3ABB">
      <w:pPr>
        <w:pStyle w:val="EMA-QRD-normal"/>
        <w:keepNext/>
      </w:pPr>
    </w:p>
    <w:p w14:paraId="003F6DE5" w14:textId="462295D5" w:rsidR="00DC551F" w:rsidRPr="00B25A3C" w:rsidRDefault="00DC551F" w:rsidP="00DC551F">
      <w:pPr>
        <w:pStyle w:val="EMA-QRD-SH3italics"/>
      </w:pPr>
      <w:r w:rsidRPr="00B25A3C">
        <w:t xml:space="preserve">Idősek, </w:t>
      </w:r>
      <w:r w:rsidR="00A525AF">
        <w:t xml:space="preserve">Amerikai Aneszteziológusok Társasága fizikális állapot </w:t>
      </w:r>
      <w:r w:rsidR="00DF5653">
        <w:t>(</w:t>
      </w:r>
      <w:r w:rsidRPr="00B25A3C">
        <w:t>ASA-PS</w:t>
      </w:r>
      <w:r w:rsidR="00DF5653">
        <w:t>)</w:t>
      </w:r>
      <w:r w:rsidRPr="00B25A3C">
        <w:t xml:space="preserve"> III-IV. státuszú vagy 50 kg alatti testtömegű betegek</w:t>
      </w:r>
    </w:p>
    <w:p w14:paraId="1C6795A7" w14:textId="653301CD" w:rsidR="00DC551F" w:rsidRPr="00B25A3C" w:rsidRDefault="00DC551F" w:rsidP="00DC551F">
      <w:pPr>
        <w:pStyle w:val="EMA-QRD-normal"/>
      </w:pPr>
      <w:r w:rsidRPr="00B25A3C">
        <w:t>Az idős betegek és az ASA-PS III-IV. státuszú betegek érzékenyebbek lehetnek a</w:t>
      </w:r>
      <w:r w:rsidR="00A525AF">
        <w:t>z anesztetikumok</w:t>
      </w:r>
      <w:r w:rsidR="00382526">
        <w:t xml:space="preserve"> </w:t>
      </w:r>
      <w:r w:rsidRPr="00B25A3C">
        <w:t>hatásaira. Ezért a remimazolám alkalmazása előtt kiemelten fontos a 65. életévüket betöltött és/vagy ASA-PS III-IV. státuszú – különösen az alacsony testtömegű (&lt;50 kg) – betegek általános állapotának alapos kiértékelése, amikor döntést hoznak az ilyen betegek egyénre szabott dózismódosításairól (lásd 4.4 pont).</w:t>
      </w:r>
      <w:r w:rsidR="00A525AF">
        <w:t xml:space="preserve"> </w:t>
      </w:r>
      <w:r w:rsidR="00382526">
        <w:t>Meg kell fontolni a</w:t>
      </w:r>
      <w:r w:rsidR="00A525AF">
        <w:t xml:space="preserve"> kezdő</w:t>
      </w:r>
      <w:r w:rsidR="00382526">
        <w:t xml:space="preserve"> </w:t>
      </w:r>
      <w:r w:rsidR="00A525AF">
        <w:t xml:space="preserve">dózis alacsonyabb </w:t>
      </w:r>
      <w:r w:rsidR="00382526">
        <w:t>dózis</w:t>
      </w:r>
      <w:r w:rsidR="00A525AF">
        <w:t>tartományban</w:t>
      </w:r>
      <w:r w:rsidR="00382526">
        <w:t xml:space="preserve"> történő adását</w:t>
      </w:r>
      <w:r w:rsidR="00A525AF">
        <w:t>.</w:t>
      </w:r>
    </w:p>
    <w:p w14:paraId="4CE4E8A2" w14:textId="77777777" w:rsidR="00DC551F" w:rsidRPr="00B25A3C" w:rsidRDefault="00DC551F" w:rsidP="00DC551F">
      <w:pPr>
        <w:pStyle w:val="EMA-QRD-normal"/>
      </w:pPr>
    </w:p>
    <w:p w14:paraId="04BD633A" w14:textId="77777777" w:rsidR="00DC551F" w:rsidRPr="00B25A3C" w:rsidRDefault="00DC551F" w:rsidP="00DC551F">
      <w:pPr>
        <w:pStyle w:val="EMA-QRD-SH3italics"/>
      </w:pPr>
      <w:r w:rsidRPr="00B25A3C">
        <w:t>Vesekárosodás</w:t>
      </w:r>
    </w:p>
    <w:p w14:paraId="70944969" w14:textId="77777777" w:rsidR="00DC551F" w:rsidRPr="00B25A3C" w:rsidRDefault="00DC551F" w:rsidP="00DC551F">
      <w:pPr>
        <w:pStyle w:val="EMA-QRD-normal"/>
      </w:pPr>
      <w:r w:rsidRPr="00B25A3C">
        <w:t>Semmilyen fokú vesekárosodás esetén sincs szükség az adag módosítására (még azon betegeknél sem, akiknél a glomeruláris filtrációs ráta [GFR] kevesebb mint 15 ml/perc).</w:t>
      </w:r>
    </w:p>
    <w:p w14:paraId="03D13AD5" w14:textId="77777777" w:rsidR="00DC551F" w:rsidRPr="00B25A3C" w:rsidRDefault="00DC551F" w:rsidP="00DC551F">
      <w:pPr>
        <w:pStyle w:val="EMA-QRD-normal"/>
      </w:pPr>
    </w:p>
    <w:p w14:paraId="0CCAB042" w14:textId="77777777" w:rsidR="00DC551F" w:rsidRPr="00B25A3C" w:rsidRDefault="00DC551F" w:rsidP="00DC551F">
      <w:pPr>
        <w:pStyle w:val="EMA-QRD-SH3italics"/>
      </w:pPr>
      <w:r w:rsidRPr="00B25A3C">
        <w:t>Májkárosodás</w:t>
      </w:r>
    </w:p>
    <w:p w14:paraId="56D89444" w14:textId="77777777" w:rsidR="00DC551F" w:rsidRPr="00B25A3C" w:rsidRDefault="00DC551F" w:rsidP="00DC551F">
      <w:pPr>
        <w:pStyle w:val="EMA-QRD-normal"/>
      </w:pPr>
      <w:r w:rsidRPr="00B25A3C">
        <w:t>A remimazolámot metabolizáló enzim (karboxil-észteráz 1 [CES1]) túlnyomórészt a májban található, és minél magasabb stádiumú májkárosodás áll fenn, annál nagyobb a hatása a remimazolám-clearance-re (lásd 5.2 pont). Nem szükséges az adag módosítása enyhe (Child-Pugh 5 vagy 6 pontszámú) vagy mérsékelten súlyos (Child-Pugh 7–9 pontszámú) májkárosodásban szenvedő betegeknél. Súlyos májkárosodásban szenvedő betegeknél (Child-Pugh 10–15 pont; a klinikai vizsgálatokban részt vevő mindössze 3 ilyen alanytól származó adatok alapján) a klinikai hatások kifejezettebbek lehetnek és hosszabb ideig tarthatnak, mint egészséges alanyoknál. Az adag módosítása nem szükséges, de gondos figyelmet kell fordítani a titráló dózisok időzítésére, és az ilyen betegeknél a remimazolámot különösen óvatosan kell titrálni a kívánt hatás eléréséig (lásd 4.4 pont).</w:t>
      </w:r>
    </w:p>
    <w:p w14:paraId="4DBCC8B2" w14:textId="77777777" w:rsidR="00DC551F" w:rsidRPr="00B25A3C" w:rsidRDefault="00DC551F" w:rsidP="00DC551F">
      <w:pPr>
        <w:pStyle w:val="EMA-normal"/>
      </w:pPr>
    </w:p>
    <w:p w14:paraId="5E6C4641" w14:textId="77777777" w:rsidR="00DC551F" w:rsidRPr="00B25A3C" w:rsidRDefault="00DC551F" w:rsidP="00DC551F">
      <w:pPr>
        <w:pStyle w:val="EMA-normal"/>
        <w:rPr>
          <w:i/>
          <w:iCs/>
        </w:rPr>
      </w:pPr>
      <w:r w:rsidRPr="00B25A3C">
        <w:rPr>
          <w:i/>
          <w:iCs/>
        </w:rPr>
        <w:t>Gyermekek és serdülők</w:t>
      </w:r>
    </w:p>
    <w:p w14:paraId="7AD01389" w14:textId="540FAB5D" w:rsidR="00DC551F" w:rsidRDefault="00DC551F" w:rsidP="00DC551F">
      <w:pPr>
        <w:pStyle w:val="EMA-normal"/>
      </w:pPr>
      <w:r w:rsidRPr="00B25A3C">
        <w:t>A remimazolám biztonságosságát és hatásosságát 0–18 éves gyermekek és serdülők esetében nem igazolták. Nincsenek rendelkezésre álló adatok.</w:t>
      </w:r>
    </w:p>
    <w:p w14:paraId="782DDF7B" w14:textId="688D2D06" w:rsidR="00A525AF" w:rsidRDefault="00A525AF" w:rsidP="00DC551F">
      <w:pPr>
        <w:pStyle w:val="EMA-normal"/>
      </w:pPr>
    </w:p>
    <w:p w14:paraId="0B0539EA" w14:textId="1DF853AD" w:rsidR="00A525AF" w:rsidRPr="00F315EA" w:rsidRDefault="00A525AF" w:rsidP="00F315EA">
      <w:pPr>
        <w:pStyle w:val="EMA-normal"/>
        <w:keepNext/>
        <w:keepLines/>
        <w:rPr>
          <w:i/>
          <w:iCs/>
        </w:rPr>
      </w:pPr>
      <w:r w:rsidRPr="00F315EA">
        <w:rPr>
          <w:i/>
          <w:iCs/>
        </w:rPr>
        <w:t>Egyéb populációk</w:t>
      </w:r>
    </w:p>
    <w:p w14:paraId="4FC83D88" w14:textId="7AC047F8" w:rsidR="00A525AF" w:rsidRDefault="00A525AF" w:rsidP="00A525AF">
      <w:pPr>
        <w:pStyle w:val="EMA-normal"/>
      </w:pPr>
      <w:r w:rsidRPr="00B25A3C">
        <w:t xml:space="preserve">A remimazolám biztonságosságát és hatásosságát </w:t>
      </w:r>
      <w:r>
        <w:t>intrakraniális műtéten áteső és korábban fennálló kognitív betegségekben szenvedő betegek</w:t>
      </w:r>
      <w:r w:rsidRPr="00B25A3C">
        <w:t xml:space="preserve"> esetében nem igazolták. Nincsenek rendelkezésre álló adatok.</w:t>
      </w:r>
    </w:p>
    <w:p w14:paraId="1B8A6C80" w14:textId="77777777" w:rsidR="00DC551F" w:rsidRPr="00B25A3C" w:rsidRDefault="00DC551F" w:rsidP="00DC551F">
      <w:pPr>
        <w:pStyle w:val="EMA-normal"/>
      </w:pPr>
    </w:p>
    <w:p w14:paraId="28713C8C" w14:textId="77777777" w:rsidR="00DC551F" w:rsidRPr="00B25A3C" w:rsidRDefault="00DC551F" w:rsidP="00DC551F">
      <w:pPr>
        <w:pStyle w:val="EMA-QRD-SH2Underlined"/>
      </w:pPr>
      <w:r w:rsidRPr="00B25A3C">
        <w:t>Az alkalmazás módja</w:t>
      </w:r>
    </w:p>
    <w:p w14:paraId="1B2C9CBB" w14:textId="77777777" w:rsidR="00DC551F" w:rsidRPr="00B25A3C" w:rsidRDefault="00DC551F" w:rsidP="00DC551F">
      <w:pPr>
        <w:pStyle w:val="EMA-normal"/>
      </w:pPr>
    </w:p>
    <w:p w14:paraId="19856B8E" w14:textId="0433FF26" w:rsidR="00DC551F" w:rsidRPr="00B25A3C" w:rsidRDefault="00DC551F" w:rsidP="00DC551F">
      <w:pPr>
        <w:pStyle w:val="EMA-normal"/>
      </w:pPr>
      <w:r w:rsidRPr="00B25A3C">
        <w:t xml:space="preserve">A remimazolám intravénásan alkalmazandó. Alkalmazás előtt a remimazolámot fel kell oldani </w:t>
      </w:r>
      <w:r w:rsidR="00A525AF">
        <w:t>és hígítani kell 9 mg/ml-es (</w:t>
      </w:r>
      <w:r w:rsidRPr="00B25A3C">
        <w:t>0,9%-os</w:t>
      </w:r>
      <w:r w:rsidR="00A525AF">
        <w:t>)</w:t>
      </w:r>
      <w:r w:rsidRPr="00B25A3C">
        <w:t xml:space="preserve"> nátrium-klorid oldatos injekcióban.</w:t>
      </w:r>
    </w:p>
    <w:p w14:paraId="2E7BF437" w14:textId="77777777" w:rsidR="00DC551F" w:rsidRPr="00B25A3C" w:rsidRDefault="00DC551F" w:rsidP="00DC551F">
      <w:pPr>
        <w:pStyle w:val="EMA-normal"/>
      </w:pPr>
    </w:p>
    <w:p w14:paraId="64549C59" w14:textId="6EA4A479" w:rsidR="00DC551F" w:rsidRPr="00B25A3C" w:rsidRDefault="00DC551F" w:rsidP="00DC551F">
      <w:pPr>
        <w:pStyle w:val="EMA-normal"/>
        <w:rPr>
          <w:noProof/>
        </w:rPr>
      </w:pPr>
      <w:r w:rsidRPr="00B25A3C">
        <w:t>A gyógyszer alkalmazás előtti feloldására</w:t>
      </w:r>
      <w:r w:rsidR="00A525AF">
        <w:t xml:space="preserve"> és hígítására</w:t>
      </w:r>
      <w:r w:rsidRPr="00B25A3C">
        <w:t>, valamint a más folyadékokkal történő alkalmazására vonatkozó utasításokat lásd a 6.6 pontban.</w:t>
      </w:r>
    </w:p>
    <w:p w14:paraId="1CFEEF48" w14:textId="77777777" w:rsidR="00DC551F" w:rsidRPr="00B25A3C" w:rsidRDefault="00DC551F" w:rsidP="00DC551F">
      <w:pPr>
        <w:pStyle w:val="EMA-normal"/>
        <w:rPr>
          <w:noProof/>
        </w:rPr>
      </w:pPr>
    </w:p>
    <w:p w14:paraId="7B2E54AD" w14:textId="77777777" w:rsidR="00DC551F" w:rsidRPr="00B25A3C" w:rsidRDefault="00DC551F" w:rsidP="00DC551F">
      <w:pPr>
        <w:pStyle w:val="Heading2"/>
        <w:rPr>
          <w:noProof/>
        </w:rPr>
      </w:pPr>
      <w:r w:rsidRPr="00B25A3C">
        <w:t>4.3</w:t>
      </w:r>
      <w:r w:rsidRPr="00B25A3C">
        <w:tab/>
        <w:t>Ellenjavallatok</w:t>
      </w:r>
    </w:p>
    <w:p w14:paraId="3B73618A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5471CC2A" w14:textId="77777777" w:rsidR="00DC551F" w:rsidRPr="00B25A3C" w:rsidRDefault="00DC551F" w:rsidP="00DC551F">
      <w:pPr>
        <w:pStyle w:val="EMA-normal"/>
      </w:pPr>
      <w:r w:rsidRPr="00B25A3C">
        <w:t>A készítmény hatóanyagával, más benzodiazepinekkel vagy a 6.1 pontban felsorolt bármely segédanyagával szembeni túlérzékenység.</w:t>
      </w:r>
    </w:p>
    <w:p w14:paraId="2CB249B7" w14:textId="77777777" w:rsidR="00DC551F" w:rsidRPr="00B25A3C" w:rsidRDefault="00DC551F" w:rsidP="00DC551F">
      <w:pPr>
        <w:pStyle w:val="EMA-normal"/>
      </w:pPr>
      <w:r w:rsidRPr="00B25A3C">
        <w:t>Instabil myasthenia gravis.</w:t>
      </w:r>
    </w:p>
    <w:p w14:paraId="4EC2BEE1" w14:textId="77777777" w:rsidR="00DC551F" w:rsidRPr="00B25A3C" w:rsidRDefault="00DC551F" w:rsidP="00DC551F">
      <w:pPr>
        <w:pStyle w:val="EMA-normal"/>
        <w:rPr>
          <w:noProof/>
        </w:rPr>
      </w:pPr>
    </w:p>
    <w:p w14:paraId="2021AFEE" w14:textId="77777777" w:rsidR="00DC551F" w:rsidRPr="00B25A3C" w:rsidRDefault="00DC551F" w:rsidP="00DC551F">
      <w:pPr>
        <w:pStyle w:val="Heading2"/>
        <w:rPr>
          <w:noProof/>
        </w:rPr>
      </w:pPr>
      <w:r w:rsidRPr="00B25A3C">
        <w:t>4.4</w:t>
      </w:r>
      <w:r w:rsidRPr="00B25A3C">
        <w:tab/>
        <w:t>Különleges figyelmeztetések és az alkalmazással kapcsolatos óvintézkedések</w:t>
      </w:r>
    </w:p>
    <w:p w14:paraId="47671068" w14:textId="77777777" w:rsidR="00DC551F" w:rsidRPr="00B25A3C" w:rsidRDefault="00DC551F" w:rsidP="00DF3ABB">
      <w:pPr>
        <w:keepNext/>
        <w:rPr>
          <w:noProof/>
        </w:rPr>
      </w:pPr>
    </w:p>
    <w:p w14:paraId="57ED428B" w14:textId="77777777" w:rsidR="00DC551F" w:rsidRPr="00B25A3C" w:rsidRDefault="00DC551F" w:rsidP="00DC551F">
      <w:pPr>
        <w:pStyle w:val="EMA-QRD-SH2Underlined"/>
      </w:pPr>
      <w:r w:rsidRPr="00B25A3C">
        <w:t>Kardiorespiratorikus mellékhatások</w:t>
      </w:r>
    </w:p>
    <w:p w14:paraId="441EA364" w14:textId="77777777" w:rsidR="00DC551F" w:rsidRPr="00B25A3C" w:rsidRDefault="00DC551F" w:rsidP="00DF3ABB">
      <w:pPr>
        <w:pStyle w:val="EMA-normal"/>
        <w:keepNext/>
        <w:rPr>
          <w:noProof/>
          <w:u w:val="single"/>
        </w:rPr>
      </w:pPr>
    </w:p>
    <w:p w14:paraId="666F0573" w14:textId="389BBC8A" w:rsidR="00DC551F" w:rsidRPr="00B25A3C" w:rsidRDefault="00DC551F" w:rsidP="00DC551F">
      <w:pPr>
        <w:rPr>
          <w:u w:val="single"/>
        </w:rPr>
      </w:pPr>
      <w:r w:rsidRPr="00B25A3C">
        <w:t>A remimazolám alkalmazásával kapcsolatban kardiorespiratorikus mellékhatásokról, így légzésdepresszióról, bradycardiáról és hypotensióról számoltak be. A remimazolám alkalmazásához a szívfrekvencia átmeneti emelkedése társulhat (10–20 bpm mértékben), amely az adagolás kezdetétől számítva akár már 30 másodperc múlva jelentkezhet. A szívfrekvencia ezen emelkedése egybeesik a vérnyomás csökkenésével, és ez megzavarhatja a szívfrekvencián alapuló QT-korrekciót, ami a QTcF kismértékű megnyúlásához vezethet az adagolást követő első néhány percben.</w:t>
      </w:r>
    </w:p>
    <w:p w14:paraId="4C30E99D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Különösen figyelmesen kell eljárni az idős (65. életévüket betöltött) betegeknél, a gyengült légzésfunkciójú és/vagy szívműködésű betegeknél, illetve a gyenge általános állapotú betegeknél (lásd 4.2 pont).</w:t>
      </w:r>
    </w:p>
    <w:p w14:paraId="0B7F07E7" w14:textId="77777777" w:rsidR="00DC551F" w:rsidRPr="00B25A3C" w:rsidRDefault="00DC551F" w:rsidP="00DC551F">
      <w:pPr>
        <w:pStyle w:val="EMA-normal"/>
        <w:rPr>
          <w:noProof/>
        </w:rPr>
      </w:pPr>
    </w:p>
    <w:p w14:paraId="235ED08F" w14:textId="77777777" w:rsidR="00DC551F" w:rsidRPr="00B25A3C" w:rsidRDefault="00DC551F" w:rsidP="00DC551F">
      <w:pPr>
        <w:pStyle w:val="EMA-QRD-SH2Underlined"/>
      </w:pPr>
      <w:r w:rsidRPr="00B25A3C">
        <w:t>Egyidejű alkalmazás opioidokkal</w:t>
      </w:r>
    </w:p>
    <w:p w14:paraId="0773B4CD" w14:textId="77777777" w:rsidR="00DC551F" w:rsidRPr="00B25A3C" w:rsidRDefault="00DC551F" w:rsidP="00DF3ABB">
      <w:pPr>
        <w:pStyle w:val="EMA-normal"/>
        <w:keepNext/>
        <w:rPr>
          <w:noProof/>
          <w:u w:val="single"/>
        </w:rPr>
      </w:pPr>
    </w:p>
    <w:p w14:paraId="7CEBCE72" w14:textId="455273F1" w:rsidR="00DC551F" w:rsidRPr="00B25A3C" w:rsidRDefault="00DC551F" w:rsidP="00DC551F">
      <w:pPr>
        <w:pStyle w:val="EMA-normal"/>
        <w:rPr>
          <w:noProof/>
        </w:rPr>
      </w:pPr>
      <w:r w:rsidRPr="00B25A3C">
        <w:t>A remimazolám és opioidok egyidejű alkalmazása légzésdepressziót, kómát és halált okozhat. Óvatosság javasolt a hosszabb ideig opioidokat alkalmazó betegeknél; nem szabad azt feltételezni, hogy ezek a hatások enyhék lesznek</w:t>
      </w:r>
      <w:r w:rsidR="0083699A">
        <w:t xml:space="preserve"> </w:t>
      </w:r>
      <w:r w:rsidR="0083699A" w:rsidRPr="00B25A3C">
        <w:t>(lásd 4.</w:t>
      </w:r>
      <w:r w:rsidR="0083699A">
        <w:t>5</w:t>
      </w:r>
      <w:r w:rsidR="0083699A" w:rsidRPr="00B25A3C">
        <w:t> pont)</w:t>
      </w:r>
      <w:r w:rsidRPr="00B25A3C">
        <w:t>.</w:t>
      </w:r>
    </w:p>
    <w:p w14:paraId="7D5BF188" w14:textId="77777777" w:rsidR="00DC551F" w:rsidRPr="00AD61FA" w:rsidRDefault="00DC551F" w:rsidP="00DC551F">
      <w:pPr>
        <w:pStyle w:val="EMA-normal"/>
        <w:rPr>
          <w:noProof/>
        </w:rPr>
      </w:pPr>
    </w:p>
    <w:p w14:paraId="4B4DF401" w14:textId="77777777" w:rsidR="00DC551F" w:rsidRPr="00B25A3C" w:rsidRDefault="00DC551F" w:rsidP="00DC551F">
      <w:pPr>
        <w:pStyle w:val="EMA-QRD-SH2Underlined"/>
      </w:pPr>
      <w:r w:rsidRPr="00B25A3C">
        <w:t>Egyidejű alkalmazás alkohollal vagy központi idegrendszeri depresszánsokkal</w:t>
      </w:r>
    </w:p>
    <w:p w14:paraId="08969F1C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1562B95C" w14:textId="7EA88A92" w:rsidR="00DC551F" w:rsidRPr="00B25A3C" w:rsidRDefault="00DC551F" w:rsidP="00DC551F">
      <w:pPr>
        <w:pStyle w:val="EMA-normal"/>
        <w:rPr>
          <w:noProof/>
        </w:rPr>
      </w:pPr>
      <w:r w:rsidRPr="00B25A3C">
        <w:t>Kerülni kell a remimazolám alkohollal vagy központi idegrendszeri depresszánsokkal való egyidejű alkalmazását. Az alkoholfogyasztást a remimazolám alkalmazását megelőző 24 órában kerülni kell. Az egyidejű alkalmazás ugyanis növelheti a remimazolám klinikai hatásait, beleértve a légzésdepressziót</w:t>
      </w:r>
      <w:r w:rsidR="0083699A">
        <w:t xml:space="preserve"> </w:t>
      </w:r>
      <w:r w:rsidR="0083699A" w:rsidRPr="00B25A3C">
        <w:t>(lásd 4.</w:t>
      </w:r>
      <w:r w:rsidR="0083699A">
        <w:t>5</w:t>
      </w:r>
      <w:r w:rsidR="0083699A" w:rsidRPr="00B25A3C">
        <w:t> pont)</w:t>
      </w:r>
      <w:r w:rsidRPr="00B25A3C">
        <w:t>.</w:t>
      </w:r>
    </w:p>
    <w:p w14:paraId="076DBD24" w14:textId="77777777" w:rsidR="00DC551F" w:rsidRPr="00B25A3C" w:rsidRDefault="00DC551F" w:rsidP="00DC551F">
      <w:pPr>
        <w:pStyle w:val="EMA-normal"/>
        <w:rPr>
          <w:noProof/>
        </w:rPr>
      </w:pPr>
    </w:p>
    <w:p w14:paraId="17FDC2D5" w14:textId="7479EA41" w:rsidR="00DC551F" w:rsidRPr="00B25A3C" w:rsidRDefault="00A627D8" w:rsidP="00DC551F">
      <w:pPr>
        <w:pStyle w:val="EMA-QRD-SH2Underlined"/>
      </w:pPr>
      <w:r>
        <w:t>K</w:t>
      </w:r>
      <w:r w:rsidR="00A525AF">
        <w:t xml:space="preserve">özponti idegrendszeri depresszáns </w:t>
      </w:r>
      <w:r>
        <w:t xml:space="preserve">tartós </w:t>
      </w:r>
      <w:r w:rsidR="00DC551F">
        <w:t>alkalmazás</w:t>
      </w:r>
      <w:r w:rsidR="00A525AF">
        <w:t>a</w:t>
      </w:r>
    </w:p>
    <w:p w14:paraId="7D28140E" w14:textId="77777777" w:rsidR="00DC551F" w:rsidRPr="00B25A3C" w:rsidRDefault="00DC551F" w:rsidP="00DF3ABB">
      <w:pPr>
        <w:pStyle w:val="EMA-normal"/>
        <w:keepNext/>
        <w:rPr>
          <w:noProof/>
          <w:u w:val="single"/>
        </w:rPr>
      </w:pPr>
    </w:p>
    <w:p w14:paraId="05966383" w14:textId="1C1D46EA" w:rsidR="00DC551F" w:rsidRPr="00B25A3C" w:rsidRDefault="00DC551F" w:rsidP="00DC551F">
      <w:pPr>
        <w:pStyle w:val="EMA-normal"/>
        <w:rPr>
          <w:noProof/>
        </w:rPr>
      </w:pPr>
      <w:r w:rsidRPr="00B25A3C">
        <w:t>Azoknál a betegeknél, akik – például insomnia vagy szorongásos zavarok miatt – tartós benzodiazepin-kezelésben részesülnek, tolerancia alakulhat ki a remimazolám szedatív</w:t>
      </w:r>
      <w:r w:rsidR="00336B4B">
        <w:t>/hipnotikus</w:t>
      </w:r>
      <w:r w:rsidRPr="00B25A3C">
        <w:t xml:space="preserve"> hatásaival szemben. Ezért a remimazolám nagyobb kumulatív dózisára lehet szükség </w:t>
      </w:r>
      <w:r w:rsidR="00336B4B">
        <w:t>az anesztézia</w:t>
      </w:r>
      <w:r w:rsidRPr="00B25A3C">
        <w:t xml:space="preserve"> kívánt szintjének eléréséhez. </w:t>
      </w:r>
      <w:r w:rsidR="00336B4B">
        <w:t xml:space="preserve">Hasonló hatás figyelhető meg más központi idegrendszeri depresszánsokkal. </w:t>
      </w:r>
      <w:r w:rsidRPr="00B25A3C">
        <w:t xml:space="preserve">Javasolt, hogy kövessék a 4.2 pontban leírt titrálási sémát, majd folytassák a titrálást a beteg szedálásra adott válasza alapján, amíg el nem érik a kívánt mélységű </w:t>
      </w:r>
      <w:r w:rsidR="00336B4B">
        <w:t>anesztéziát</w:t>
      </w:r>
      <w:r w:rsidR="0083699A">
        <w:t xml:space="preserve"> </w:t>
      </w:r>
      <w:r w:rsidR="0083699A" w:rsidRPr="00B25A3C">
        <w:t>(lásd 4.</w:t>
      </w:r>
      <w:r w:rsidR="0083699A">
        <w:t>5</w:t>
      </w:r>
      <w:r w:rsidR="0083699A" w:rsidRPr="00B25A3C">
        <w:t> pont)</w:t>
      </w:r>
      <w:r w:rsidRPr="00B25A3C">
        <w:t>.</w:t>
      </w:r>
    </w:p>
    <w:p w14:paraId="757446F8" w14:textId="77777777" w:rsidR="00DC551F" w:rsidRPr="00B25A3C" w:rsidRDefault="00DC551F" w:rsidP="00DC551F">
      <w:pPr>
        <w:pStyle w:val="EMA-QRD-normal"/>
      </w:pPr>
    </w:p>
    <w:p w14:paraId="08D382A5" w14:textId="77777777" w:rsidR="00DC551F" w:rsidRPr="00B25A3C" w:rsidRDefault="00DC551F" w:rsidP="00DC551F">
      <w:pPr>
        <w:pStyle w:val="EMA-QRD-SH2Underlined"/>
      </w:pPr>
      <w:r w:rsidRPr="00B25A3C">
        <w:t>Megfigyelés</w:t>
      </w:r>
    </w:p>
    <w:p w14:paraId="3547B2CF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1AA371E3" w14:textId="5D157ED3" w:rsidR="00DC551F" w:rsidRPr="00B25A3C" w:rsidRDefault="00DC551F" w:rsidP="00DC551F">
      <w:pPr>
        <w:pStyle w:val="EMA-normal"/>
        <w:rPr>
          <w:noProof/>
        </w:rPr>
      </w:pPr>
      <w:r w:rsidRPr="00B25A3C">
        <w:t xml:space="preserve">A remimazolámot </w:t>
      </w:r>
      <w:r w:rsidR="00A627D8" w:rsidRPr="00B25A3C">
        <w:t xml:space="preserve">csak </w:t>
      </w:r>
      <w:r w:rsidR="007D29A5">
        <w:t>az anesztéziában képzett</w:t>
      </w:r>
      <w:r w:rsidRPr="00B25A3C">
        <w:t xml:space="preserve"> egészségügyi szakember adhatja be, olyan környezetben, ahol rendelkezésre áll a légzés- és kardiovaszkuláris funkció monitorozásához és támogatásához szükséges összes berendezés. A remimazolámot beadó személynek megfelelően képzettnek kell lennie a várható mellékhatások észlelésében és kezelésében, beleértve a kardiopulmonális újraélesztést (lásd 4.2 pont). Az orvosnak tisztában kell lennie azzal is, hogy a betegeknél jellemzően mennyi idő után szűnik meg a remimazolám és az egyidejűleg alkalmazott opioidok hatása, ahogy ez a klinikai vizsgálatokból kiderült (lásd 5.1 pont), és figyelembe kell vennie azt is, hogy ez az idő eltérő lehet az egyes betegeknél. A betegeket szoros megfigyelés alatt kell tartani mindaddig, amíg az egészségügyi szakember úgy nem ítéli meg, hogy a beteg már kellően magához tért.</w:t>
      </w:r>
    </w:p>
    <w:p w14:paraId="0B54DE45" w14:textId="77777777" w:rsidR="00DC551F" w:rsidRPr="00B25A3C" w:rsidRDefault="00DC551F" w:rsidP="00DF3ABB">
      <w:pPr>
        <w:pStyle w:val="EMA-QRD-SH2Underlined"/>
        <w:keepNext w:val="0"/>
      </w:pPr>
    </w:p>
    <w:p w14:paraId="51DFB782" w14:textId="77777777" w:rsidR="00DC551F" w:rsidRPr="00B25A3C" w:rsidRDefault="00DC551F" w:rsidP="00DC551F">
      <w:pPr>
        <w:pStyle w:val="EMA-QRD-SH2Underlined"/>
      </w:pPr>
      <w:r w:rsidRPr="00B25A3C">
        <w:t>Amnézia</w:t>
      </w:r>
    </w:p>
    <w:p w14:paraId="0E8FEA25" w14:textId="77777777" w:rsidR="00DC551F" w:rsidRPr="00313D2F" w:rsidRDefault="00DC551F" w:rsidP="00DF3ABB">
      <w:pPr>
        <w:pStyle w:val="EMA-normal"/>
        <w:keepNext/>
        <w:rPr>
          <w:u w:val="single"/>
        </w:rPr>
      </w:pPr>
    </w:p>
    <w:p w14:paraId="421640D8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A remimazolám anterográd amnéziát okozhat. A hosszabb amnézia a járóbeteg-ellátás keretében kezelt betegeknél okozhat problémákat, akik</w:t>
      </w:r>
      <w:r>
        <w:t xml:space="preserve"> terv szerint </w:t>
      </w:r>
      <w:r w:rsidRPr="00B25A3C">
        <w:t>a beavatkozást követően hazamennek. A remimazolám alkalmazása után a betegek állapotát fel kell mérni, továbbá csak megfelelő orvosi tanácsadás és támogatás mellett szabad őket a kórházból vagy a rendelőből hazaengedni.</w:t>
      </w:r>
    </w:p>
    <w:p w14:paraId="6AC2692C" w14:textId="77777777" w:rsidR="00DC551F" w:rsidRPr="00B25A3C" w:rsidRDefault="00DC551F" w:rsidP="00DC551F">
      <w:pPr>
        <w:pStyle w:val="EMA-normal"/>
        <w:rPr>
          <w:noProof/>
        </w:rPr>
      </w:pPr>
    </w:p>
    <w:p w14:paraId="3F499A7F" w14:textId="77777777" w:rsidR="00DC551F" w:rsidRPr="00B25A3C" w:rsidRDefault="00DC551F" w:rsidP="00DC551F">
      <w:pPr>
        <w:pStyle w:val="EMA-QRD-SH2Underlined"/>
      </w:pPr>
      <w:r w:rsidRPr="00B25A3C">
        <w:t>Májkárosodás</w:t>
      </w:r>
    </w:p>
    <w:p w14:paraId="05B8C7FE" w14:textId="77777777" w:rsidR="00DC551F" w:rsidRPr="00B25A3C" w:rsidRDefault="00DC551F" w:rsidP="00DF3ABB">
      <w:pPr>
        <w:pStyle w:val="EMA-QRD-normal"/>
        <w:keepNext/>
      </w:pPr>
    </w:p>
    <w:p w14:paraId="1CDD0430" w14:textId="197E5FBF" w:rsidR="00DC551F" w:rsidRPr="00B25A3C" w:rsidRDefault="00DC551F" w:rsidP="00DC551F">
      <w:pPr>
        <w:pStyle w:val="EMA-QRD-normal"/>
      </w:pPr>
      <w:r w:rsidRPr="00B25A3C">
        <w:t>Súlyos májkárosodásban szenvedő betegeknél a csökkent clearance miatt a klinikai hatások erősebbek lehetnek és hosszabb ideig tarthatnak (lásd 5.2 pont). Ezek a betegek hajlamosabbak lehetnek a légzésdepresszióra (lásd 4.8 pont).</w:t>
      </w:r>
    </w:p>
    <w:p w14:paraId="65F65FA8" w14:textId="77777777" w:rsidR="00DC551F" w:rsidRPr="00B25A3C" w:rsidRDefault="00DC551F" w:rsidP="00DC551F">
      <w:pPr>
        <w:pStyle w:val="EMA-normal"/>
        <w:rPr>
          <w:noProof/>
        </w:rPr>
      </w:pPr>
    </w:p>
    <w:p w14:paraId="37C08F0B" w14:textId="77777777" w:rsidR="00DC551F" w:rsidRPr="00B25A3C" w:rsidRDefault="00DC551F" w:rsidP="00DC551F">
      <w:pPr>
        <w:pStyle w:val="EMA-QRD-SH2Underlined"/>
      </w:pPr>
      <w:r w:rsidRPr="00B25A3C">
        <w:t>Myasthenia gravis</w:t>
      </w:r>
    </w:p>
    <w:p w14:paraId="713C58C2" w14:textId="77777777" w:rsidR="00DC551F" w:rsidRPr="00B25A3C" w:rsidRDefault="00DC551F" w:rsidP="00DF3ABB">
      <w:pPr>
        <w:pStyle w:val="EMA-normal"/>
        <w:keepNext/>
        <w:rPr>
          <w:noProof/>
          <w:u w:val="single"/>
        </w:rPr>
      </w:pPr>
    </w:p>
    <w:p w14:paraId="3325FA6C" w14:textId="6A241F94" w:rsidR="00DC551F" w:rsidRPr="00B25A3C" w:rsidRDefault="00DC551F" w:rsidP="00DC551F">
      <w:pPr>
        <w:pStyle w:val="EMA-normal"/>
      </w:pPr>
      <w:r w:rsidRPr="00B25A3C">
        <w:t>Különösen óvatosan kell eljárni, ha a remimazolámot myasthenia gravisban szenvedő betegnek adják</w:t>
      </w:r>
      <w:r w:rsidR="007D29A5">
        <w:t xml:space="preserve"> (lásd 4.3 pont).</w:t>
      </w:r>
    </w:p>
    <w:p w14:paraId="5304C318" w14:textId="77777777" w:rsidR="00DC551F" w:rsidRPr="00B25A3C" w:rsidRDefault="00DC551F" w:rsidP="00DC551F">
      <w:pPr>
        <w:pStyle w:val="EMA-normal"/>
        <w:rPr>
          <w:noProof/>
          <w:szCs w:val="22"/>
          <w:u w:val="single"/>
        </w:rPr>
      </w:pPr>
    </w:p>
    <w:p w14:paraId="78BD62F5" w14:textId="77777777" w:rsidR="00DC551F" w:rsidRPr="00B25A3C" w:rsidRDefault="00DC551F" w:rsidP="00DC551F">
      <w:pPr>
        <w:pStyle w:val="EMA-QRD-SH2Underlined"/>
      </w:pPr>
      <w:r w:rsidRPr="00B25A3C">
        <w:t>Gyógyszerrel való visszaélés és fizikai függőség</w:t>
      </w:r>
    </w:p>
    <w:p w14:paraId="148A38C8" w14:textId="77777777" w:rsidR="00DC551F" w:rsidRPr="00B25A3C" w:rsidRDefault="00DC551F" w:rsidP="00DF3ABB">
      <w:pPr>
        <w:pStyle w:val="EMA-normal"/>
        <w:keepNext/>
        <w:rPr>
          <w:noProof/>
          <w:szCs w:val="22"/>
          <w:u w:val="single"/>
        </w:rPr>
      </w:pPr>
    </w:p>
    <w:p w14:paraId="15B11A2A" w14:textId="77777777" w:rsidR="00DC551F" w:rsidRPr="00B25A3C" w:rsidRDefault="00DC551F" w:rsidP="00DC551F">
      <w:pPr>
        <w:pStyle w:val="EMA-normal"/>
        <w:rPr>
          <w:szCs w:val="22"/>
        </w:rPr>
      </w:pPr>
      <w:r w:rsidRPr="00B25A3C">
        <w:t>A remimazolám abúzus- és dependencia-indukáló potenciállal rendelkezik. Ezt a remimazolám felírásánál vagy beadásánál figyelembe kell venni, ha a helytelen használat vagy abúzus fokozott kockázata áll fenn.</w:t>
      </w:r>
    </w:p>
    <w:p w14:paraId="46457800" w14:textId="411D2247" w:rsidR="00DC551F" w:rsidRDefault="00DC551F" w:rsidP="00DC551F">
      <w:pPr>
        <w:pStyle w:val="EMA-normal"/>
        <w:rPr>
          <w:szCs w:val="22"/>
        </w:rPr>
      </w:pPr>
    </w:p>
    <w:p w14:paraId="57923907" w14:textId="77777777" w:rsidR="00CB1125" w:rsidRPr="00F23EB2" w:rsidRDefault="00CB1125" w:rsidP="00CB1125">
      <w:pPr>
        <w:keepNext/>
        <w:spacing w:line="240" w:lineRule="auto"/>
        <w:rPr>
          <w:noProof/>
          <w:szCs w:val="22"/>
          <w:u w:val="single"/>
        </w:rPr>
      </w:pPr>
      <w:r>
        <w:rPr>
          <w:u w:val="single"/>
        </w:rPr>
        <w:t xml:space="preserve">Delírium </w:t>
      </w:r>
    </w:p>
    <w:p w14:paraId="1FA2A832" w14:textId="77777777" w:rsidR="00CB1125" w:rsidRPr="00F23EB2" w:rsidRDefault="00CB1125" w:rsidP="00CB1125">
      <w:pPr>
        <w:pStyle w:val="EMA-normal"/>
        <w:keepNext/>
        <w:rPr>
          <w:noProof/>
        </w:rPr>
      </w:pPr>
    </w:p>
    <w:p w14:paraId="3E1B5A29" w14:textId="5E6F900A" w:rsidR="00CB1125" w:rsidRPr="00F23EB2" w:rsidRDefault="00CB1125" w:rsidP="00CB1125">
      <w:pPr>
        <w:pStyle w:val="EMA-normal"/>
        <w:rPr>
          <w:noProof/>
        </w:rPr>
      </w:pPr>
      <w:r>
        <w:t>Különféle publikált, műtéthez vagy mély szedáláshoz az intenzív osztályon használt szedatívumokkal és anesztetikumokkal végzett vizsgálatokban 4-53,3% közötti előfordulás</w:t>
      </w:r>
      <w:r w:rsidR="00DA218F">
        <w:t>i gyakorisággal jelentették</w:t>
      </w:r>
      <w:r>
        <w:t xml:space="preserve"> posz</w:t>
      </w:r>
      <w:r w:rsidR="00DA218F">
        <w:t>t</w:t>
      </w:r>
      <w:r>
        <w:t xml:space="preserve">operatív delírium és kapcsolódó neuropszichiátriai események </w:t>
      </w:r>
      <w:r w:rsidR="00DA218F">
        <w:t>előfordulását</w:t>
      </w:r>
      <w:r>
        <w:t>. A kockázati tényező</w:t>
      </w:r>
      <w:r w:rsidR="00DA218F">
        <w:t>k</w:t>
      </w:r>
      <w:r>
        <w:t xml:space="preserve"> közé tartoznak többek között az idős életkor, a korábban fennálló kognitív rendellenesség</w:t>
      </w:r>
      <w:r w:rsidR="00DA218F">
        <w:t>ek</w:t>
      </w:r>
      <w:r>
        <w:t xml:space="preserve">, az anesztézia vagy szedálás </w:t>
      </w:r>
      <w:r w:rsidR="00DA218F">
        <w:t>időtartama</w:t>
      </w:r>
      <w:r>
        <w:t xml:space="preserve"> </w:t>
      </w:r>
      <w:r w:rsidR="00DA218F">
        <w:t>és</w:t>
      </w:r>
      <w:r>
        <w:t xml:space="preserve"> mélysége, a hosszabb ideig ható benzodiazepinek nagyobb dózisai, az anyagcserebetegségek</w:t>
      </w:r>
      <w:r w:rsidR="00DA218F">
        <w:t>,</w:t>
      </w:r>
      <w:r>
        <w:t xml:space="preserve"> mint a diabetes, az elektrolitrendellenességek, a hypoxia, a hypercapnia, a h</w:t>
      </w:r>
      <w:r w:rsidR="00DA218F">
        <w:t>y</w:t>
      </w:r>
      <w:r>
        <w:t>pot</w:t>
      </w:r>
      <w:r w:rsidR="00DA218F">
        <w:t>ensio</w:t>
      </w:r>
      <w:r>
        <w:t xml:space="preserve"> és a fertőzések. </w:t>
      </w:r>
      <w:r w:rsidR="00DA218F">
        <w:t>Mivel</w:t>
      </w:r>
      <w:r>
        <w:t xml:space="preserve"> nem egyértelmű, hogy a remimazol</w:t>
      </w:r>
      <w:r w:rsidR="00DA218F">
        <w:t>á</w:t>
      </w:r>
      <w:r>
        <w:t xml:space="preserve">m </w:t>
      </w:r>
      <w:r w:rsidR="00DA218F">
        <w:t>ön</w:t>
      </w:r>
      <w:r>
        <w:t>mag</w:t>
      </w:r>
      <w:r w:rsidR="00DA218F">
        <w:t>ában</w:t>
      </w:r>
      <w:r>
        <w:t xml:space="preserve"> okoz-e </w:t>
      </w:r>
      <w:r w:rsidR="00DA218F">
        <w:t xml:space="preserve">posztoperatív delíriumot </w:t>
      </w:r>
      <w:r>
        <w:t>vagy hozzájárul-e a posztoperatív delírium kockázatához,</w:t>
      </w:r>
      <w:r w:rsidR="00DA218F">
        <w:t xml:space="preserve"> ezért </w:t>
      </w:r>
      <w:r>
        <w:t xml:space="preserve">a legalacsonyabb </w:t>
      </w:r>
      <w:r w:rsidR="00DA218F">
        <w:t>hatásos</w:t>
      </w:r>
      <w:r>
        <w:t xml:space="preserve"> dózist kell </w:t>
      </w:r>
      <w:r w:rsidR="00DA218F">
        <w:t>alkalmazni</w:t>
      </w:r>
      <w:r>
        <w:t xml:space="preserve">. Ha posztoperatív delírium fordul elő, a delírium megfelelő kezelése mellett minden </w:t>
      </w:r>
      <w:r w:rsidR="00353671">
        <w:t>beazonosítható</w:t>
      </w:r>
      <w:r>
        <w:t xml:space="preserve"> kockázati tényezőt megfelelően kezelni kell. A betegeket nem szabad elbocsátani a kogníció teljes helyreállása előtt</w:t>
      </w:r>
      <w:r w:rsidR="00353671">
        <w:t>,</w:t>
      </w:r>
      <w:r>
        <w:t xml:space="preserve"> pl. balesetek potenciális kockázata miatt.</w:t>
      </w:r>
    </w:p>
    <w:p w14:paraId="3A5EA220" w14:textId="77777777" w:rsidR="00CB1125" w:rsidRPr="00AD61FA" w:rsidRDefault="00CB1125" w:rsidP="00CB1125">
      <w:pPr>
        <w:pStyle w:val="EMA-normal"/>
      </w:pPr>
    </w:p>
    <w:p w14:paraId="5B7E6730" w14:textId="71478A24" w:rsidR="00CB1125" w:rsidRPr="00F23EB2" w:rsidRDefault="00CB1125" w:rsidP="00CB1125">
      <w:pPr>
        <w:keepNext/>
        <w:spacing w:line="240" w:lineRule="auto"/>
        <w:rPr>
          <w:noProof/>
          <w:szCs w:val="22"/>
          <w:u w:val="single"/>
        </w:rPr>
      </w:pPr>
      <w:r>
        <w:rPr>
          <w:u w:val="single"/>
        </w:rPr>
        <w:t xml:space="preserve">Paradox reakciók </w:t>
      </w:r>
    </w:p>
    <w:p w14:paraId="1B4973CE" w14:textId="77777777" w:rsidR="00CB1125" w:rsidRPr="00F23EB2" w:rsidRDefault="00CB1125" w:rsidP="00CB1125">
      <w:pPr>
        <w:keepNext/>
        <w:spacing w:line="240" w:lineRule="auto"/>
        <w:rPr>
          <w:noProof/>
          <w:szCs w:val="22"/>
          <w:u w:val="single"/>
        </w:rPr>
      </w:pPr>
    </w:p>
    <w:p w14:paraId="6BEC77BB" w14:textId="33EB72B2" w:rsidR="00CB1125" w:rsidRPr="00A05370" w:rsidRDefault="00CB1125" w:rsidP="00CA4C02">
      <w:pPr>
        <w:pStyle w:val="EMA-QRD-SH4-underlined-italics"/>
        <w:rPr>
          <w:noProof/>
        </w:rPr>
      </w:pPr>
      <w:r w:rsidRPr="00A05370">
        <w:rPr>
          <w:i w:val="0"/>
          <w:u w:val="none"/>
        </w:rPr>
        <w:t>Benzodiazepinek</w:t>
      </w:r>
      <w:r w:rsidR="00A05370" w:rsidRPr="00A05370">
        <w:rPr>
          <w:i w:val="0"/>
          <w:u w:val="none"/>
        </w:rPr>
        <w:t xml:space="preserve"> alkalmazásával kapcsolatban </w:t>
      </w:r>
      <w:r w:rsidRPr="00A05370">
        <w:rPr>
          <w:i w:val="0"/>
          <w:u w:val="none"/>
        </w:rPr>
        <w:t xml:space="preserve">paradox reakciók előfordulását jelentették, amilyen az agitáció, önkéntelen mozgások (beleértve </w:t>
      </w:r>
      <w:r w:rsidR="00A05370" w:rsidRPr="00A05370">
        <w:rPr>
          <w:i w:val="0"/>
          <w:u w:val="none"/>
        </w:rPr>
        <w:t xml:space="preserve">a </w:t>
      </w:r>
      <w:r w:rsidRPr="00A05370">
        <w:rPr>
          <w:i w:val="0"/>
          <w:u w:val="none"/>
        </w:rPr>
        <w:t>tón</w:t>
      </w:r>
      <w:r w:rsidR="00A05370" w:rsidRPr="00A05370">
        <w:rPr>
          <w:i w:val="0"/>
          <w:u w:val="none"/>
        </w:rPr>
        <w:t xml:space="preserve">usos vagy </w:t>
      </w:r>
      <w:r w:rsidRPr="00A05370">
        <w:rPr>
          <w:i w:val="0"/>
          <w:u w:val="none"/>
        </w:rPr>
        <w:t>klón</w:t>
      </w:r>
      <w:r w:rsidR="00A05370" w:rsidRPr="00A05370">
        <w:rPr>
          <w:i w:val="0"/>
          <w:u w:val="none"/>
        </w:rPr>
        <w:t>usos</w:t>
      </w:r>
      <w:r w:rsidRPr="00A05370">
        <w:rPr>
          <w:i w:val="0"/>
          <w:u w:val="none"/>
        </w:rPr>
        <w:t xml:space="preserve"> görcs</w:t>
      </w:r>
      <w:r w:rsidR="00A05370" w:rsidRPr="00A05370">
        <w:rPr>
          <w:i w:val="0"/>
          <w:u w:val="none"/>
        </w:rPr>
        <w:t>rohamokat</w:t>
      </w:r>
      <w:r w:rsidRPr="00A05370">
        <w:rPr>
          <w:i w:val="0"/>
          <w:u w:val="none"/>
        </w:rPr>
        <w:t xml:space="preserve"> és izomremegést), hiperaktivitás, ellenséges </w:t>
      </w:r>
      <w:r w:rsidR="00A05370" w:rsidRPr="00A05370">
        <w:rPr>
          <w:i w:val="0"/>
          <w:u w:val="none"/>
        </w:rPr>
        <w:t>viselkedés</w:t>
      </w:r>
      <w:r w:rsidRPr="00A05370">
        <w:rPr>
          <w:i w:val="0"/>
          <w:u w:val="none"/>
        </w:rPr>
        <w:t xml:space="preserve">, düh, agresszivitás, paroxizmális izgalom és </w:t>
      </w:r>
      <w:r w:rsidR="00A05370" w:rsidRPr="00A05370">
        <w:rPr>
          <w:i w:val="0"/>
          <w:u w:val="none"/>
        </w:rPr>
        <w:t>tettlegesség</w:t>
      </w:r>
      <w:r w:rsidRPr="00A05370">
        <w:rPr>
          <w:i w:val="0"/>
          <w:u w:val="none"/>
        </w:rPr>
        <w:t xml:space="preserve">. Ezen reakciók előfordulása </w:t>
      </w:r>
      <w:r w:rsidR="00A05370">
        <w:rPr>
          <w:i w:val="0"/>
          <w:u w:val="none"/>
        </w:rPr>
        <w:t xml:space="preserve">valószínűbb </w:t>
      </w:r>
      <w:r w:rsidRPr="00A05370">
        <w:rPr>
          <w:i w:val="0"/>
          <w:u w:val="none"/>
        </w:rPr>
        <w:t>idősebb betegeknél</w:t>
      </w:r>
      <w:r w:rsidR="00A05370">
        <w:rPr>
          <w:i w:val="0"/>
          <w:u w:val="none"/>
        </w:rPr>
        <w:t xml:space="preserve">, valamint </w:t>
      </w:r>
      <w:r w:rsidRPr="00A05370">
        <w:rPr>
          <w:i w:val="0"/>
          <w:u w:val="none"/>
        </w:rPr>
        <w:t>nagy dózisok</w:t>
      </w:r>
      <w:r w:rsidR="00A05370">
        <w:rPr>
          <w:i w:val="0"/>
          <w:u w:val="none"/>
        </w:rPr>
        <w:t xml:space="preserve"> alkalmazása során</w:t>
      </w:r>
      <w:r w:rsidRPr="00A05370">
        <w:rPr>
          <w:i w:val="0"/>
          <w:u w:val="none"/>
        </w:rPr>
        <w:t xml:space="preserve"> és/vagy amikor gyorsan adják be az injekciót.</w:t>
      </w:r>
    </w:p>
    <w:p w14:paraId="15B8C3EE" w14:textId="5B29DF64" w:rsidR="007D29A5" w:rsidRDefault="007D29A5" w:rsidP="00DC551F">
      <w:pPr>
        <w:pStyle w:val="EMA-normal"/>
        <w:rPr>
          <w:szCs w:val="22"/>
        </w:rPr>
      </w:pPr>
    </w:p>
    <w:p w14:paraId="13569140" w14:textId="77777777" w:rsidR="00CB1125" w:rsidRPr="00F23EB2" w:rsidRDefault="00CB1125" w:rsidP="00CB1125">
      <w:pPr>
        <w:keepNext/>
        <w:spacing w:line="240" w:lineRule="auto"/>
        <w:rPr>
          <w:noProof/>
          <w:szCs w:val="22"/>
          <w:u w:val="single"/>
        </w:rPr>
      </w:pPr>
      <w:r>
        <w:rPr>
          <w:u w:val="single"/>
        </w:rPr>
        <w:t>A gyógyszer hosszú ideig tartó hatása</w:t>
      </w:r>
    </w:p>
    <w:p w14:paraId="7B0F0E33" w14:textId="77777777" w:rsidR="00CB1125" w:rsidRPr="00F23EB2" w:rsidRDefault="00CB1125" w:rsidP="00CB1125">
      <w:pPr>
        <w:keepNext/>
        <w:spacing w:line="240" w:lineRule="auto"/>
        <w:rPr>
          <w:noProof/>
          <w:szCs w:val="22"/>
          <w:u w:val="single"/>
        </w:rPr>
      </w:pPr>
    </w:p>
    <w:p w14:paraId="0BA0C573" w14:textId="20A984EC" w:rsidR="00CB1125" w:rsidRPr="00F23EB2" w:rsidRDefault="00CB1125" w:rsidP="00CB1125">
      <w:pPr>
        <w:pStyle w:val="EMA-normal"/>
        <w:rPr>
          <w:noProof/>
        </w:rPr>
      </w:pPr>
      <w:r>
        <w:t>A remimazol</w:t>
      </w:r>
      <w:r w:rsidR="00A05370">
        <w:t>á</w:t>
      </w:r>
      <w:r>
        <w:t>m hosszú ideig tartó hatását (szedá</w:t>
      </w:r>
      <w:r w:rsidR="002F6901">
        <w:t>ció időtartama</w:t>
      </w:r>
      <w:r>
        <w:t xml:space="preserve">, </w:t>
      </w:r>
      <w:r w:rsidR="00A05370">
        <w:t>tájékozód</w:t>
      </w:r>
      <w:r w:rsidR="002F6901">
        <w:t>óképesség visszanyeréséig</w:t>
      </w:r>
      <w:r>
        <w:t xml:space="preserve"> eltelt idő) figyelték meg a műtét után néhány betegnél a remimazol</w:t>
      </w:r>
      <w:r w:rsidR="00A05370">
        <w:t>á</w:t>
      </w:r>
      <w:r>
        <w:t>m alkalmazásának vég</w:t>
      </w:r>
      <w:r w:rsidR="00A05370">
        <w:t>ét követően</w:t>
      </w:r>
      <w:r>
        <w:t>. Ez gyakrabban fordult elő idős (&gt;65</w:t>
      </w:r>
      <w:r w:rsidR="0083699A">
        <w:t> </w:t>
      </w:r>
      <w:r>
        <w:t xml:space="preserve">éves) betegeknél, </w:t>
      </w:r>
      <w:r w:rsidR="00A05370">
        <w:t xml:space="preserve">valamint azoknál, </w:t>
      </w:r>
      <w:r>
        <w:t>akik</w:t>
      </w:r>
      <w:r w:rsidR="00A05370">
        <w:t>nek a</w:t>
      </w:r>
      <w:r>
        <w:t xml:space="preserve"> státusza ASA III-IV</w:t>
      </w:r>
      <w:r w:rsidR="00A05370">
        <w:t xml:space="preserve"> volt</w:t>
      </w:r>
      <w:r>
        <w:t>, illetve akik nagyobb dózist kaptak a remimazol</w:t>
      </w:r>
      <w:r w:rsidR="00A05370">
        <w:t>á</w:t>
      </w:r>
      <w:r>
        <w:t>mból az anesztézia utolsó órájában (lásd 4.8</w:t>
      </w:r>
      <w:r w:rsidR="0083699A">
        <w:t> </w:t>
      </w:r>
      <w:r>
        <w:t>pont).</w:t>
      </w:r>
    </w:p>
    <w:p w14:paraId="2BE9824B" w14:textId="77777777" w:rsidR="007D29A5" w:rsidRPr="00B25A3C" w:rsidRDefault="007D29A5" w:rsidP="00DC551F">
      <w:pPr>
        <w:pStyle w:val="EMA-normal"/>
        <w:rPr>
          <w:szCs w:val="22"/>
        </w:rPr>
      </w:pPr>
    </w:p>
    <w:p w14:paraId="7219816C" w14:textId="77777777" w:rsidR="00DC551F" w:rsidRPr="00B25A3C" w:rsidRDefault="00DC551F" w:rsidP="00DC551F">
      <w:pPr>
        <w:pStyle w:val="EMA-QRD-SH2Underlined"/>
      </w:pPr>
      <w:r w:rsidRPr="00B25A3C">
        <w:t>Segédanyagok</w:t>
      </w:r>
    </w:p>
    <w:p w14:paraId="5786FBE0" w14:textId="77777777" w:rsidR="00DC551F" w:rsidRPr="00B25A3C" w:rsidRDefault="00DC551F" w:rsidP="00DF3ABB">
      <w:pPr>
        <w:pStyle w:val="EMA-normal"/>
        <w:keepNext/>
        <w:rPr>
          <w:noProof/>
          <w:u w:val="single"/>
        </w:rPr>
      </w:pPr>
    </w:p>
    <w:p w14:paraId="7D6D7EFB" w14:textId="16A771C9" w:rsidR="0077499D" w:rsidRDefault="00DC551F" w:rsidP="00DC551F">
      <w:pPr>
        <w:pStyle w:val="EMA-normal"/>
      </w:pPr>
      <w:r w:rsidRPr="00B25A3C">
        <w:t xml:space="preserve">Ez a gyógyszer </w:t>
      </w:r>
      <w:r w:rsidR="007D29A5">
        <w:t>198</w:t>
      </w:r>
      <w:r w:rsidRPr="00B25A3C">
        <w:t> mg injekcióhoz való dextrán 40-et</w:t>
      </w:r>
      <w:r w:rsidRPr="0041334C">
        <w:t xml:space="preserve"> </w:t>
      </w:r>
      <w:r>
        <w:t>tartalmaz</w:t>
      </w:r>
      <w:r w:rsidR="007D29A5">
        <w:t xml:space="preserve"> 50 mg-os</w:t>
      </w:r>
      <w:r>
        <w:t xml:space="preserve"> </w:t>
      </w:r>
      <w:r w:rsidRPr="00B25A3C">
        <w:t>injekciós üvegenként.</w:t>
      </w:r>
    </w:p>
    <w:p w14:paraId="07D856B8" w14:textId="0F9EC926" w:rsidR="00DC551F" w:rsidRPr="00B25A3C" w:rsidRDefault="00DC551F" w:rsidP="00DC551F">
      <w:pPr>
        <w:pStyle w:val="EMA-normal"/>
      </w:pPr>
      <w:r w:rsidRPr="00B25A3C">
        <w:t>A dextránok egyes betegeknél anafilaxiás/anafilaktoid reakciókat okozhatnak.</w:t>
      </w:r>
    </w:p>
    <w:p w14:paraId="118390E9" w14:textId="77777777" w:rsidR="00DC551F" w:rsidRPr="00B25A3C" w:rsidRDefault="00DC551F" w:rsidP="00DC551F">
      <w:pPr>
        <w:pStyle w:val="EMA-normal"/>
      </w:pPr>
    </w:p>
    <w:p w14:paraId="7F5AF9BB" w14:textId="77777777" w:rsidR="00DC551F" w:rsidRPr="00B25A3C" w:rsidRDefault="00DC551F" w:rsidP="00DC551F">
      <w:pPr>
        <w:pStyle w:val="Heading2"/>
        <w:rPr>
          <w:noProof/>
        </w:rPr>
      </w:pPr>
      <w:r w:rsidRPr="00B25A3C">
        <w:lastRenderedPageBreak/>
        <w:t>4.5</w:t>
      </w:r>
      <w:r w:rsidRPr="00B25A3C">
        <w:tab/>
        <w:t>Gyógyszerkölcsönhatások és egyéb interakciók</w:t>
      </w:r>
    </w:p>
    <w:p w14:paraId="602B78E3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7EC98356" w14:textId="77777777" w:rsidR="00DC551F" w:rsidRPr="00B25A3C" w:rsidRDefault="00DC551F" w:rsidP="00DC551F">
      <w:pPr>
        <w:pStyle w:val="EMA-QRD-SH2Underlined"/>
      </w:pPr>
      <w:r w:rsidRPr="00B25A3C">
        <w:t>Farmakokinetikai gyógyszerkölcsönhatások</w:t>
      </w:r>
    </w:p>
    <w:p w14:paraId="13C08982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5C67FF17" w14:textId="77777777" w:rsidR="00DC551F" w:rsidRPr="00B25A3C" w:rsidRDefault="00DC551F" w:rsidP="00DC551F">
      <w:pPr>
        <w:pStyle w:val="EMA-normal"/>
        <w:rPr>
          <w:noProof/>
        </w:rPr>
      </w:pPr>
      <w:r w:rsidRPr="00B25A3C">
        <w:t xml:space="preserve">A remimazolámot az 1A típusú karboxil-észteráz metabolizálja. </w:t>
      </w:r>
      <w:r w:rsidRPr="00B25A3C">
        <w:rPr>
          <w:i/>
          <w:iCs/>
        </w:rPr>
        <w:t>In vivo</w:t>
      </w:r>
      <w:r w:rsidRPr="00B25A3C">
        <w:t xml:space="preserve"> gyógyszerkölcsönhatási vizsgálatot nem végeztek. Az </w:t>
      </w:r>
      <w:r w:rsidRPr="00B25A3C">
        <w:rPr>
          <w:i/>
          <w:iCs/>
        </w:rPr>
        <w:t>in vitro</w:t>
      </w:r>
      <w:r w:rsidRPr="00B25A3C">
        <w:t xml:space="preserve"> adatok összefoglalása az 5.2 pontban található.</w:t>
      </w:r>
    </w:p>
    <w:p w14:paraId="1CB1FE68" w14:textId="77777777" w:rsidR="00DC551F" w:rsidRPr="00B25A3C" w:rsidRDefault="00DC551F" w:rsidP="00DC551F">
      <w:pPr>
        <w:pStyle w:val="EMA-normal"/>
        <w:rPr>
          <w:noProof/>
        </w:rPr>
      </w:pPr>
    </w:p>
    <w:p w14:paraId="7379A894" w14:textId="77777777" w:rsidR="00DC551F" w:rsidRPr="00B25A3C" w:rsidRDefault="00DC551F" w:rsidP="00DC551F">
      <w:pPr>
        <w:pStyle w:val="EMA-QRD-SH2Underlined"/>
      </w:pPr>
      <w:r w:rsidRPr="00B25A3C">
        <w:t>Farmakodinámiás gyógyszerkölcsönhatások</w:t>
      </w:r>
    </w:p>
    <w:p w14:paraId="1D453CF0" w14:textId="77777777" w:rsidR="00DC551F" w:rsidRPr="00B25A3C" w:rsidRDefault="00DC551F" w:rsidP="00DF3ABB">
      <w:pPr>
        <w:pStyle w:val="EMA-normal"/>
        <w:keepNext/>
      </w:pPr>
    </w:p>
    <w:p w14:paraId="043F90BE" w14:textId="77777777" w:rsidR="00DC551F" w:rsidRPr="00B25A3C" w:rsidRDefault="00DC551F" w:rsidP="00DC551F">
      <w:pPr>
        <w:pStyle w:val="EMA-QRD-SH3italics"/>
        <w:rPr>
          <w:noProof/>
        </w:rPr>
      </w:pPr>
      <w:r w:rsidRPr="00B25A3C">
        <w:t>Fokozott szedáció központi idegrendszeri depresszánsokkal és opioidokkal való együttes alkalmazás esetén</w:t>
      </w:r>
    </w:p>
    <w:p w14:paraId="15A07C6D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A remimazolám opioidokkal és központi idegrendszeri depresszánsokkal (beleértve az alkoholt) való együttes alkalmazása valószínűleg fokozza a szedációt és a kardiorespiratorikus depressziót. Ilyen szerek például az opiátszármazékok (fájdalomcsillapítóként, köhögéscsillapítóként vagy szubsztitúciós kezelésként alkalmazva), az antipszichotikumok, más benzodiazepinek (szorongáscsökkentőként vagy altatóként alkalmazva), a barbiturátok, a propofol, a ketamin, az etomidát, a szedatív antidepresszánsok, a régebbi H1-antihisztaminok, valamint a centrálisan ható antihipertenzív gyógyszerek.</w:t>
      </w:r>
    </w:p>
    <w:p w14:paraId="48D22C4D" w14:textId="77777777" w:rsidR="00DC551F" w:rsidRPr="00B25A3C" w:rsidRDefault="00DC551F" w:rsidP="00DC551F">
      <w:pPr>
        <w:pStyle w:val="EMA-normal"/>
      </w:pPr>
    </w:p>
    <w:p w14:paraId="41FA637C" w14:textId="3DDCD3CC" w:rsidR="00DC551F" w:rsidRPr="00B25A3C" w:rsidRDefault="00DC551F" w:rsidP="00DC551F">
      <w:pPr>
        <w:pStyle w:val="EMA-normal"/>
        <w:rPr>
          <w:noProof/>
        </w:rPr>
      </w:pPr>
      <w:r w:rsidRPr="00B25A3C">
        <w:t>A remimazolám és opioidok egyidejű alkalmazása erős szedációt és légzésdepressziót eredményezhet. A betegeket monitorozni kell, figyelve az esetleges légzésdepressziót és a szedáció</w:t>
      </w:r>
      <w:r w:rsidR="007D29A5">
        <w:t>/anesztézia</w:t>
      </w:r>
      <w:r w:rsidRPr="00B25A3C">
        <w:t xml:space="preserve"> mélységét (lásd 4.2 és 4.4 pont).</w:t>
      </w:r>
    </w:p>
    <w:p w14:paraId="3DC759E6" w14:textId="77777777" w:rsidR="00DC551F" w:rsidRPr="00B25A3C" w:rsidRDefault="00DC551F" w:rsidP="00DC551F">
      <w:pPr>
        <w:pStyle w:val="EMA-normal"/>
        <w:rPr>
          <w:noProof/>
        </w:rPr>
      </w:pPr>
    </w:p>
    <w:p w14:paraId="23D09BD5" w14:textId="77777777" w:rsidR="00DC551F" w:rsidRPr="00B25A3C" w:rsidRDefault="00DC551F" w:rsidP="00DC551F">
      <w:r w:rsidRPr="00B25A3C">
        <w:t>Az alkoholfogyasztást kerülni kell a remimazolám alkalmazása előtti 24 órában, mivel jelentősen fokozhatja a remimazolám szedatív hatását (lásd 4.4 pont).</w:t>
      </w:r>
    </w:p>
    <w:p w14:paraId="14F6F49A" w14:textId="77777777" w:rsidR="00DC551F" w:rsidRPr="00B25A3C" w:rsidRDefault="00DC551F" w:rsidP="00DC551F"/>
    <w:p w14:paraId="61127097" w14:textId="77777777" w:rsidR="00DC551F" w:rsidRPr="00B25A3C" w:rsidRDefault="00DC551F" w:rsidP="00DC551F">
      <w:pPr>
        <w:pStyle w:val="Heading2"/>
        <w:rPr>
          <w:noProof/>
        </w:rPr>
      </w:pPr>
      <w:r w:rsidRPr="00B25A3C">
        <w:t>4.6</w:t>
      </w:r>
      <w:r w:rsidRPr="00B25A3C">
        <w:tab/>
        <w:t>Termékenység, terhesség és szoptatás</w:t>
      </w:r>
    </w:p>
    <w:p w14:paraId="1B7636FC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21282B21" w14:textId="77777777" w:rsidR="00DC551F" w:rsidRPr="00B25A3C" w:rsidRDefault="00DC551F" w:rsidP="00DF3ABB">
      <w:pPr>
        <w:pStyle w:val="EMA-normal"/>
        <w:keepNext/>
        <w:rPr>
          <w:bCs/>
          <w:noProof/>
          <w:u w:val="single"/>
        </w:rPr>
      </w:pPr>
      <w:r w:rsidRPr="00B25A3C">
        <w:rPr>
          <w:bCs/>
          <w:u w:val="single"/>
        </w:rPr>
        <w:t>Terhesség</w:t>
      </w:r>
    </w:p>
    <w:p w14:paraId="1D0B52B4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56708254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A remimazolám terhes nőknél történő alkalmazása tekintetében nem áll rendelkezésre információ, illetve korlátozott mennyiségű információ (kevesebb mint 300 terhességi vizsgálati eredmény) áll rendelkezésre.</w:t>
      </w:r>
    </w:p>
    <w:p w14:paraId="3544C089" w14:textId="77777777" w:rsidR="00DC551F" w:rsidRPr="00B25A3C" w:rsidRDefault="00DC551F" w:rsidP="00DC551F">
      <w:pPr>
        <w:pStyle w:val="EMA-normal"/>
        <w:rPr>
          <w:noProof/>
        </w:rPr>
      </w:pPr>
    </w:p>
    <w:p w14:paraId="299B1074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Állatkísérletek nem igazoltak direkt vagy indirekt káros hatásokat reproduktív toxicitás tekintetében (lásd 5.3 pont). A Byfavo alkalmazása elővigyázatosságból kerülendő a terhesség alatt.</w:t>
      </w:r>
    </w:p>
    <w:p w14:paraId="3CD2ECF6" w14:textId="77777777" w:rsidR="00DC551F" w:rsidRPr="00B25A3C" w:rsidRDefault="00DC551F" w:rsidP="00DC551F">
      <w:pPr>
        <w:pStyle w:val="EMA-normal"/>
        <w:rPr>
          <w:noProof/>
        </w:rPr>
      </w:pPr>
    </w:p>
    <w:p w14:paraId="02D96367" w14:textId="77777777" w:rsidR="00DC551F" w:rsidRPr="00B25A3C" w:rsidRDefault="00DC551F" w:rsidP="00DC551F">
      <w:pPr>
        <w:pStyle w:val="EMA-QRD-SH2Underlined"/>
      </w:pPr>
      <w:r w:rsidRPr="00B25A3C">
        <w:t>Szoptatás</w:t>
      </w:r>
    </w:p>
    <w:p w14:paraId="68C70536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361FDB8F" w14:textId="6B765260" w:rsidR="00DC551F" w:rsidRPr="00B25A3C" w:rsidRDefault="00DC551F" w:rsidP="00DC551F">
      <w:pPr>
        <w:pStyle w:val="EMA-normal"/>
        <w:rPr>
          <w:noProof/>
        </w:rPr>
      </w:pPr>
      <w:r w:rsidRPr="00B25A3C">
        <w:t xml:space="preserve">Nem ismert, hogy a remimazolám és a fő metabolitja (CNS7054) kiválasztódik-e a humán anyatejbe. A rendelkezésre álló, állatkísérletek során nyert toxikológiai adatok a remimazolám és a CNS7054 kiválasztódását igazolták az anyatejbe (lásd 5.3 pont). Az anyatejjel táplált </w:t>
      </w:r>
      <w:r>
        <w:t xml:space="preserve">újszülöttre vagy </w:t>
      </w:r>
      <w:r w:rsidRPr="00B25A3C">
        <w:t>csecsemőre nézve a kockázatot nem lehet kizárni, ezért a remimazolám szoptató anyáknál történő alkalmazása kerülendő. Ha mégis szükséges a remimazolám adása, javasolt a szoptatást szüneteltetni az alkalmazás</w:t>
      </w:r>
      <w:r w:rsidR="007D29A5">
        <w:t xml:space="preserve"> leállításá</w:t>
      </w:r>
      <w:r w:rsidRPr="00B25A3C">
        <w:t>t követő 24 órában.</w:t>
      </w:r>
    </w:p>
    <w:p w14:paraId="7F36DFDA" w14:textId="77777777" w:rsidR="00DC551F" w:rsidRPr="00B25A3C" w:rsidRDefault="00DC551F" w:rsidP="00DC551F">
      <w:pPr>
        <w:pStyle w:val="EMA-normal"/>
        <w:rPr>
          <w:noProof/>
        </w:rPr>
      </w:pPr>
    </w:p>
    <w:p w14:paraId="7736A567" w14:textId="77777777" w:rsidR="00DC551F" w:rsidRPr="00B25A3C" w:rsidRDefault="00DC551F" w:rsidP="00DF3ABB">
      <w:pPr>
        <w:pStyle w:val="EMA-normal"/>
        <w:keepNext/>
        <w:rPr>
          <w:bCs/>
          <w:noProof/>
          <w:u w:val="single"/>
        </w:rPr>
      </w:pPr>
      <w:r w:rsidRPr="00B25A3C">
        <w:rPr>
          <w:bCs/>
          <w:u w:val="single"/>
        </w:rPr>
        <w:t>Termékenység</w:t>
      </w:r>
    </w:p>
    <w:p w14:paraId="06746053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39A00607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Nem állnak rendelkezésre humán adatok a remimazolám termékenységre kifejtett hatásairól. Állatkísérletekben a remimazolám-kezelés nem volt hatással a párzásra vagy a termékenységre (lásd 5.3 pont).</w:t>
      </w:r>
    </w:p>
    <w:p w14:paraId="4B140505" w14:textId="77777777" w:rsidR="00DC551F" w:rsidRPr="00B25A3C" w:rsidRDefault="00DC551F" w:rsidP="00DC551F">
      <w:pPr>
        <w:pStyle w:val="EMA-normal"/>
        <w:rPr>
          <w:noProof/>
        </w:rPr>
      </w:pPr>
    </w:p>
    <w:p w14:paraId="5A117FC9" w14:textId="77777777" w:rsidR="00DC551F" w:rsidRPr="00B25A3C" w:rsidRDefault="00DC551F" w:rsidP="00DC551F">
      <w:pPr>
        <w:pStyle w:val="Heading2"/>
        <w:rPr>
          <w:noProof/>
        </w:rPr>
      </w:pPr>
      <w:r w:rsidRPr="00B25A3C">
        <w:t>4.7</w:t>
      </w:r>
      <w:r w:rsidRPr="00B25A3C">
        <w:tab/>
        <w:t>A készítmény hatásai a gépjárművezetéshez és a gépek kezeléséhez szükséges képességekre</w:t>
      </w:r>
    </w:p>
    <w:p w14:paraId="6C601C3B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3E27F7F3" w14:textId="2D90A9D1" w:rsidR="00DC551F" w:rsidRPr="00B25A3C" w:rsidRDefault="00DC551F" w:rsidP="00DC551F">
      <w:pPr>
        <w:pStyle w:val="EMA-normal"/>
      </w:pPr>
      <w:r w:rsidRPr="00B25A3C">
        <w:t xml:space="preserve">A remimazolám nagymértékben befolyásolja a gépjárművezetéshez és a gépek kezeléséhez szükséges képességeket. A remimazolám beadása előtt a beteget figyelmeztetni kell arra, hogy ne vezessen gépjárművet és ne kezeljen gépet, amíg teljesen el nem múlik a gyógyszer hatása. A kezelőorvos dönt </w:t>
      </w:r>
      <w:r w:rsidRPr="00B25A3C">
        <w:lastRenderedPageBreak/>
        <w:t>arról, hogy a beteg mikor mehet haza, illetve mikor folytathatja napi tevékenységeit. Javasolt, hogy a beteg kapjon megfelelő tanácsokat és támogatást, amikor a beavatkozás után hazamegy (lásd 4.4 pont).</w:t>
      </w:r>
    </w:p>
    <w:p w14:paraId="1E5FEA24" w14:textId="77777777" w:rsidR="00DC551F" w:rsidRPr="00B25A3C" w:rsidRDefault="00DC551F" w:rsidP="00DC551F">
      <w:pPr>
        <w:pStyle w:val="EMA-normal"/>
        <w:rPr>
          <w:noProof/>
        </w:rPr>
      </w:pPr>
    </w:p>
    <w:p w14:paraId="60A617C8" w14:textId="77777777" w:rsidR="00DC551F" w:rsidRPr="00B25A3C" w:rsidRDefault="00DC551F" w:rsidP="00DC551F">
      <w:pPr>
        <w:pStyle w:val="Heading2"/>
        <w:rPr>
          <w:noProof/>
        </w:rPr>
      </w:pPr>
      <w:r w:rsidRPr="00B25A3C">
        <w:t>4.8</w:t>
      </w:r>
      <w:r w:rsidRPr="00B25A3C">
        <w:tab/>
        <w:t>Nemkívánatos hatások, mellékhatások</w:t>
      </w:r>
    </w:p>
    <w:p w14:paraId="5EEB300B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7F9EEE68" w14:textId="77777777" w:rsidR="00DC551F" w:rsidRPr="00B25A3C" w:rsidRDefault="00DC551F" w:rsidP="00DC551F">
      <w:pPr>
        <w:pStyle w:val="EMA-normal"/>
        <w:keepNext/>
        <w:rPr>
          <w:bCs/>
          <w:u w:val="single"/>
        </w:rPr>
      </w:pPr>
      <w:r w:rsidRPr="00B25A3C">
        <w:rPr>
          <w:bCs/>
          <w:u w:val="single"/>
        </w:rPr>
        <w:t>A biztonságossági profil összefoglalása</w:t>
      </w:r>
    </w:p>
    <w:p w14:paraId="0F2D18E0" w14:textId="77777777" w:rsidR="00DC551F" w:rsidRPr="00B25A3C" w:rsidRDefault="00DC551F" w:rsidP="00DC551F">
      <w:pPr>
        <w:pStyle w:val="EMA-normal"/>
        <w:keepNext/>
        <w:rPr>
          <w:bCs/>
          <w:u w:val="single"/>
        </w:rPr>
      </w:pPr>
    </w:p>
    <w:p w14:paraId="501FFE0D" w14:textId="43A16111" w:rsidR="00DC551F" w:rsidRPr="00B25A3C" w:rsidRDefault="00DC551F" w:rsidP="00DC551F">
      <w:pPr>
        <w:pStyle w:val="EMA-normal"/>
      </w:pPr>
      <w:r w:rsidRPr="00B25A3C">
        <w:t>Az</w:t>
      </w:r>
      <w:r w:rsidR="007D29A5">
        <w:t xml:space="preserve"> általános anesztéziához</w:t>
      </w:r>
      <w:r w:rsidRPr="00B25A3C">
        <w:t xml:space="preserve"> intravénás remimazolámot kapó betegeknél leggyakrabban előforduló mellékhatások a hypotensio (</w:t>
      </w:r>
      <w:r w:rsidR="007D29A5">
        <w:t>51</w:t>
      </w:r>
      <w:r w:rsidRPr="00B25A3C">
        <w:t xml:space="preserve">%), </w:t>
      </w:r>
      <w:r w:rsidR="007D29A5">
        <w:t>a hányinger (22,1%), a hányás (15,2%)</w:t>
      </w:r>
      <w:r w:rsidRPr="00B25A3C">
        <w:t xml:space="preserve"> és a bradycardia (</w:t>
      </w:r>
      <w:r w:rsidR="0077499D">
        <w:t>12</w:t>
      </w:r>
      <w:r w:rsidRPr="00B25A3C">
        <w:t xml:space="preserve">,8%). Biztonsági óvintézkedéseket kell tenni </w:t>
      </w:r>
      <w:r w:rsidR="007D29A5">
        <w:t>a hypotensio és a bradycardia</w:t>
      </w:r>
      <w:r w:rsidRPr="00B25A3C">
        <w:t xml:space="preserve"> klinikai gyakorlatban való előfordulásának kezelésére (lásd 4.4 pont).</w:t>
      </w:r>
    </w:p>
    <w:p w14:paraId="766206CC" w14:textId="77777777" w:rsidR="00DC551F" w:rsidRPr="00B25A3C" w:rsidRDefault="00DC551F" w:rsidP="00DC551F">
      <w:pPr>
        <w:pStyle w:val="EMA-normal"/>
      </w:pPr>
    </w:p>
    <w:p w14:paraId="29ABA44A" w14:textId="77777777" w:rsidR="00DC551F" w:rsidRPr="00B25A3C" w:rsidRDefault="00DC551F" w:rsidP="00DC551F">
      <w:pPr>
        <w:pStyle w:val="EMA-QRD-SH2Underlined"/>
      </w:pPr>
      <w:r w:rsidRPr="00B25A3C">
        <w:t>A mellékhatások táblázatos felsorolása</w:t>
      </w:r>
    </w:p>
    <w:p w14:paraId="38CA7F2E" w14:textId="77777777" w:rsidR="00DC551F" w:rsidRPr="00B25A3C" w:rsidRDefault="00DC551F" w:rsidP="00DC551F">
      <w:pPr>
        <w:pStyle w:val="EMA-normal"/>
      </w:pPr>
    </w:p>
    <w:p w14:paraId="4B7DC873" w14:textId="2EE975E1" w:rsidR="00DC551F" w:rsidRPr="00B25A3C" w:rsidRDefault="00DC551F" w:rsidP="00DC551F">
      <w:pPr>
        <w:pStyle w:val="EMA-normal"/>
        <w:rPr>
          <w:noProof/>
        </w:rPr>
      </w:pPr>
      <w:r w:rsidRPr="00B25A3C">
        <w:t xml:space="preserve">Kontrollos klinikai vizsgálatokban </w:t>
      </w:r>
      <w:r w:rsidR="007D29A5">
        <w:t>az általános anesztézia</w:t>
      </w:r>
      <w:r w:rsidRPr="00B25A3C">
        <w:t xml:space="preserve"> céljából alkalmazott intravénás remimazolámmal összefügg</w:t>
      </w:r>
      <w:r>
        <w:t>ésben megfigyelt</w:t>
      </w:r>
      <w:r w:rsidRPr="00B25A3C">
        <w:t xml:space="preserve"> mellékhatások a</w:t>
      </w:r>
      <w:r w:rsidR="007D29A5">
        <w:t>z alábbi</w:t>
      </w:r>
      <w:r w:rsidRPr="00B25A3C">
        <w:t xml:space="preserve"> </w:t>
      </w:r>
      <w:r w:rsidR="007D29A5">
        <w:t>1</w:t>
      </w:r>
      <w:r w:rsidRPr="00B25A3C">
        <w:t>. táblázatban találhatók</w:t>
      </w:r>
      <w:r w:rsidR="007D29A5">
        <w:t xml:space="preserve"> a MedDRA szervrendszeri </w:t>
      </w:r>
      <w:r w:rsidR="00263234">
        <w:t>kategóriák</w:t>
      </w:r>
      <w:r w:rsidR="007D29A5">
        <w:t xml:space="preserve"> és gyakoriság szerint. Az adott gyakorisági csoporton belül a mellékhatások csökkenő súlyossági sorrendben kerülnek bemutatásra</w:t>
      </w:r>
      <w:r w:rsidRPr="00B25A3C">
        <w:t>. A gyakorisági kategóriák a következők: nagyon gyakori (≥ 1/10), gyakori (≥ 1/100 – &lt;1/10)</w:t>
      </w:r>
      <w:r>
        <w:t>,</w:t>
      </w:r>
      <w:r w:rsidRPr="00B25A3C">
        <w:t xml:space="preserve"> nem gyakori (≥ 1/1000 – &lt; 1/100)</w:t>
      </w:r>
      <w:r w:rsidR="007D29A5">
        <w:t xml:space="preserve">, ritka </w:t>
      </w:r>
      <w:r w:rsidR="007D29A5" w:rsidRPr="00AD61FA">
        <w:t xml:space="preserve">(≥ 1/10 000 </w:t>
      </w:r>
      <w:r w:rsidR="00263234">
        <w:t>–</w:t>
      </w:r>
      <w:r w:rsidR="007D29A5" w:rsidRPr="00AD61FA">
        <w:t xml:space="preserve"> &lt; 1/1000); nagyon ritka (&lt; 1/10 000); </w:t>
      </w:r>
      <w:r>
        <w:t xml:space="preserve">és nem ismert (a </w:t>
      </w:r>
      <w:r w:rsidR="00263234">
        <w:t xml:space="preserve">gyakoriság a </w:t>
      </w:r>
      <w:r>
        <w:t>rendelkezésre álló adatokból nem állapítható meg)</w:t>
      </w:r>
      <w:r w:rsidRPr="00B25A3C">
        <w:t>.</w:t>
      </w:r>
    </w:p>
    <w:p w14:paraId="337FBB38" w14:textId="77777777" w:rsidR="00DC551F" w:rsidRPr="00B25A3C" w:rsidRDefault="00DC551F" w:rsidP="00DC551F">
      <w:pPr>
        <w:pStyle w:val="EMA-normal"/>
        <w:rPr>
          <w:noProof/>
        </w:rPr>
      </w:pPr>
    </w:p>
    <w:p w14:paraId="463E2C35" w14:textId="4520CBF9" w:rsidR="00DC551F" w:rsidRPr="00B25A3C" w:rsidRDefault="007D29A5" w:rsidP="00DC551F">
      <w:pPr>
        <w:pStyle w:val="EMA-normal"/>
        <w:keepNext/>
        <w:rPr>
          <w:b/>
          <w:bCs/>
        </w:rPr>
      </w:pPr>
      <w:r>
        <w:rPr>
          <w:b/>
          <w:bCs/>
        </w:rPr>
        <w:t>1</w:t>
      </w:r>
      <w:r w:rsidR="00DC551F" w:rsidRPr="00B25A3C">
        <w:rPr>
          <w:b/>
          <w:bCs/>
        </w:rPr>
        <w:t>. táblázat: A mellékhatások táblázatos felsorolása</w:t>
      </w: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009"/>
        <w:gridCol w:w="3894"/>
      </w:tblGrid>
      <w:tr w:rsidR="00DC551F" w:rsidRPr="00B25A3C" w14:paraId="283F49B8" w14:textId="77777777" w:rsidTr="00ED4302">
        <w:trPr>
          <w:cantSplit/>
          <w:jc w:val="center"/>
        </w:trPr>
        <w:tc>
          <w:tcPr>
            <w:tcW w:w="2813" w:type="pct"/>
          </w:tcPr>
          <w:p w14:paraId="6B7F5932" w14:textId="77777777" w:rsidR="00DC551F" w:rsidRDefault="00DC551F" w:rsidP="00ED4302">
            <w:pPr>
              <w:pStyle w:val="EMA-normal"/>
              <w:keepNext/>
            </w:pPr>
            <w:r w:rsidRPr="00B25A3C">
              <w:t>I</w:t>
            </w:r>
            <w:r>
              <w:t>mmun</w:t>
            </w:r>
            <w:r w:rsidRPr="00B25A3C">
              <w:t>rendszeri betegségek és tünetek</w:t>
            </w:r>
          </w:p>
          <w:p w14:paraId="0F8DC2E3" w14:textId="77777777" w:rsidR="00DC551F" w:rsidRPr="00B25A3C" w:rsidRDefault="00DC551F" w:rsidP="00ED4302">
            <w:pPr>
              <w:pStyle w:val="EMA-normal"/>
              <w:keepNext/>
              <w:ind w:left="771"/>
            </w:pPr>
            <w:r>
              <w:t>Nem ismert</w:t>
            </w:r>
          </w:p>
        </w:tc>
        <w:tc>
          <w:tcPr>
            <w:tcW w:w="2187" w:type="pct"/>
          </w:tcPr>
          <w:p w14:paraId="4C7A2B59" w14:textId="77777777" w:rsidR="00DC551F" w:rsidRDefault="00DC551F" w:rsidP="00ED4302">
            <w:pPr>
              <w:pStyle w:val="EMA-normal"/>
              <w:keepNext/>
            </w:pPr>
          </w:p>
          <w:p w14:paraId="05DDC79B" w14:textId="77777777" w:rsidR="00DC551F" w:rsidRPr="00B25A3C" w:rsidRDefault="00DC551F" w:rsidP="00ED4302">
            <w:pPr>
              <w:pStyle w:val="EMA-normal"/>
              <w:keepNext/>
            </w:pPr>
            <w:r>
              <w:t>Anaphylaxiás reakció</w:t>
            </w:r>
          </w:p>
        </w:tc>
      </w:tr>
      <w:tr w:rsidR="00765328" w:rsidRPr="00B25A3C" w14:paraId="02004D94" w14:textId="77777777" w:rsidTr="00ED4302">
        <w:trPr>
          <w:cantSplit/>
          <w:jc w:val="center"/>
        </w:trPr>
        <w:tc>
          <w:tcPr>
            <w:tcW w:w="2813" w:type="pct"/>
          </w:tcPr>
          <w:p w14:paraId="5B7F996C" w14:textId="77777777" w:rsidR="00CB1125" w:rsidRPr="00EB017D" w:rsidRDefault="00CB1125" w:rsidP="00CB1125">
            <w:pPr>
              <w:pStyle w:val="EMA-QRD-normal"/>
              <w:keepNext/>
              <w:rPr>
                <w:szCs w:val="22"/>
              </w:rPr>
            </w:pPr>
            <w:r>
              <w:t xml:space="preserve">Pszichiátriai kórképek </w:t>
            </w:r>
          </w:p>
          <w:p w14:paraId="29D56C5E" w14:textId="492DBCCB" w:rsidR="00CB1125" w:rsidRPr="00B25A3C" w:rsidRDefault="00CB1125" w:rsidP="00CB1125">
            <w:pPr>
              <w:pStyle w:val="EMA-normal"/>
              <w:keepNext/>
            </w:pPr>
            <w:r>
              <w:tab/>
              <w:t>Gyakori</w:t>
            </w:r>
          </w:p>
        </w:tc>
        <w:tc>
          <w:tcPr>
            <w:tcW w:w="2187" w:type="pct"/>
          </w:tcPr>
          <w:p w14:paraId="7AB09B8C" w14:textId="77777777" w:rsidR="00CB1125" w:rsidRPr="00EB017D" w:rsidRDefault="00CB1125" w:rsidP="00CB1125">
            <w:pPr>
              <w:pStyle w:val="EMA-QRD-normal"/>
              <w:rPr>
                <w:szCs w:val="22"/>
                <w:lang w:val="en-US"/>
              </w:rPr>
            </w:pPr>
          </w:p>
          <w:p w14:paraId="7BAB2D7C" w14:textId="644C47F6" w:rsidR="00CB1125" w:rsidRDefault="00CB1125" w:rsidP="00CB1125">
            <w:pPr>
              <w:pStyle w:val="EMA-normal"/>
              <w:keepNext/>
            </w:pPr>
            <w:r>
              <w:t>Izgatottság</w:t>
            </w:r>
          </w:p>
        </w:tc>
      </w:tr>
      <w:tr w:rsidR="00DC551F" w:rsidRPr="00B25A3C" w14:paraId="4F21EA44" w14:textId="77777777" w:rsidTr="00ED4302">
        <w:trPr>
          <w:cantSplit/>
          <w:jc w:val="center"/>
        </w:trPr>
        <w:tc>
          <w:tcPr>
            <w:tcW w:w="2813" w:type="pct"/>
          </w:tcPr>
          <w:p w14:paraId="1EFBEB77" w14:textId="77777777" w:rsidR="00DC551F" w:rsidRPr="00B25A3C" w:rsidRDefault="00DC551F" w:rsidP="00ED4302">
            <w:pPr>
              <w:pStyle w:val="EMA-normal"/>
              <w:keepNext/>
            </w:pPr>
            <w:r w:rsidRPr="00B25A3C">
              <w:t>Idegrendszeri betegségek és tünetek</w:t>
            </w:r>
          </w:p>
          <w:p w14:paraId="418502FB" w14:textId="77777777" w:rsidR="00DC551F" w:rsidRPr="00B25A3C" w:rsidRDefault="00DC551F" w:rsidP="00ED4302">
            <w:pPr>
              <w:pStyle w:val="EMA-normal"/>
              <w:keepNext/>
              <w:ind w:left="771"/>
            </w:pPr>
            <w:r w:rsidRPr="00B25A3C">
              <w:t>Gyakori</w:t>
            </w:r>
          </w:p>
          <w:p w14:paraId="1B68AB31" w14:textId="0C462853" w:rsidR="00DC551F" w:rsidRPr="00B25A3C" w:rsidRDefault="00DC551F" w:rsidP="00ED4302">
            <w:pPr>
              <w:pStyle w:val="EMA-normal"/>
              <w:keepNext/>
              <w:ind w:left="771"/>
            </w:pPr>
            <w:r w:rsidRPr="00B25A3C">
              <w:t xml:space="preserve"> </w:t>
            </w:r>
          </w:p>
        </w:tc>
        <w:tc>
          <w:tcPr>
            <w:tcW w:w="2187" w:type="pct"/>
          </w:tcPr>
          <w:p w14:paraId="197C33F2" w14:textId="77777777" w:rsidR="00DC551F" w:rsidRPr="00B25A3C" w:rsidRDefault="00DC551F" w:rsidP="00ED4302">
            <w:pPr>
              <w:pStyle w:val="EMA-normal"/>
              <w:keepNext/>
            </w:pPr>
          </w:p>
          <w:p w14:paraId="4CE186C8" w14:textId="5EB9763F" w:rsidR="00DC551F" w:rsidRPr="00B25A3C" w:rsidRDefault="00DC551F" w:rsidP="00ED4302">
            <w:pPr>
              <w:pStyle w:val="EMA-normal"/>
              <w:keepNext/>
            </w:pPr>
            <w:r w:rsidRPr="00B25A3C">
              <w:t>Fejfájás</w:t>
            </w:r>
          </w:p>
          <w:p w14:paraId="2C9AF125" w14:textId="108F4B23" w:rsidR="00DC551F" w:rsidRPr="00B25A3C" w:rsidRDefault="00DC551F" w:rsidP="00ED4302">
            <w:pPr>
              <w:pStyle w:val="EMA-normal"/>
              <w:keepNext/>
            </w:pPr>
            <w:r w:rsidRPr="00B25A3C">
              <w:t>Szédülés</w:t>
            </w:r>
          </w:p>
        </w:tc>
      </w:tr>
      <w:tr w:rsidR="00DC551F" w:rsidRPr="00B25A3C" w14:paraId="32CA70F4" w14:textId="77777777" w:rsidTr="00ED4302">
        <w:trPr>
          <w:cantSplit/>
          <w:jc w:val="center"/>
        </w:trPr>
        <w:tc>
          <w:tcPr>
            <w:tcW w:w="2813" w:type="pct"/>
          </w:tcPr>
          <w:p w14:paraId="63250AAB" w14:textId="77777777" w:rsidR="00DC551F" w:rsidRPr="00B25A3C" w:rsidRDefault="00DC551F" w:rsidP="00ED4302">
            <w:pPr>
              <w:pStyle w:val="EMA-normal"/>
              <w:keepNext/>
            </w:pPr>
            <w:r w:rsidRPr="00B25A3C">
              <w:t>Szívbetegségek és a szívvel kapcsolatos tünetek</w:t>
            </w:r>
          </w:p>
          <w:p w14:paraId="1F172567" w14:textId="54B50954" w:rsidR="00DC551F" w:rsidRPr="00B25A3C" w:rsidRDefault="008B7D0C" w:rsidP="00ED4302">
            <w:pPr>
              <w:pStyle w:val="EMA-normal"/>
              <w:keepNext/>
              <w:ind w:left="771"/>
            </w:pPr>
            <w:r>
              <w:t>Nagyon g</w:t>
            </w:r>
            <w:r w:rsidR="00DC551F" w:rsidRPr="00B25A3C">
              <w:t xml:space="preserve">yakori </w:t>
            </w:r>
          </w:p>
        </w:tc>
        <w:tc>
          <w:tcPr>
            <w:tcW w:w="2187" w:type="pct"/>
          </w:tcPr>
          <w:p w14:paraId="5602ADBE" w14:textId="77777777" w:rsidR="00DC551F" w:rsidRPr="00B25A3C" w:rsidRDefault="00DC551F" w:rsidP="00ED4302">
            <w:pPr>
              <w:pStyle w:val="EMA-normal"/>
              <w:keepNext/>
            </w:pPr>
          </w:p>
          <w:p w14:paraId="3FD03D3F" w14:textId="77777777" w:rsidR="00DC551F" w:rsidRPr="00B25A3C" w:rsidRDefault="00DC551F" w:rsidP="00ED4302">
            <w:pPr>
              <w:pStyle w:val="EMA-normal"/>
              <w:keepNext/>
            </w:pPr>
            <w:r w:rsidRPr="00B25A3C">
              <w:t>Bradycardia</w:t>
            </w:r>
            <w:r w:rsidRPr="00B25A3C">
              <w:rPr>
                <w:vertAlign w:val="superscript"/>
              </w:rPr>
              <w:t>1*</w:t>
            </w:r>
          </w:p>
        </w:tc>
      </w:tr>
      <w:tr w:rsidR="00DC551F" w:rsidRPr="00B25A3C" w14:paraId="7B6A04A9" w14:textId="77777777" w:rsidTr="00ED4302">
        <w:trPr>
          <w:cantSplit/>
          <w:jc w:val="center"/>
        </w:trPr>
        <w:tc>
          <w:tcPr>
            <w:tcW w:w="2813" w:type="pct"/>
          </w:tcPr>
          <w:p w14:paraId="1B5C1D08" w14:textId="77777777" w:rsidR="00DC551F" w:rsidRPr="00B25A3C" w:rsidRDefault="00DC551F" w:rsidP="00ED4302">
            <w:pPr>
              <w:pStyle w:val="EMA-normal"/>
              <w:keepNext/>
            </w:pPr>
            <w:r w:rsidRPr="00B25A3C">
              <w:t>Érbetegségek és tünetek</w:t>
            </w:r>
          </w:p>
          <w:p w14:paraId="37D26DF6" w14:textId="77777777" w:rsidR="00DC551F" w:rsidRPr="00B25A3C" w:rsidRDefault="00DC551F" w:rsidP="00ED4302">
            <w:pPr>
              <w:pStyle w:val="EMA-normal"/>
              <w:keepNext/>
              <w:ind w:left="771"/>
            </w:pPr>
            <w:r w:rsidRPr="00B25A3C">
              <w:t xml:space="preserve">Nagyon gyakori </w:t>
            </w:r>
          </w:p>
        </w:tc>
        <w:tc>
          <w:tcPr>
            <w:tcW w:w="2187" w:type="pct"/>
          </w:tcPr>
          <w:p w14:paraId="1ED136BC" w14:textId="77777777" w:rsidR="00DC551F" w:rsidRPr="00B25A3C" w:rsidRDefault="00DC551F" w:rsidP="00ED4302">
            <w:pPr>
              <w:pStyle w:val="EMA-normal"/>
            </w:pPr>
          </w:p>
          <w:p w14:paraId="5B2D7EE5" w14:textId="77777777" w:rsidR="00DC551F" w:rsidRPr="00B25A3C" w:rsidRDefault="00DC551F" w:rsidP="00ED4302">
            <w:pPr>
              <w:pStyle w:val="EMA-normal"/>
            </w:pPr>
            <w:r w:rsidRPr="00B25A3C">
              <w:t>Hypotensio</w:t>
            </w:r>
            <w:r w:rsidRPr="00B25A3C">
              <w:rPr>
                <w:vertAlign w:val="superscript"/>
              </w:rPr>
              <w:t>2*</w:t>
            </w:r>
          </w:p>
        </w:tc>
      </w:tr>
      <w:tr w:rsidR="00DC551F" w:rsidRPr="00B25A3C" w14:paraId="253199B1" w14:textId="77777777" w:rsidTr="00ED4302">
        <w:trPr>
          <w:cantSplit/>
          <w:jc w:val="center"/>
        </w:trPr>
        <w:tc>
          <w:tcPr>
            <w:tcW w:w="2813" w:type="pct"/>
          </w:tcPr>
          <w:p w14:paraId="2D41AFB2" w14:textId="77777777" w:rsidR="00DC551F" w:rsidRPr="00B25A3C" w:rsidRDefault="00DC551F" w:rsidP="00ED4302">
            <w:pPr>
              <w:pStyle w:val="EMA-normal"/>
              <w:keepNext/>
            </w:pPr>
            <w:r w:rsidRPr="00B25A3C">
              <w:t>Légzőrendszeri, mellkasi és mediastinalis betegségek és tünetek</w:t>
            </w:r>
          </w:p>
          <w:p w14:paraId="4BFE1382" w14:textId="55D6E0C7" w:rsidR="00DC551F" w:rsidRPr="00B25A3C" w:rsidRDefault="008B7D0C" w:rsidP="00ED4302">
            <w:pPr>
              <w:pStyle w:val="EMA-normal"/>
              <w:keepNext/>
              <w:ind w:left="771"/>
            </w:pPr>
            <w:r>
              <w:t>G</w:t>
            </w:r>
            <w:r w:rsidR="00DC551F" w:rsidRPr="00B25A3C">
              <w:t>yakori</w:t>
            </w:r>
          </w:p>
          <w:p w14:paraId="6D3F45E1" w14:textId="77777777" w:rsidR="00DC551F" w:rsidRPr="00B25A3C" w:rsidRDefault="00DC551F" w:rsidP="00ED4302">
            <w:pPr>
              <w:pStyle w:val="EMA-normal"/>
              <w:keepNext/>
              <w:ind w:left="771"/>
            </w:pPr>
            <w:r w:rsidRPr="00B25A3C">
              <w:t>Nem gyakori</w:t>
            </w:r>
          </w:p>
        </w:tc>
        <w:tc>
          <w:tcPr>
            <w:tcW w:w="2187" w:type="pct"/>
          </w:tcPr>
          <w:p w14:paraId="2F68B8E8" w14:textId="77777777" w:rsidR="00DC551F" w:rsidRDefault="00DC551F" w:rsidP="00ED4302">
            <w:pPr>
              <w:pStyle w:val="EMA-normal"/>
            </w:pPr>
          </w:p>
          <w:p w14:paraId="5F8A72F9" w14:textId="77777777" w:rsidR="00DC551F" w:rsidRPr="00B25A3C" w:rsidRDefault="00DC551F" w:rsidP="00ED4302">
            <w:pPr>
              <w:pStyle w:val="EMA-normal"/>
            </w:pPr>
          </w:p>
          <w:p w14:paraId="5D699A5D" w14:textId="77777777" w:rsidR="00DC551F" w:rsidRPr="00B25A3C" w:rsidRDefault="00DC551F" w:rsidP="00ED4302">
            <w:pPr>
              <w:pStyle w:val="EMA-normal"/>
            </w:pPr>
            <w:r w:rsidRPr="00B25A3C">
              <w:t>Légzésdepresszió</w:t>
            </w:r>
            <w:r w:rsidRPr="00B25A3C">
              <w:rPr>
                <w:vertAlign w:val="superscript"/>
              </w:rPr>
              <w:t>3*</w:t>
            </w:r>
          </w:p>
          <w:p w14:paraId="3753CECF" w14:textId="77777777" w:rsidR="00DC551F" w:rsidRPr="00B25A3C" w:rsidRDefault="00DC551F" w:rsidP="00ED4302">
            <w:pPr>
              <w:pStyle w:val="EMA-normal"/>
              <w:rPr>
                <w:vertAlign w:val="superscript"/>
              </w:rPr>
            </w:pPr>
            <w:r w:rsidRPr="00B25A3C">
              <w:t>Csuklás</w:t>
            </w:r>
          </w:p>
        </w:tc>
      </w:tr>
      <w:tr w:rsidR="00DC551F" w:rsidRPr="00B25A3C" w14:paraId="5788904B" w14:textId="77777777" w:rsidTr="00ED4302">
        <w:trPr>
          <w:cantSplit/>
          <w:jc w:val="center"/>
        </w:trPr>
        <w:tc>
          <w:tcPr>
            <w:tcW w:w="2813" w:type="pct"/>
          </w:tcPr>
          <w:p w14:paraId="7AE1E181" w14:textId="77777777" w:rsidR="00DC551F" w:rsidRPr="00B25A3C" w:rsidRDefault="00DC551F" w:rsidP="00ED4302">
            <w:pPr>
              <w:pStyle w:val="EMA-normal"/>
              <w:keepNext/>
            </w:pPr>
            <w:r w:rsidRPr="00B25A3C">
              <w:t>Emésztőrendszeri betegségek és tünetek</w:t>
            </w:r>
          </w:p>
          <w:p w14:paraId="469519A2" w14:textId="58AA1222" w:rsidR="00DC551F" w:rsidRPr="00B25A3C" w:rsidRDefault="008B7D0C" w:rsidP="00ED4302">
            <w:pPr>
              <w:pStyle w:val="EMA-normal"/>
              <w:keepNext/>
              <w:ind w:left="771"/>
            </w:pPr>
            <w:r>
              <w:t>Nagyon g</w:t>
            </w:r>
            <w:r w:rsidR="00DC551F" w:rsidRPr="00B25A3C">
              <w:t>yakori</w:t>
            </w:r>
          </w:p>
          <w:p w14:paraId="4E5C1EEA" w14:textId="10D68261" w:rsidR="00DC551F" w:rsidRDefault="008B7D0C" w:rsidP="00ED4302">
            <w:pPr>
              <w:pStyle w:val="EMA-normal"/>
              <w:keepNext/>
              <w:ind w:left="771"/>
            </w:pPr>
            <w:r>
              <w:t>Nagyon g</w:t>
            </w:r>
            <w:r w:rsidRPr="00B25A3C">
              <w:t>yakori</w:t>
            </w:r>
          </w:p>
          <w:p w14:paraId="61053AC9" w14:textId="168F818B" w:rsidR="008B7D0C" w:rsidRPr="00B25A3C" w:rsidRDefault="008B7D0C" w:rsidP="00ED4302">
            <w:pPr>
              <w:pStyle w:val="EMA-normal"/>
              <w:keepNext/>
              <w:ind w:left="771"/>
            </w:pPr>
            <w:r>
              <w:t>Nem gyakori</w:t>
            </w:r>
          </w:p>
        </w:tc>
        <w:tc>
          <w:tcPr>
            <w:tcW w:w="2187" w:type="pct"/>
          </w:tcPr>
          <w:p w14:paraId="20AD102E" w14:textId="77777777" w:rsidR="00DC551F" w:rsidRPr="00B25A3C" w:rsidRDefault="00DC551F" w:rsidP="00ED4302">
            <w:pPr>
              <w:pStyle w:val="EMA-normal"/>
            </w:pPr>
          </w:p>
          <w:p w14:paraId="2A52826A" w14:textId="77777777" w:rsidR="00DC551F" w:rsidRPr="00B25A3C" w:rsidRDefault="00DC551F" w:rsidP="00ED4302">
            <w:pPr>
              <w:pStyle w:val="EMA-normal"/>
            </w:pPr>
            <w:r w:rsidRPr="00B25A3C">
              <w:t>Hányinger</w:t>
            </w:r>
          </w:p>
          <w:p w14:paraId="7462D64B" w14:textId="77777777" w:rsidR="00DC551F" w:rsidRDefault="00DC551F" w:rsidP="00ED4302">
            <w:pPr>
              <w:pStyle w:val="EMA-normal"/>
            </w:pPr>
            <w:r w:rsidRPr="00B25A3C">
              <w:t>Hányás</w:t>
            </w:r>
          </w:p>
          <w:p w14:paraId="3A61DDD9" w14:textId="46512E8D" w:rsidR="008B7D0C" w:rsidRPr="00B25A3C" w:rsidRDefault="008B7D0C" w:rsidP="00ED4302">
            <w:pPr>
              <w:pStyle w:val="EMA-normal"/>
            </w:pPr>
            <w:r>
              <w:t>Glossoptosis</w:t>
            </w:r>
          </w:p>
        </w:tc>
      </w:tr>
      <w:tr w:rsidR="00DC551F" w:rsidRPr="00B25A3C" w14:paraId="360946AD" w14:textId="77777777" w:rsidTr="00ED4302">
        <w:trPr>
          <w:cantSplit/>
          <w:jc w:val="center"/>
        </w:trPr>
        <w:tc>
          <w:tcPr>
            <w:tcW w:w="2813" w:type="pct"/>
          </w:tcPr>
          <w:p w14:paraId="2D146B82" w14:textId="77777777" w:rsidR="00DC551F" w:rsidRPr="00B25A3C" w:rsidRDefault="00DC551F" w:rsidP="00DF3ABB">
            <w:pPr>
              <w:pStyle w:val="EMA-normal"/>
              <w:keepNext/>
            </w:pPr>
            <w:r w:rsidRPr="00B25A3C">
              <w:t>Általános tünetek, az alkalmazás helyén fellépő reakciók</w:t>
            </w:r>
          </w:p>
          <w:p w14:paraId="036D210A" w14:textId="3262166B" w:rsidR="00DC551F" w:rsidRPr="00B25A3C" w:rsidRDefault="008B7D0C" w:rsidP="00ED4302">
            <w:pPr>
              <w:pStyle w:val="EMA-normal"/>
              <w:ind w:left="771"/>
            </w:pPr>
            <w:r>
              <w:t>G</w:t>
            </w:r>
            <w:r w:rsidR="00DC551F" w:rsidRPr="00B25A3C">
              <w:t>yakori</w:t>
            </w:r>
          </w:p>
          <w:p w14:paraId="1CBC4F59" w14:textId="354F750F" w:rsidR="00DC551F" w:rsidRDefault="008B7D0C" w:rsidP="00ED4302">
            <w:pPr>
              <w:pStyle w:val="EMA-normal"/>
              <w:ind w:left="771"/>
            </w:pPr>
            <w:r>
              <w:t>G</w:t>
            </w:r>
            <w:r w:rsidR="00DC551F" w:rsidRPr="00B25A3C">
              <w:t xml:space="preserve">yakori </w:t>
            </w:r>
          </w:p>
          <w:p w14:paraId="0C9922B3" w14:textId="070D58AB" w:rsidR="008B7D0C" w:rsidRPr="00B25A3C" w:rsidRDefault="008B7D0C" w:rsidP="00ED4302">
            <w:pPr>
              <w:pStyle w:val="EMA-normal"/>
              <w:ind w:left="771"/>
            </w:pPr>
            <w:r>
              <w:t>Nem gyakori</w:t>
            </w:r>
          </w:p>
        </w:tc>
        <w:tc>
          <w:tcPr>
            <w:tcW w:w="2187" w:type="pct"/>
          </w:tcPr>
          <w:p w14:paraId="69D4EAFE" w14:textId="77777777" w:rsidR="00DC551F" w:rsidRDefault="00DC551F" w:rsidP="00ED4302">
            <w:pPr>
              <w:pStyle w:val="EMA-normal"/>
            </w:pPr>
          </w:p>
          <w:p w14:paraId="2847F46E" w14:textId="77777777" w:rsidR="00DC551F" w:rsidRPr="00B25A3C" w:rsidRDefault="00DC551F" w:rsidP="00ED4302">
            <w:pPr>
              <w:pStyle w:val="EMA-normal"/>
            </w:pPr>
          </w:p>
          <w:p w14:paraId="6B78F7D9" w14:textId="77777777" w:rsidR="00DC551F" w:rsidRPr="00B25A3C" w:rsidRDefault="00DC551F" w:rsidP="00ED4302">
            <w:pPr>
              <w:pStyle w:val="EMA-normal"/>
            </w:pPr>
            <w:r w:rsidRPr="00B25A3C">
              <w:t>Hidegrázás</w:t>
            </w:r>
          </w:p>
          <w:p w14:paraId="66DF23BB" w14:textId="26474A35" w:rsidR="00DC551F" w:rsidRDefault="008B7D0C" w:rsidP="00ED4302">
            <w:pPr>
              <w:pStyle w:val="EMA-normal"/>
            </w:pPr>
            <w:r>
              <w:t>Megnyúlt gyógyszerhatás</w:t>
            </w:r>
            <w:r w:rsidRPr="00F315EA">
              <w:rPr>
                <w:vertAlign w:val="superscript"/>
              </w:rPr>
              <w:t>4*</w:t>
            </w:r>
          </w:p>
          <w:p w14:paraId="1AC94282" w14:textId="16EBB910" w:rsidR="008B7D0C" w:rsidRPr="00B25A3C" w:rsidRDefault="008B7D0C" w:rsidP="00ED4302">
            <w:pPr>
              <w:pStyle w:val="EMA-normal"/>
            </w:pPr>
            <w:r>
              <w:t>H</w:t>
            </w:r>
            <w:r w:rsidR="00263234">
              <w:t>y</w:t>
            </w:r>
            <w:r>
              <w:t>po</w:t>
            </w:r>
            <w:r w:rsidR="00263234">
              <w:t>th</w:t>
            </w:r>
            <w:r>
              <w:t>ermia</w:t>
            </w:r>
          </w:p>
        </w:tc>
      </w:tr>
    </w:tbl>
    <w:p w14:paraId="1CE91F56" w14:textId="77777777" w:rsidR="00DC551F" w:rsidRPr="00B25A3C" w:rsidRDefault="00DC551F" w:rsidP="00DF3ABB">
      <w:pPr>
        <w:pStyle w:val="EMA-normal"/>
        <w:keepNext/>
        <w:ind w:left="284" w:hanging="284"/>
        <w:rPr>
          <w:sz w:val="18"/>
          <w:szCs w:val="18"/>
        </w:rPr>
      </w:pPr>
      <w:r w:rsidRPr="00B25A3C">
        <w:rPr>
          <w:sz w:val="18"/>
          <w:szCs w:val="18"/>
          <w:vertAlign w:val="superscript"/>
        </w:rPr>
        <w:t>1</w:t>
      </w:r>
      <w:r w:rsidRPr="00B25A3C">
        <w:tab/>
      </w:r>
      <w:r w:rsidRPr="00B25A3C">
        <w:rPr>
          <w:sz w:val="18"/>
          <w:szCs w:val="18"/>
        </w:rPr>
        <w:t>A „bradycardia” megnevezés a következő azonosított eseményeket foglalja össze: bradycardia, sinus bradycardia, csökkent szívfrekvencia.</w:t>
      </w:r>
    </w:p>
    <w:p w14:paraId="3663DA78" w14:textId="364FBB88" w:rsidR="00DC551F" w:rsidRPr="00B25A3C" w:rsidRDefault="00DC551F" w:rsidP="00DF3ABB">
      <w:pPr>
        <w:pStyle w:val="EMA-normal"/>
        <w:keepNext/>
        <w:ind w:left="284" w:hanging="284"/>
        <w:rPr>
          <w:sz w:val="18"/>
          <w:szCs w:val="18"/>
        </w:rPr>
      </w:pPr>
      <w:r w:rsidRPr="00B25A3C">
        <w:rPr>
          <w:sz w:val="18"/>
          <w:szCs w:val="18"/>
          <w:vertAlign w:val="superscript"/>
        </w:rPr>
        <w:t>2</w:t>
      </w:r>
      <w:r w:rsidRPr="00B25A3C">
        <w:tab/>
      </w:r>
      <w:r w:rsidRPr="00B25A3C">
        <w:rPr>
          <w:sz w:val="18"/>
          <w:szCs w:val="18"/>
        </w:rPr>
        <w:t xml:space="preserve">A „hypotensio” megnevezés a következő azonosított eseményeket foglalja össze: hypotensio, </w:t>
      </w:r>
      <w:r w:rsidR="008B7D0C">
        <w:rPr>
          <w:sz w:val="18"/>
          <w:szCs w:val="18"/>
        </w:rPr>
        <w:t>procedurális</w:t>
      </w:r>
      <w:r w:rsidR="008B7D0C" w:rsidRPr="00B25A3C">
        <w:rPr>
          <w:sz w:val="18"/>
          <w:szCs w:val="18"/>
        </w:rPr>
        <w:t xml:space="preserve"> </w:t>
      </w:r>
      <w:r w:rsidRPr="00B25A3C">
        <w:rPr>
          <w:sz w:val="18"/>
          <w:szCs w:val="18"/>
        </w:rPr>
        <w:t xml:space="preserve">hypotensio, </w:t>
      </w:r>
      <w:r w:rsidR="008B7D0C">
        <w:rPr>
          <w:sz w:val="18"/>
          <w:szCs w:val="18"/>
        </w:rPr>
        <w:t>posztprocedurális h</w:t>
      </w:r>
      <w:r w:rsidR="002550DF">
        <w:rPr>
          <w:sz w:val="18"/>
          <w:szCs w:val="18"/>
        </w:rPr>
        <w:t>y</w:t>
      </w:r>
      <w:r w:rsidR="008B7D0C">
        <w:rPr>
          <w:sz w:val="18"/>
          <w:szCs w:val="18"/>
        </w:rPr>
        <w:t xml:space="preserve">potensio, </w:t>
      </w:r>
      <w:r w:rsidR="002550DF">
        <w:rPr>
          <w:sz w:val="18"/>
          <w:szCs w:val="18"/>
        </w:rPr>
        <w:t xml:space="preserve">vérnyomás csökkenése, </w:t>
      </w:r>
      <w:r w:rsidRPr="00B25A3C">
        <w:rPr>
          <w:sz w:val="18"/>
          <w:szCs w:val="18"/>
        </w:rPr>
        <w:t xml:space="preserve">csökkent </w:t>
      </w:r>
      <w:r w:rsidR="008B7D0C">
        <w:rPr>
          <w:sz w:val="18"/>
          <w:szCs w:val="18"/>
        </w:rPr>
        <w:t xml:space="preserve">átlagos artériás </w:t>
      </w:r>
      <w:r w:rsidRPr="00B25A3C">
        <w:rPr>
          <w:sz w:val="18"/>
          <w:szCs w:val="18"/>
        </w:rPr>
        <w:t xml:space="preserve">vérnyomás, </w:t>
      </w:r>
      <w:r w:rsidR="008B7D0C">
        <w:rPr>
          <w:sz w:val="18"/>
          <w:szCs w:val="18"/>
        </w:rPr>
        <w:t>ortosztatikus h</w:t>
      </w:r>
      <w:r w:rsidR="002550DF">
        <w:rPr>
          <w:sz w:val="18"/>
          <w:szCs w:val="18"/>
        </w:rPr>
        <w:t>y</w:t>
      </w:r>
      <w:r w:rsidR="008B7D0C">
        <w:rPr>
          <w:sz w:val="18"/>
          <w:szCs w:val="18"/>
        </w:rPr>
        <w:t>poten</w:t>
      </w:r>
      <w:r w:rsidR="002550DF">
        <w:rPr>
          <w:sz w:val="18"/>
          <w:szCs w:val="18"/>
        </w:rPr>
        <w:t>s</w:t>
      </w:r>
      <w:r w:rsidR="008B7D0C">
        <w:rPr>
          <w:sz w:val="18"/>
          <w:szCs w:val="18"/>
        </w:rPr>
        <w:t>i</w:t>
      </w:r>
      <w:r w:rsidR="002550DF">
        <w:rPr>
          <w:sz w:val="18"/>
          <w:szCs w:val="18"/>
        </w:rPr>
        <w:t>o</w:t>
      </w:r>
      <w:r w:rsidR="008B7D0C">
        <w:rPr>
          <w:sz w:val="18"/>
          <w:szCs w:val="18"/>
        </w:rPr>
        <w:t xml:space="preserve"> és ortosztatikus intolerancia</w:t>
      </w:r>
      <w:r w:rsidRPr="00B25A3C">
        <w:rPr>
          <w:sz w:val="18"/>
          <w:szCs w:val="18"/>
        </w:rPr>
        <w:t>.</w:t>
      </w:r>
    </w:p>
    <w:p w14:paraId="2FC0F839" w14:textId="1592CB0C" w:rsidR="00DC551F" w:rsidRPr="00B25A3C" w:rsidRDefault="00DC551F" w:rsidP="00DF3ABB">
      <w:pPr>
        <w:pStyle w:val="EMA-normal"/>
        <w:keepNext/>
        <w:ind w:left="284" w:hanging="284"/>
        <w:rPr>
          <w:sz w:val="18"/>
          <w:szCs w:val="18"/>
        </w:rPr>
      </w:pPr>
      <w:r w:rsidRPr="00B25A3C">
        <w:rPr>
          <w:sz w:val="18"/>
          <w:szCs w:val="18"/>
          <w:vertAlign w:val="superscript"/>
        </w:rPr>
        <w:t>3</w:t>
      </w:r>
      <w:r w:rsidRPr="00B25A3C">
        <w:tab/>
      </w:r>
      <w:r w:rsidRPr="00B25A3C">
        <w:rPr>
          <w:sz w:val="18"/>
          <w:szCs w:val="18"/>
        </w:rPr>
        <w:t xml:space="preserve">A „légzésdepresszió” megnevezés a következő azonosított eseményeket foglalja össze: hypoxia, csökkent légzésszám, dyspnoe, csökkent oxigénszaturáció, hypopnoe, légzésdepresszió, respiratorikus </w:t>
      </w:r>
      <w:r w:rsidR="008B7D0C">
        <w:rPr>
          <w:sz w:val="18"/>
          <w:szCs w:val="18"/>
        </w:rPr>
        <w:t>rendellenesség</w:t>
      </w:r>
      <w:r w:rsidRPr="00B25A3C">
        <w:rPr>
          <w:sz w:val="18"/>
          <w:szCs w:val="18"/>
        </w:rPr>
        <w:t>.</w:t>
      </w:r>
    </w:p>
    <w:p w14:paraId="6F6D706F" w14:textId="2D869CDF" w:rsidR="008B7D0C" w:rsidRPr="00F315EA" w:rsidRDefault="008B7D0C" w:rsidP="00DF3ABB">
      <w:pPr>
        <w:pStyle w:val="EMA-normal"/>
        <w:tabs>
          <w:tab w:val="clear" w:pos="709"/>
        </w:tabs>
        <w:ind w:left="284" w:hanging="284"/>
        <w:rPr>
          <w:sz w:val="18"/>
          <w:szCs w:val="18"/>
        </w:rPr>
      </w:pPr>
      <w:r w:rsidRPr="0071127A">
        <w:rPr>
          <w:sz w:val="20"/>
          <w:vertAlign w:val="superscript"/>
        </w:rPr>
        <w:t>4</w:t>
      </w:r>
      <w:r w:rsidRPr="0071127A">
        <w:rPr>
          <w:sz w:val="20"/>
        </w:rPr>
        <w:t xml:space="preserve"> </w:t>
      </w:r>
      <w:r>
        <w:rPr>
          <w:sz w:val="20"/>
        </w:rPr>
        <w:tab/>
      </w:r>
      <w:r w:rsidRPr="00F315EA">
        <w:rPr>
          <w:sz w:val="18"/>
          <w:szCs w:val="18"/>
        </w:rPr>
        <w:t>A megnyúlt gyógyszerhatás a</w:t>
      </w:r>
      <w:r w:rsidR="002550DF">
        <w:rPr>
          <w:sz w:val="18"/>
          <w:szCs w:val="18"/>
        </w:rPr>
        <w:t xml:space="preserve"> következő</w:t>
      </w:r>
      <w:r w:rsidRPr="00F315EA">
        <w:rPr>
          <w:sz w:val="18"/>
          <w:szCs w:val="18"/>
        </w:rPr>
        <w:t xml:space="preserve"> azonosított eseményeket </w:t>
      </w:r>
      <w:r w:rsidR="002550DF">
        <w:rPr>
          <w:sz w:val="18"/>
          <w:szCs w:val="18"/>
        </w:rPr>
        <w:t>foglalja össze</w:t>
      </w:r>
      <w:r w:rsidRPr="00F315EA">
        <w:rPr>
          <w:sz w:val="18"/>
          <w:szCs w:val="18"/>
        </w:rPr>
        <w:t>: késleltetett felépülés az anesztéziából, aluszékonyság és megnyúlt terápiás hatás.</w:t>
      </w:r>
    </w:p>
    <w:p w14:paraId="1BDB5E39" w14:textId="77777777" w:rsidR="00DC551F" w:rsidRPr="00B25A3C" w:rsidRDefault="00DC551F" w:rsidP="00DF3ABB">
      <w:pPr>
        <w:pStyle w:val="EMA-normal"/>
        <w:ind w:left="284" w:hanging="284"/>
      </w:pPr>
      <w:r w:rsidRPr="00B25A3C">
        <w:rPr>
          <w:sz w:val="18"/>
          <w:szCs w:val="18"/>
        </w:rPr>
        <w:t>*</w:t>
      </w:r>
      <w:r w:rsidRPr="00B25A3C">
        <w:tab/>
      </w:r>
      <w:r w:rsidRPr="00B25A3C">
        <w:rPr>
          <w:sz w:val="18"/>
          <w:szCs w:val="18"/>
        </w:rPr>
        <w:t xml:space="preserve">Lásd az </w:t>
      </w:r>
      <w:r>
        <w:rPr>
          <w:sz w:val="18"/>
          <w:szCs w:val="18"/>
        </w:rPr>
        <w:t>„</w:t>
      </w:r>
      <w:r w:rsidRPr="00B25A3C">
        <w:rPr>
          <w:sz w:val="18"/>
          <w:szCs w:val="18"/>
        </w:rPr>
        <w:t>Egyes kiválasztott mellékhatások leírása</w:t>
      </w:r>
      <w:r>
        <w:rPr>
          <w:sz w:val="18"/>
          <w:szCs w:val="18"/>
        </w:rPr>
        <w:t>”</w:t>
      </w:r>
      <w:r w:rsidRPr="00B25A3C">
        <w:rPr>
          <w:sz w:val="18"/>
          <w:szCs w:val="18"/>
        </w:rPr>
        <w:t xml:space="preserve"> című részt.</w:t>
      </w:r>
    </w:p>
    <w:p w14:paraId="49BA7F9B" w14:textId="77777777" w:rsidR="00DC551F" w:rsidRPr="00B25A3C" w:rsidRDefault="00DC551F" w:rsidP="00DC551F">
      <w:pPr>
        <w:pStyle w:val="EMA-normal"/>
      </w:pPr>
    </w:p>
    <w:p w14:paraId="12BE416A" w14:textId="77777777" w:rsidR="00DC551F" w:rsidRPr="00B25A3C" w:rsidRDefault="00DC551F" w:rsidP="00DC551F">
      <w:pPr>
        <w:pStyle w:val="EMA-QRD-SH2Underlined"/>
      </w:pPr>
      <w:r w:rsidRPr="00B25A3C">
        <w:t>Egyes kiválasztott mellékhatások leírása</w:t>
      </w:r>
    </w:p>
    <w:p w14:paraId="27E04CC3" w14:textId="77777777" w:rsidR="00DC551F" w:rsidRPr="00B25A3C" w:rsidRDefault="00DC551F" w:rsidP="00DC551F">
      <w:pPr>
        <w:pStyle w:val="EMA-normal"/>
        <w:keepNext/>
        <w:rPr>
          <w:bCs/>
          <w:u w:val="single"/>
        </w:rPr>
      </w:pPr>
    </w:p>
    <w:p w14:paraId="62ED92BB" w14:textId="1F178BC2" w:rsidR="00DC551F" w:rsidRPr="00B25A3C" w:rsidRDefault="00DC551F" w:rsidP="00DC551F">
      <w:pPr>
        <w:pStyle w:val="EMA-normal"/>
        <w:keepNext/>
      </w:pPr>
      <w:r w:rsidRPr="00B25A3C">
        <w:t xml:space="preserve">A hypotensio, légzésdepresszió és bradycardia megnevezéssel jelentett mellékhatások olyan orvosi fogalmak, amelyek többféle eseményt foglalnak magukba (lásd a </w:t>
      </w:r>
      <w:r w:rsidR="008B7D0C">
        <w:t>1</w:t>
      </w:r>
      <w:r w:rsidRPr="00B25A3C">
        <w:t>. táblázat alatti 1–3. lábjegyzetet)</w:t>
      </w:r>
      <w:r>
        <w:t>.</w:t>
      </w:r>
      <w:r w:rsidRPr="00B25A3C">
        <w:t xml:space="preserve"> </w:t>
      </w:r>
      <w:r>
        <w:t>A</w:t>
      </w:r>
      <w:r w:rsidRPr="00B25A3C">
        <w:t xml:space="preserve">z alábbi </w:t>
      </w:r>
      <w:r w:rsidR="008B7D0C">
        <w:t>2</w:t>
      </w:r>
      <w:r w:rsidRPr="00B25A3C">
        <w:t>. táblázatban azok a mellékhatások szerepelnek súlyosság szerint, amelyekről a remimazolámot kapó betegek legalább 1%-ánál beszámoltak:</w:t>
      </w:r>
    </w:p>
    <w:p w14:paraId="4F22EB1F" w14:textId="77777777" w:rsidR="00DC551F" w:rsidRPr="00B25A3C" w:rsidRDefault="00DC551F" w:rsidP="00DF3ABB">
      <w:pPr>
        <w:pStyle w:val="EMA-normal"/>
      </w:pPr>
    </w:p>
    <w:p w14:paraId="09A2E047" w14:textId="3A39B0B0" w:rsidR="00DC551F" w:rsidRPr="00B25A3C" w:rsidRDefault="008B7D0C" w:rsidP="00DC551F">
      <w:pPr>
        <w:pStyle w:val="EMA-normal"/>
        <w:keepNext/>
        <w:rPr>
          <w:b/>
        </w:rPr>
      </w:pPr>
      <w:r>
        <w:rPr>
          <w:b/>
        </w:rPr>
        <w:t>2</w:t>
      </w:r>
      <w:r w:rsidR="00DC551F" w:rsidRPr="00B25A3C">
        <w:rPr>
          <w:b/>
        </w:rPr>
        <w:t>. táblázat: Kiválasztott mellékhatások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31"/>
        <w:gridCol w:w="1701"/>
        <w:gridCol w:w="1560"/>
        <w:gridCol w:w="1729"/>
      </w:tblGrid>
      <w:tr w:rsidR="00F654CF" w14:paraId="18BA9322" w14:textId="77777777" w:rsidTr="00ED4302">
        <w:trPr>
          <w:trHeight w:val="274"/>
        </w:trPr>
        <w:tc>
          <w:tcPr>
            <w:tcW w:w="3431" w:type="dxa"/>
          </w:tcPr>
          <w:p w14:paraId="56DD412F" w14:textId="77777777" w:rsidR="00CB1125" w:rsidRPr="005729E9" w:rsidRDefault="00CB1125" w:rsidP="00DF3ABB">
            <w:pPr>
              <w:pStyle w:val="EMA-QRD-normal"/>
              <w:keepNext/>
              <w:rPr>
                <w:szCs w:val="22"/>
              </w:rPr>
            </w:pPr>
            <w:r>
              <w:t xml:space="preserve">Mellékhatás </w:t>
            </w:r>
          </w:p>
          <w:p w14:paraId="011A9ED8" w14:textId="6E83D820" w:rsidR="00CB1125" w:rsidRPr="005729E9" w:rsidRDefault="00CB1125" w:rsidP="002550DF">
            <w:pPr>
              <w:pStyle w:val="EMA-QRD-normal"/>
              <w:ind w:left="626" w:hanging="626"/>
              <w:rPr>
                <w:szCs w:val="22"/>
              </w:rPr>
            </w:pPr>
            <w:r>
              <w:tab/>
              <w:t xml:space="preserve">Jelentett esemény </w:t>
            </w:r>
            <w:r w:rsidR="002550DF">
              <w:t>megnevezése</w:t>
            </w:r>
            <w:r>
              <w:t xml:space="preserve"> </w:t>
            </w:r>
          </w:p>
        </w:tc>
        <w:tc>
          <w:tcPr>
            <w:tcW w:w="1701" w:type="dxa"/>
          </w:tcPr>
          <w:p w14:paraId="754C64C3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 xml:space="preserve">Enyhe </w:t>
            </w:r>
          </w:p>
        </w:tc>
        <w:tc>
          <w:tcPr>
            <w:tcW w:w="1560" w:type="dxa"/>
          </w:tcPr>
          <w:p w14:paraId="0EC271B3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 xml:space="preserve">Közepes </w:t>
            </w:r>
          </w:p>
        </w:tc>
        <w:tc>
          <w:tcPr>
            <w:tcW w:w="1729" w:type="dxa"/>
          </w:tcPr>
          <w:p w14:paraId="54908B69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 xml:space="preserve">Súlyos </w:t>
            </w:r>
          </w:p>
        </w:tc>
      </w:tr>
      <w:tr w:rsidR="00F654CF" w14:paraId="6E450FC6" w14:textId="77777777" w:rsidTr="00ED4302">
        <w:trPr>
          <w:gridAfter w:val="3"/>
          <w:wAfter w:w="4990" w:type="dxa"/>
          <w:trHeight w:val="148"/>
        </w:trPr>
        <w:tc>
          <w:tcPr>
            <w:tcW w:w="3431" w:type="dxa"/>
          </w:tcPr>
          <w:p w14:paraId="04C8EDF9" w14:textId="77777777" w:rsidR="00CB1125" w:rsidRPr="00EB017D" w:rsidRDefault="00CB1125" w:rsidP="00DF3ABB">
            <w:pPr>
              <w:pStyle w:val="EMA-QRD-normal"/>
              <w:keepNext/>
              <w:rPr>
                <w:szCs w:val="22"/>
              </w:rPr>
            </w:pPr>
            <w:r>
              <w:t xml:space="preserve">Bradycardia </w:t>
            </w:r>
          </w:p>
        </w:tc>
      </w:tr>
      <w:tr w:rsidR="00F654CF" w14:paraId="752AAD6C" w14:textId="77777777" w:rsidTr="00ED4302">
        <w:trPr>
          <w:trHeight w:val="148"/>
        </w:trPr>
        <w:tc>
          <w:tcPr>
            <w:tcW w:w="3431" w:type="dxa"/>
          </w:tcPr>
          <w:p w14:paraId="527AC629" w14:textId="77777777" w:rsidR="00CB1125" w:rsidRPr="00EB017D" w:rsidRDefault="00CB1125" w:rsidP="00DF3ABB">
            <w:pPr>
              <w:pStyle w:val="EMA-QRD-normal"/>
              <w:keepNext/>
              <w:rPr>
                <w:szCs w:val="22"/>
              </w:rPr>
            </w:pPr>
            <w:r>
              <w:tab/>
              <w:t xml:space="preserve">Bradycardia </w:t>
            </w:r>
          </w:p>
        </w:tc>
        <w:tc>
          <w:tcPr>
            <w:tcW w:w="1701" w:type="dxa"/>
          </w:tcPr>
          <w:p w14:paraId="4B110589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6,1%</w:t>
            </w:r>
          </w:p>
        </w:tc>
        <w:tc>
          <w:tcPr>
            <w:tcW w:w="1560" w:type="dxa"/>
          </w:tcPr>
          <w:p w14:paraId="670E2F29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3,7%</w:t>
            </w:r>
          </w:p>
        </w:tc>
        <w:tc>
          <w:tcPr>
            <w:tcW w:w="1729" w:type="dxa"/>
          </w:tcPr>
          <w:p w14:paraId="2634224B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0,3%</w:t>
            </w:r>
          </w:p>
        </w:tc>
      </w:tr>
      <w:tr w:rsidR="00F654CF" w14:paraId="083DEC65" w14:textId="77777777" w:rsidTr="00ED4302">
        <w:trPr>
          <w:trHeight w:val="148"/>
        </w:trPr>
        <w:tc>
          <w:tcPr>
            <w:tcW w:w="3431" w:type="dxa"/>
          </w:tcPr>
          <w:p w14:paraId="5FDBAF51" w14:textId="77777777" w:rsidR="00CB1125" w:rsidRPr="00EB017D" w:rsidRDefault="00CB1125" w:rsidP="00DF3ABB">
            <w:pPr>
              <w:pStyle w:val="EMA-QRD-normal"/>
              <w:keepNext/>
              <w:rPr>
                <w:szCs w:val="22"/>
              </w:rPr>
            </w:pPr>
            <w:r>
              <w:tab/>
              <w:t>Csökkent szívfrekvencia</w:t>
            </w:r>
          </w:p>
        </w:tc>
        <w:tc>
          <w:tcPr>
            <w:tcW w:w="1701" w:type="dxa"/>
          </w:tcPr>
          <w:p w14:paraId="09E1B116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1,2%</w:t>
            </w:r>
          </w:p>
        </w:tc>
        <w:tc>
          <w:tcPr>
            <w:tcW w:w="1560" w:type="dxa"/>
          </w:tcPr>
          <w:p w14:paraId="325359BB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0,6%</w:t>
            </w:r>
          </w:p>
        </w:tc>
        <w:tc>
          <w:tcPr>
            <w:tcW w:w="1729" w:type="dxa"/>
          </w:tcPr>
          <w:p w14:paraId="42A63260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0%</w:t>
            </w:r>
          </w:p>
        </w:tc>
      </w:tr>
      <w:tr w:rsidR="00F654CF" w14:paraId="6D58E711" w14:textId="77777777" w:rsidTr="00ED4302">
        <w:trPr>
          <w:gridAfter w:val="3"/>
          <w:wAfter w:w="4990" w:type="dxa"/>
          <w:trHeight w:val="148"/>
        </w:trPr>
        <w:tc>
          <w:tcPr>
            <w:tcW w:w="3431" w:type="dxa"/>
          </w:tcPr>
          <w:p w14:paraId="5436EDD5" w14:textId="503FFAD4" w:rsidR="00CB1125" w:rsidRPr="00EB017D" w:rsidRDefault="00CB1125" w:rsidP="00DF3ABB">
            <w:pPr>
              <w:pStyle w:val="EMA-QRD-normal"/>
              <w:keepNext/>
              <w:rPr>
                <w:szCs w:val="22"/>
              </w:rPr>
            </w:pPr>
            <w:r>
              <w:t>H</w:t>
            </w:r>
            <w:r w:rsidR="002550DF">
              <w:t>y</w:t>
            </w:r>
            <w:r>
              <w:t>poten</w:t>
            </w:r>
            <w:r w:rsidR="002550DF">
              <w:t>sio</w:t>
            </w:r>
            <w:r>
              <w:t xml:space="preserve"> </w:t>
            </w:r>
          </w:p>
        </w:tc>
      </w:tr>
      <w:tr w:rsidR="00F654CF" w14:paraId="3B586A85" w14:textId="77777777" w:rsidTr="00ED4302">
        <w:trPr>
          <w:trHeight w:val="148"/>
        </w:trPr>
        <w:tc>
          <w:tcPr>
            <w:tcW w:w="3431" w:type="dxa"/>
          </w:tcPr>
          <w:p w14:paraId="20E90269" w14:textId="77777777" w:rsidR="00CB1125" w:rsidRPr="00EB017D" w:rsidRDefault="00CB1125" w:rsidP="00DF3ABB">
            <w:pPr>
              <w:pStyle w:val="EMA-QRD-normal"/>
              <w:keepNext/>
              <w:rPr>
                <w:szCs w:val="22"/>
              </w:rPr>
            </w:pPr>
            <w:r>
              <w:tab/>
              <w:t>Vérnyomás csökkenése</w:t>
            </w:r>
          </w:p>
        </w:tc>
        <w:tc>
          <w:tcPr>
            <w:tcW w:w="1701" w:type="dxa"/>
          </w:tcPr>
          <w:p w14:paraId="260E4532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18%</w:t>
            </w:r>
          </w:p>
        </w:tc>
        <w:tc>
          <w:tcPr>
            <w:tcW w:w="1560" w:type="dxa"/>
          </w:tcPr>
          <w:p w14:paraId="0C815AD8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2,1%</w:t>
            </w:r>
          </w:p>
        </w:tc>
        <w:tc>
          <w:tcPr>
            <w:tcW w:w="1729" w:type="dxa"/>
          </w:tcPr>
          <w:p w14:paraId="5986D57A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0%</w:t>
            </w:r>
          </w:p>
        </w:tc>
      </w:tr>
      <w:tr w:rsidR="00F654CF" w14:paraId="28F03AA4" w14:textId="77777777" w:rsidTr="00ED4302">
        <w:trPr>
          <w:trHeight w:val="148"/>
        </w:trPr>
        <w:tc>
          <w:tcPr>
            <w:tcW w:w="3431" w:type="dxa"/>
          </w:tcPr>
          <w:p w14:paraId="5738DA4C" w14:textId="15B29FED" w:rsidR="00CB1125" w:rsidRPr="00EB017D" w:rsidRDefault="00CB1125" w:rsidP="00DF3ABB">
            <w:pPr>
              <w:pStyle w:val="EMA-QRD-normal"/>
              <w:keepNext/>
              <w:rPr>
                <w:szCs w:val="22"/>
              </w:rPr>
            </w:pPr>
            <w:r>
              <w:tab/>
              <w:t>H</w:t>
            </w:r>
            <w:r w:rsidR="002550DF">
              <w:t>y</w:t>
            </w:r>
            <w:r>
              <w:t>poten</w:t>
            </w:r>
            <w:r w:rsidR="002550DF">
              <w:t>sio</w:t>
            </w:r>
            <w:r>
              <w:t xml:space="preserve"> </w:t>
            </w:r>
          </w:p>
        </w:tc>
        <w:tc>
          <w:tcPr>
            <w:tcW w:w="1701" w:type="dxa"/>
          </w:tcPr>
          <w:p w14:paraId="3B1B6EC6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14,8%</w:t>
            </w:r>
          </w:p>
        </w:tc>
        <w:tc>
          <w:tcPr>
            <w:tcW w:w="1560" w:type="dxa"/>
          </w:tcPr>
          <w:p w14:paraId="2675819D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9,7%</w:t>
            </w:r>
          </w:p>
        </w:tc>
        <w:tc>
          <w:tcPr>
            <w:tcW w:w="1729" w:type="dxa"/>
          </w:tcPr>
          <w:p w14:paraId="04FA3C28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0,6%</w:t>
            </w:r>
          </w:p>
        </w:tc>
      </w:tr>
      <w:tr w:rsidR="00F654CF" w14:paraId="427A0B53" w14:textId="77777777" w:rsidTr="00ED4302">
        <w:trPr>
          <w:trHeight w:val="148"/>
        </w:trPr>
        <w:tc>
          <w:tcPr>
            <w:tcW w:w="3431" w:type="dxa"/>
          </w:tcPr>
          <w:p w14:paraId="1FC9FE44" w14:textId="43B86646" w:rsidR="00CB1125" w:rsidRPr="00EB017D" w:rsidRDefault="00CB1125" w:rsidP="00DF3ABB">
            <w:pPr>
              <w:pStyle w:val="EMA-QRD-normal"/>
              <w:keepNext/>
              <w:tabs>
                <w:tab w:val="clear" w:pos="567"/>
                <w:tab w:val="left" w:pos="540"/>
              </w:tabs>
              <w:ind w:left="626" w:hanging="626"/>
              <w:rPr>
                <w:szCs w:val="22"/>
              </w:rPr>
            </w:pPr>
            <w:r>
              <w:tab/>
              <w:t xml:space="preserve">Átlagos artériás </w:t>
            </w:r>
            <w:r w:rsidR="002550DF">
              <w:t>vér</w:t>
            </w:r>
            <w:r>
              <w:t>nyomás csökkenése</w:t>
            </w:r>
          </w:p>
        </w:tc>
        <w:tc>
          <w:tcPr>
            <w:tcW w:w="1701" w:type="dxa"/>
          </w:tcPr>
          <w:p w14:paraId="232C3C50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3%</w:t>
            </w:r>
          </w:p>
        </w:tc>
        <w:tc>
          <w:tcPr>
            <w:tcW w:w="1560" w:type="dxa"/>
          </w:tcPr>
          <w:p w14:paraId="73129915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0,1%</w:t>
            </w:r>
          </w:p>
        </w:tc>
        <w:tc>
          <w:tcPr>
            <w:tcW w:w="1729" w:type="dxa"/>
          </w:tcPr>
          <w:p w14:paraId="2B87BA88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0%</w:t>
            </w:r>
          </w:p>
        </w:tc>
      </w:tr>
      <w:tr w:rsidR="00F654CF" w14:paraId="3A5E3971" w14:textId="77777777" w:rsidTr="00ED4302">
        <w:trPr>
          <w:trHeight w:val="148"/>
        </w:trPr>
        <w:tc>
          <w:tcPr>
            <w:tcW w:w="3431" w:type="dxa"/>
          </w:tcPr>
          <w:p w14:paraId="0D29B76C" w14:textId="709A17CC" w:rsidR="00CB1125" w:rsidRPr="00EB017D" w:rsidRDefault="00CB1125" w:rsidP="00DF3ABB">
            <w:pPr>
              <w:pStyle w:val="EMA-QRD-normal"/>
              <w:keepNext/>
              <w:rPr>
                <w:szCs w:val="22"/>
              </w:rPr>
            </w:pPr>
            <w:r>
              <w:tab/>
              <w:t>Precedurális h</w:t>
            </w:r>
            <w:r w:rsidR="002550DF">
              <w:t>y</w:t>
            </w:r>
            <w:r>
              <w:t>poten</w:t>
            </w:r>
            <w:r w:rsidR="002550DF">
              <w:t>sio</w:t>
            </w:r>
          </w:p>
        </w:tc>
        <w:tc>
          <w:tcPr>
            <w:tcW w:w="1701" w:type="dxa"/>
          </w:tcPr>
          <w:p w14:paraId="146E72D8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2,5%</w:t>
            </w:r>
          </w:p>
        </w:tc>
        <w:tc>
          <w:tcPr>
            <w:tcW w:w="1560" w:type="dxa"/>
          </w:tcPr>
          <w:p w14:paraId="6C387C51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0,6%</w:t>
            </w:r>
          </w:p>
        </w:tc>
        <w:tc>
          <w:tcPr>
            <w:tcW w:w="1729" w:type="dxa"/>
          </w:tcPr>
          <w:p w14:paraId="4E0623F0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0%</w:t>
            </w:r>
          </w:p>
        </w:tc>
      </w:tr>
      <w:tr w:rsidR="00F654CF" w14:paraId="2D1AB5AB" w14:textId="77777777" w:rsidTr="00ED4302">
        <w:trPr>
          <w:gridAfter w:val="3"/>
          <w:wAfter w:w="4990" w:type="dxa"/>
          <w:trHeight w:val="148"/>
        </w:trPr>
        <w:tc>
          <w:tcPr>
            <w:tcW w:w="3431" w:type="dxa"/>
          </w:tcPr>
          <w:p w14:paraId="25132837" w14:textId="77777777" w:rsidR="00CB1125" w:rsidRPr="00EB017D" w:rsidRDefault="00CB1125" w:rsidP="00DF3ABB">
            <w:pPr>
              <w:pStyle w:val="EMA-QRD-normal"/>
              <w:keepNext/>
              <w:rPr>
                <w:szCs w:val="22"/>
              </w:rPr>
            </w:pPr>
            <w:r>
              <w:t xml:space="preserve">Légzésdepresszió </w:t>
            </w:r>
          </w:p>
        </w:tc>
      </w:tr>
      <w:tr w:rsidR="00F654CF" w14:paraId="00216B26" w14:textId="77777777" w:rsidTr="00ED4302">
        <w:trPr>
          <w:trHeight w:val="148"/>
        </w:trPr>
        <w:tc>
          <w:tcPr>
            <w:tcW w:w="3431" w:type="dxa"/>
          </w:tcPr>
          <w:p w14:paraId="26740AC8" w14:textId="77777777" w:rsidR="00CB1125" w:rsidRPr="00EB017D" w:rsidRDefault="00CB1125" w:rsidP="00DF3ABB">
            <w:pPr>
              <w:pStyle w:val="EMA-QRD-normal"/>
              <w:keepNext/>
              <w:rPr>
                <w:szCs w:val="22"/>
              </w:rPr>
            </w:pPr>
            <w:r>
              <w:tab/>
              <w:t>Oxigénszaturáció csökkenése</w:t>
            </w:r>
          </w:p>
        </w:tc>
        <w:tc>
          <w:tcPr>
            <w:tcW w:w="1701" w:type="dxa"/>
          </w:tcPr>
          <w:p w14:paraId="4CCE5B05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3,7%</w:t>
            </w:r>
          </w:p>
        </w:tc>
        <w:tc>
          <w:tcPr>
            <w:tcW w:w="1560" w:type="dxa"/>
          </w:tcPr>
          <w:p w14:paraId="2386A9C8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0,7%</w:t>
            </w:r>
          </w:p>
        </w:tc>
        <w:tc>
          <w:tcPr>
            <w:tcW w:w="1729" w:type="dxa"/>
          </w:tcPr>
          <w:p w14:paraId="002C24C4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0,3%</w:t>
            </w:r>
          </w:p>
        </w:tc>
      </w:tr>
      <w:tr w:rsidR="00F654CF" w14:paraId="758FF5DA" w14:textId="77777777" w:rsidTr="00ED4302">
        <w:trPr>
          <w:trHeight w:val="148"/>
        </w:trPr>
        <w:tc>
          <w:tcPr>
            <w:tcW w:w="3431" w:type="dxa"/>
          </w:tcPr>
          <w:p w14:paraId="4F8279EC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ab/>
              <w:t xml:space="preserve">Hypoxia </w:t>
            </w:r>
          </w:p>
        </w:tc>
        <w:tc>
          <w:tcPr>
            <w:tcW w:w="1701" w:type="dxa"/>
          </w:tcPr>
          <w:p w14:paraId="5B8C44C6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3%</w:t>
            </w:r>
          </w:p>
        </w:tc>
        <w:tc>
          <w:tcPr>
            <w:tcW w:w="1560" w:type="dxa"/>
          </w:tcPr>
          <w:p w14:paraId="2F374B4E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0,3%</w:t>
            </w:r>
          </w:p>
        </w:tc>
        <w:tc>
          <w:tcPr>
            <w:tcW w:w="1729" w:type="dxa"/>
          </w:tcPr>
          <w:p w14:paraId="7750ADF9" w14:textId="77777777" w:rsidR="00CB1125" w:rsidRPr="00EB017D" w:rsidRDefault="00CB1125" w:rsidP="00ED4302">
            <w:pPr>
              <w:pStyle w:val="EMA-QRD-normal"/>
              <w:rPr>
                <w:szCs w:val="22"/>
              </w:rPr>
            </w:pPr>
            <w:r>
              <w:t>0%</w:t>
            </w:r>
          </w:p>
        </w:tc>
      </w:tr>
    </w:tbl>
    <w:p w14:paraId="448393F8" w14:textId="77777777" w:rsidR="00CB1125" w:rsidRDefault="00CB1125" w:rsidP="00CB1125">
      <w:pPr>
        <w:pStyle w:val="EMA-normal"/>
      </w:pPr>
    </w:p>
    <w:p w14:paraId="704F89C2" w14:textId="77777777" w:rsidR="00DC551F" w:rsidRPr="00B25A3C" w:rsidRDefault="00DC551F" w:rsidP="00DC551F">
      <w:pPr>
        <w:pStyle w:val="EMA-QRD-SH2Underlined"/>
      </w:pPr>
      <w:r w:rsidRPr="00B25A3C">
        <w:t>Egyéb különleges betegcsoportok</w:t>
      </w:r>
    </w:p>
    <w:p w14:paraId="3664C95E" w14:textId="77777777" w:rsidR="00DC551F" w:rsidRPr="00B25A3C" w:rsidRDefault="00DC551F" w:rsidP="00DC551F">
      <w:pPr>
        <w:pStyle w:val="EMA-normal"/>
        <w:keepNext/>
        <w:rPr>
          <w:bCs/>
          <w:u w:val="single"/>
        </w:rPr>
      </w:pPr>
    </w:p>
    <w:p w14:paraId="538DF895" w14:textId="141372CB" w:rsidR="00DC551F" w:rsidRDefault="00DC551F" w:rsidP="00DC551F">
      <w:pPr>
        <w:pStyle w:val="EMA-QRD-SH3italics"/>
      </w:pPr>
      <w:r w:rsidRPr="00B25A3C">
        <w:t>Idős és/vagy ASA-PS III-IV. státuszú betegek</w:t>
      </w:r>
    </w:p>
    <w:p w14:paraId="4927949C" w14:textId="0E4D9905" w:rsidR="008B7D0C" w:rsidRDefault="008B7D0C" w:rsidP="00DD2AD5">
      <w:pPr>
        <w:pStyle w:val="EMA-QRD-normal"/>
      </w:pPr>
    </w:p>
    <w:p w14:paraId="51F40FA2" w14:textId="2324401A" w:rsidR="008B7D0C" w:rsidRPr="00F315EA" w:rsidRDefault="008B7D0C" w:rsidP="00F315EA">
      <w:pPr>
        <w:pStyle w:val="EMA-QRD-normal"/>
        <w:keepNext/>
        <w:rPr>
          <w:iCs/>
        </w:rPr>
      </w:pPr>
      <w:r w:rsidRPr="00F315EA">
        <w:rPr>
          <w:i/>
          <w:iCs/>
        </w:rPr>
        <w:t>Szív- és légzésszervi események</w:t>
      </w:r>
    </w:p>
    <w:p w14:paraId="08865961" w14:textId="1FDD31F4" w:rsidR="00DC551F" w:rsidRPr="00B25A3C" w:rsidRDefault="00DC551F" w:rsidP="00DC551F">
      <w:pPr>
        <w:pStyle w:val="EMA-normal"/>
      </w:pPr>
      <w:r w:rsidRPr="00B25A3C">
        <w:t xml:space="preserve">Kontrollos klinikai vizsgálatokban végzett </w:t>
      </w:r>
      <w:r w:rsidR="008B7D0C">
        <w:t>általános anesztézia</w:t>
      </w:r>
      <w:r w:rsidRPr="00B25A3C">
        <w:t xml:space="preserve"> során a 65 évnél fiatalabb betegekhez képest a 65. életévüket betöltött betegeknél nagyobb gyakorisággal fordultak elő a hypotensio megnevezés alá besorolt események (</w:t>
      </w:r>
      <w:r w:rsidR="008B7D0C">
        <w:t>64,2</w:t>
      </w:r>
      <w:r w:rsidRPr="00B25A3C">
        <w:t xml:space="preserve">%, illetve </w:t>
      </w:r>
      <w:r w:rsidR="008B7D0C">
        <w:t>35,4</w:t>
      </w:r>
      <w:r w:rsidRPr="00B25A3C">
        <w:t>%)</w:t>
      </w:r>
      <w:r w:rsidR="00765328">
        <w:t>,</w:t>
      </w:r>
      <w:r w:rsidRPr="00B25A3C">
        <w:t xml:space="preserve"> a légzésdepresszió </w:t>
      </w:r>
      <w:r w:rsidR="00765328">
        <w:t xml:space="preserve">(11,6%, illetve 5,8%) </w:t>
      </w:r>
      <w:r w:rsidR="008B7D0C">
        <w:t xml:space="preserve">és bradycardia </w:t>
      </w:r>
      <w:r w:rsidR="00765328">
        <w:t xml:space="preserve">(19%, illetve 4,5%) </w:t>
      </w:r>
      <w:r w:rsidRPr="00B25A3C">
        <w:t>megnevezés alá besorolt események (</w:t>
      </w:r>
      <w:r w:rsidR="008B7D0C">
        <w:t>11,6</w:t>
      </w:r>
      <w:r w:rsidRPr="00B25A3C">
        <w:t xml:space="preserve">%, illetve </w:t>
      </w:r>
      <w:r w:rsidR="008B7D0C">
        <w:t>5,8</w:t>
      </w:r>
      <w:r w:rsidRPr="00B25A3C">
        <w:t>%). Emellett az ASA-PS I-II. státuszú betegekhez képest az ASA-PS III-IV. státuszú betegeknél is nagyobb gyakorisággal fordult elő hypotensio (</w:t>
      </w:r>
      <w:r w:rsidR="008B7D0C">
        <w:t>70,2</w:t>
      </w:r>
      <w:r w:rsidRPr="00B25A3C">
        <w:t xml:space="preserve">%, illetve </w:t>
      </w:r>
      <w:r w:rsidR="008B7D0C">
        <w:t>32,6</w:t>
      </w:r>
      <w:r w:rsidRPr="00B25A3C">
        <w:t>%)</w:t>
      </w:r>
      <w:r w:rsidR="008B7D0C">
        <w:t>,</w:t>
      </w:r>
      <w:r w:rsidRPr="00B25A3C">
        <w:t xml:space="preserve"> légzésdepresszió (</w:t>
      </w:r>
      <w:r w:rsidR="008B7D0C">
        <w:t>15,7</w:t>
      </w:r>
      <w:r w:rsidRPr="00B25A3C">
        <w:t>%, illetve</w:t>
      </w:r>
      <w:r>
        <w:t xml:space="preserve"> </w:t>
      </w:r>
      <w:r w:rsidR="005760FB">
        <w:t>2,4</w:t>
      </w:r>
      <w:r w:rsidRPr="00B25A3C">
        <w:t>%)</w:t>
      </w:r>
      <w:r w:rsidR="005760FB">
        <w:t xml:space="preserve"> és bradycardia (18,1%, illetve 6,9%) (l</w:t>
      </w:r>
      <w:r w:rsidRPr="00B25A3C">
        <w:t>ásd 4.2 és 4.4 pont</w:t>
      </w:r>
      <w:r w:rsidR="005760FB">
        <w:t>)</w:t>
      </w:r>
      <w:r w:rsidRPr="00B25A3C">
        <w:t>.</w:t>
      </w:r>
    </w:p>
    <w:p w14:paraId="251F8B46" w14:textId="36750922" w:rsidR="00DC551F" w:rsidRDefault="00DC551F" w:rsidP="00DC551F">
      <w:pPr>
        <w:pStyle w:val="EMA-normal"/>
        <w:rPr>
          <w:noProof/>
        </w:rPr>
      </w:pPr>
    </w:p>
    <w:p w14:paraId="4E219993" w14:textId="77777777" w:rsidR="00CB1125" w:rsidRDefault="00CB1125" w:rsidP="00F315EA">
      <w:pPr>
        <w:pStyle w:val="EMA-normal"/>
        <w:keepNext/>
      </w:pPr>
      <w:r>
        <w:rPr>
          <w:i/>
        </w:rPr>
        <w:t>Hosszú ideig tartó szedálás</w:t>
      </w:r>
    </w:p>
    <w:p w14:paraId="7A0D7856" w14:textId="659D0C09" w:rsidR="00CB1125" w:rsidRPr="00F23EB2" w:rsidRDefault="00CB1125" w:rsidP="00CB1125">
      <w:pPr>
        <w:pStyle w:val="EMA-normal"/>
      </w:pPr>
      <w:r>
        <w:t xml:space="preserve">Kontrollos vizsgálatokban általános anesztéziánál a 65. életévét betöltő betegek esetében a </w:t>
      </w:r>
      <w:r w:rsidR="005F6613">
        <w:t>megnyúlt</w:t>
      </w:r>
      <w:r>
        <w:t xml:space="preserve"> gyógyszerhatás kifejezés alatt csoportosított események nagyobb gyakorisággal fordultak elő (11% a 2,3%-hoz képest), mint a 65 év alatti betegeknél. Az ASA-PS III-IV státuszú betegek</w:t>
      </w:r>
      <w:r w:rsidR="005F6613">
        <w:t>nél</w:t>
      </w:r>
      <w:r>
        <w:t xml:space="preserve"> szintén gyakori</w:t>
      </w:r>
      <w:r w:rsidR="005F6613">
        <w:t>bb volt</w:t>
      </w:r>
      <w:r>
        <w:t xml:space="preserve"> a </w:t>
      </w:r>
      <w:r w:rsidR="005F6613">
        <w:t>megnyúlt</w:t>
      </w:r>
      <w:r>
        <w:t xml:space="preserve"> gyógyszerhatás (12,7% az 1,2%-hoz képest), mint az ASA-PS I-II státuszú betegek </w:t>
      </w:r>
      <w:r w:rsidR="005F6613">
        <w:t xml:space="preserve">esetén </w:t>
      </w:r>
      <w:r>
        <w:t>(lásd 4.4</w:t>
      </w:r>
      <w:r w:rsidR="002652FD">
        <w:t> </w:t>
      </w:r>
      <w:r>
        <w:t xml:space="preserve">pont). </w:t>
      </w:r>
    </w:p>
    <w:p w14:paraId="339C9D34" w14:textId="77777777" w:rsidR="005760FB" w:rsidRPr="00B25A3C" w:rsidRDefault="005760FB" w:rsidP="00DC551F">
      <w:pPr>
        <w:pStyle w:val="EMA-normal"/>
        <w:rPr>
          <w:noProof/>
        </w:rPr>
      </w:pPr>
    </w:p>
    <w:p w14:paraId="462EB646" w14:textId="625D6827" w:rsidR="00DC551F" w:rsidRDefault="00DC551F" w:rsidP="00DC551F">
      <w:pPr>
        <w:pStyle w:val="EMA-QRD-SH3italics"/>
      </w:pPr>
      <w:r w:rsidRPr="00B25A3C">
        <w:t>Májkárosodás</w:t>
      </w:r>
    </w:p>
    <w:p w14:paraId="34719C7A" w14:textId="77777777" w:rsidR="00C80E52" w:rsidRPr="006C4A8C" w:rsidRDefault="00C80E52" w:rsidP="006C4A8C">
      <w:pPr>
        <w:pStyle w:val="EMA-QRD-normal"/>
      </w:pPr>
    </w:p>
    <w:p w14:paraId="09137DF7" w14:textId="23422ABF" w:rsidR="00DC551F" w:rsidRPr="00B25A3C" w:rsidRDefault="00DC551F" w:rsidP="00DC551F">
      <w:pPr>
        <w:pStyle w:val="EMA-normal"/>
        <w:rPr>
          <w:szCs w:val="22"/>
        </w:rPr>
      </w:pPr>
      <w:r w:rsidRPr="00B25A3C">
        <w:t xml:space="preserve">A kifejezetten a remimazolám májkárosodás esetén történő alkalmazását értékelő </w:t>
      </w:r>
      <w:r w:rsidR="005760FB">
        <w:t xml:space="preserve">klinikai </w:t>
      </w:r>
      <w:r w:rsidRPr="00B25A3C">
        <w:t>vizsgálatba bevont, közepesen súlyos májkárosodásban szenvedő 8 beteg közül 2 betegnél, míg a súlyos májkárosodásban szenvedő 3 beteg közül 1 betegnél számoltak be légzésdepresszióról (hypoxia</w:t>
      </w:r>
      <w:r>
        <w:t xml:space="preserve"> vagy </w:t>
      </w:r>
      <w:r w:rsidRPr="00B25A3C">
        <w:t xml:space="preserve">csökkent oxigénszaturáció) </w:t>
      </w:r>
      <w:r w:rsidR="005760FB">
        <w:t>(l</w:t>
      </w:r>
      <w:r w:rsidR="005760FB" w:rsidRPr="00B25A3C">
        <w:t xml:space="preserve">ásd </w:t>
      </w:r>
      <w:r w:rsidRPr="00B25A3C">
        <w:t>4.2 pont</w:t>
      </w:r>
      <w:r w:rsidR="005760FB">
        <w:t>)</w:t>
      </w:r>
      <w:r w:rsidRPr="00B25A3C">
        <w:t>.</w:t>
      </w:r>
    </w:p>
    <w:p w14:paraId="4BD41ABC" w14:textId="77777777" w:rsidR="00DC551F" w:rsidRPr="00B25A3C" w:rsidRDefault="00DC551F" w:rsidP="00DC551F">
      <w:pPr>
        <w:pStyle w:val="EMA-normal"/>
        <w:rPr>
          <w:szCs w:val="22"/>
        </w:rPr>
      </w:pPr>
    </w:p>
    <w:p w14:paraId="23128C5E" w14:textId="77777777" w:rsidR="00DC551F" w:rsidRPr="00B25A3C" w:rsidRDefault="00DC551F" w:rsidP="00CA4C02">
      <w:pPr>
        <w:pStyle w:val="EMA-QRD-SH2Underlined"/>
        <w:keepLines/>
      </w:pPr>
      <w:r w:rsidRPr="00B25A3C">
        <w:lastRenderedPageBreak/>
        <w:t>Feltételezett mellékhatások bejelentése</w:t>
      </w:r>
    </w:p>
    <w:p w14:paraId="199FC579" w14:textId="77777777" w:rsidR="00DC551F" w:rsidRPr="00B25A3C" w:rsidRDefault="00DC551F" w:rsidP="00CA4C02">
      <w:pPr>
        <w:pStyle w:val="EMA-normal"/>
        <w:keepNext/>
        <w:keepLines/>
        <w:rPr>
          <w:u w:val="single"/>
        </w:rPr>
      </w:pPr>
    </w:p>
    <w:p w14:paraId="216765D6" w14:textId="77777777" w:rsidR="00DC551F" w:rsidRPr="00B25A3C" w:rsidRDefault="00DC551F" w:rsidP="00CA4C02">
      <w:pPr>
        <w:pStyle w:val="EMA-normal"/>
        <w:keepNext/>
        <w:keepLines/>
        <w:rPr>
          <w:noProof/>
        </w:rPr>
      </w:pPr>
      <w:r w:rsidRPr="00B25A3C">
        <w:t xml:space="preserve">A gyógyszer engedélyezését követően lényeges a feltételezett mellékhatások bejelentése, mert ez fontos eszköze annak, hogy a gyógyszer előny/kockázat profilját folyamatosan figyelemmel lehessen kísérni. Az egészségügyi szakembereket kérjük, hogy jelentsék be a feltételezett mellékhatásokat a hatóság részére az </w:t>
      </w:r>
      <w:hyperlink r:id="rId13" w:history="1">
        <w:r w:rsidRPr="00DC551F">
          <w:rPr>
            <w:rStyle w:val="Hyperlink"/>
            <w:szCs w:val="22"/>
            <w:highlight w:val="lightGray"/>
          </w:rPr>
          <w:t>V. függelékben</w:t>
        </w:r>
      </w:hyperlink>
      <w:r w:rsidRPr="00DC551F">
        <w:rPr>
          <w:highlight w:val="lightGray"/>
        </w:rPr>
        <w:t xml:space="preserve"> található elérhetőségek valamelyikén keresztül</w:t>
      </w:r>
      <w:r w:rsidRPr="00B25A3C">
        <w:t>.</w:t>
      </w:r>
    </w:p>
    <w:p w14:paraId="16BA8309" w14:textId="77777777" w:rsidR="00DC551F" w:rsidRPr="00B25A3C" w:rsidRDefault="00DC551F" w:rsidP="00DC551F"/>
    <w:p w14:paraId="0C419DE8" w14:textId="77777777" w:rsidR="00DC551F" w:rsidRPr="00B25A3C" w:rsidRDefault="00DC551F" w:rsidP="00DC551F">
      <w:pPr>
        <w:pStyle w:val="Heading2"/>
        <w:rPr>
          <w:noProof/>
        </w:rPr>
      </w:pPr>
      <w:r w:rsidRPr="00B25A3C">
        <w:t>4.9</w:t>
      </w:r>
      <w:r w:rsidRPr="00B25A3C">
        <w:tab/>
        <w:t>Túladagolás</w:t>
      </w:r>
    </w:p>
    <w:p w14:paraId="4C537225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384EDD5E" w14:textId="77777777" w:rsidR="00DC551F" w:rsidRPr="00B25A3C" w:rsidRDefault="00DC551F" w:rsidP="00DC551F">
      <w:pPr>
        <w:pStyle w:val="EMA-QRD-SH2Underlined"/>
      </w:pPr>
      <w:r w:rsidRPr="00B25A3C">
        <w:t>Tünetek</w:t>
      </w:r>
    </w:p>
    <w:p w14:paraId="448F3684" w14:textId="77777777" w:rsidR="00DC551F" w:rsidRPr="00B25A3C" w:rsidRDefault="00DC551F" w:rsidP="00DF3ABB">
      <w:pPr>
        <w:pStyle w:val="EMA-normal"/>
        <w:keepNext/>
        <w:rPr>
          <w:bCs/>
          <w:u w:val="single"/>
        </w:rPr>
      </w:pPr>
    </w:p>
    <w:p w14:paraId="452B37DA" w14:textId="4AF9D360" w:rsidR="00DC551F" w:rsidRPr="00B25A3C" w:rsidRDefault="00DC551F" w:rsidP="00F315EA">
      <w:pPr>
        <w:pStyle w:val="EMA-normal"/>
      </w:pPr>
      <w:r w:rsidRPr="00B25A3C">
        <w:t xml:space="preserve">A remimazolám túladagolásának tünetei várhatóan a farmakológiai hatásainak fokozódásaként jelentkeznek; a következő jelek közül egy vagy több is előfordulhat: hypotensio, bradycardia </w:t>
      </w:r>
      <w:r w:rsidR="00765328" w:rsidRPr="00B25A3C">
        <w:t xml:space="preserve">és </w:t>
      </w:r>
      <w:r w:rsidRPr="00B25A3C">
        <w:t>légzésdepresszió.</w:t>
      </w:r>
    </w:p>
    <w:p w14:paraId="260A6E21" w14:textId="77777777" w:rsidR="00DC551F" w:rsidRPr="00B25A3C" w:rsidRDefault="00DC551F" w:rsidP="00DC551F">
      <w:pPr>
        <w:pStyle w:val="EMA-normal"/>
      </w:pPr>
    </w:p>
    <w:p w14:paraId="792FA9D9" w14:textId="77777777" w:rsidR="00DC551F" w:rsidRPr="00B25A3C" w:rsidRDefault="00DC551F" w:rsidP="00DC551F">
      <w:pPr>
        <w:pStyle w:val="EMA-QRD-SH2Underlined"/>
      </w:pPr>
      <w:r w:rsidRPr="00B25A3C">
        <w:t>A túladagolás kezelése</w:t>
      </w:r>
    </w:p>
    <w:p w14:paraId="3493DD13" w14:textId="77777777" w:rsidR="00DC551F" w:rsidRPr="00B25A3C" w:rsidRDefault="00DC551F" w:rsidP="00DC551F">
      <w:pPr>
        <w:pStyle w:val="EMA-normal"/>
        <w:keepNext/>
        <w:rPr>
          <w:bCs/>
          <w:u w:val="single"/>
        </w:rPr>
      </w:pPr>
    </w:p>
    <w:p w14:paraId="2794E377" w14:textId="77777777" w:rsidR="00DC551F" w:rsidRPr="00B25A3C" w:rsidRDefault="00DC551F" w:rsidP="00DC551F">
      <w:pPr>
        <w:pStyle w:val="EMA-normal"/>
        <w:rPr>
          <w:rFonts w:eastAsia="SimSun"/>
        </w:rPr>
      </w:pPr>
      <w:r w:rsidRPr="00B25A3C">
        <w:t>Monitorozni kell a beteg életfunkciós paramétereit, és szupportív intézkedéseket kell kezdeni a beteg klinikai állapota alapján, beleértve a légútbiztosítást, az elégséges légzés fenntartását, valamint a megfelelő intravénás hozzáférés biztosítását. A betegeknél különösen a kardiorespiratorikus, illetve a központi idegrendszeri hatások tehetik szükségessé a tüneti kezelést.</w:t>
      </w:r>
    </w:p>
    <w:p w14:paraId="15E7239A" w14:textId="77777777" w:rsidR="00DC551F" w:rsidRPr="00B25A3C" w:rsidRDefault="00DC551F" w:rsidP="00DC551F">
      <w:pPr>
        <w:pStyle w:val="EMA-normal"/>
      </w:pPr>
      <w:r w:rsidRPr="00B25A3C">
        <w:t>A flumazenil, amely egy specifikus benzodiazepin-receptor blokkoló, a benzodiazepinek szedatív hatásainak teljes vagy részleges visszafordítására javallott, és alkalmazható olyan esetekben, amikor ismert vagy gyanított remimazolám-túladagolás történt.</w:t>
      </w:r>
    </w:p>
    <w:p w14:paraId="5F4D767A" w14:textId="77777777" w:rsidR="00DC551F" w:rsidRPr="00B25A3C" w:rsidRDefault="00DC551F" w:rsidP="00DC551F">
      <w:pPr>
        <w:pStyle w:val="EMA-normal"/>
      </w:pPr>
      <w:r w:rsidRPr="00B25A3C">
        <w:t>A flumazenil alkalmazása nem helyettesíti a benzodiazepin-túladagolás megfelelő kezelését, csupán kiegészíti azt. A flumazenil csak a benzodiazepin által előidézett hatásokat közömbösíti, az egyidejűleg alkalmazott többi gyógyszerét (például az opioidokét) nem.</w:t>
      </w:r>
    </w:p>
    <w:p w14:paraId="39C7149E" w14:textId="77777777" w:rsidR="00DC551F" w:rsidRPr="00B25A3C" w:rsidRDefault="00DC551F" w:rsidP="00DC551F">
      <w:pPr>
        <w:pStyle w:val="EMA-normal"/>
      </w:pPr>
      <w:r w:rsidRPr="00B25A3C">
        <w:t>A flumazenillel kezelt betegeket a kezelést követően megfelelő ideig monitorozni kell, nem lép-e fel újból szedáció, légzésdepresszió vagy a benzodiazepin egyéb hatása. Mivel azonban a flumazenil eliminációs felezési ideje hozzávetőleg megegyezik a remimazoláméval, a flumazenil alkalmazását követő újbóli szedáció kockázata alacsony.</w:t>
      </w:r>
    </w:p>
    <w:p w14:paraId="256EB343" w14:textId="77777777" w:rsidR="00DC551F" w:rsidRPr="00B25A3C" w:rsidRDefault="00DC551F" w:rsidP="00DC551F">
      <w:pPr>
        <w:pStyle w:val="EMA-normal"/>
      </w:pPr>
    </w:p>
    <w:p w14:paraId="22DFDE38" w14:textId="77777777" w:rsidR="00DC551F" w:rsidRPr="00B25A3C" w:rsidRDefault="00DC551F" w:rsidP="00DC551F">
      <w:pPr>
        <w:pStyle w:val="EMA-normal"/>
      </w:pPr>
    </w:p>
    <w:p w14:paraId="015CCBC3" w14:textId="77777777" w:rsidR="00DC551F" w:rsidRPr="00B25A3C" w:rsidRDefault="00DC551F" w:rsidP="00DF3ABB">
      <w:pPr>
        <w:pStyle w:val="Heading1"/>
      </w:pPr>
      <w:r w:rsidRPr="00B25A3C">
        <w:t>5.</w:t>
      </w:r>
      <w:r w:rsidRPr="00B25A3C">
        <w:tab/>
        <w:t>FARMAKOLÓGIAI TULAJDONSÁGOK</w:t>
      </w:r>
    </w:p>
    <w:p w14:paraId="60019AE8" w14:textId="77777777" w:rsidR="00DC551F" w:rsidRPr="00B25A3C" w:rsidRDefault="00DC551F" w:rsidP="00DF3ABB">
      <w:pPr>
        <w:pStyle w:val="EMA-normal"/>
        <w:keepNext/>
      </w:pPr>
    </w:p>
    <w:p w14:paraId="38A0906C" w14:textId="77777777" w:rsidR="00DC551F" w:rsidRPr="00B25A3C" w:rsidRDefault="00DC551F" w:rsidP="00DF3ABB">
      <w:pPr>
        <w:pStyle w:val="Heading2"/>
      </w:pPr>
      <w:r w:rsidRPr="00B25A3C">
        <w:t>5.1</w:t>
      </w:r>
      <w:r w:rsidRPr="00B25A3C">
        <w:tab/>
        <w:t>Farmakodinámiás tulajdonságok</w:t>
      </w:r>
    </w:p>
    <w:p w14:paraId="02D151E2" w14:textId="77777777" w:rsidR="00DC551F" w:rsidRPr="00B25A3C" w:rsidRDefault="00DC551F" w:rsidP="00DF3ABB">
      <w:pPr>
        <w:pStyle w:val="EMA-normal"/>
        <w:keepNext/>
      </w:pPr>
    </w:p>
    <w:p w14:paraId="333F0BFE" w14:textId="77777777" w:rsidR="00DC551F" w:rsidRPr="00B25A3C" w:rsidRDefault="00DC551F" w:rsidP="00DC551F">
      <w:pPr>
        <w:pStyle w:val="EMA-normal"/>
        <w:tabs>
          <w:tab w:val="clear" w:pos="709"/>
          <w:tab w:val="left" w:pos="0"/>
        </w:tabs>
        <w:rPr>
          <w:noProof/>
        </w:rPr>
      </w:pPr>
      <w:r w:rsidRPr="00B25A3C">
        <w:t>Farmakoterápiás csoport: Pszicholeptikumok, altatók és nyugtatók, ATC kód: N05CD14.</w:t>
      </w:r>
    </w:p>
    <w:p w14:paraId="14BBCE4B" w14:textId="77777777" w:rsidR="00DC551F" w:rsidRPr="00B25A3C" w:rsidRDefault="00DC551F" w:rsidP="00DC551F">
      <w:pPr>
        <w:pStyle w:val="EMA-normal"/>
        <w:rPr>
          <w:noProof/>
        </w:rPr>
      </w:pPr>
    </w:p>
    <w:p w14:paraId="03E5D483" w14:textId="77777777" w:rsidR="00DC551F" w:rsidRPr="00B25A3C" w:rsidRDefault="00DC551F" w:rsidP="00DC551F">
      <w:pPr>
        <w:pStyle w:val="EMA-QRD-SH2Underlined"/>
      </w:pPr>
      <w:r w:rsidRPr="00B25A3C">
        <w:t>Hatásmechanizmus</w:t>
      </w:r>
    </w:p>
    <w:p w14:paraId="23166116" w14:textId="77777777" w:rsidR="00DC551F" w:rsidRPr="00B25A3C" w:rsidRDefault="00DC551F" w:rsidP="00DC551F">
      <w:pPr>
        <w:pStyle w:val="EMA-normal"/>
        <w:keepNext/>
        <w:rPr>
          <w:u w:val="single"/>
        </w:rPr>
      </w:pPr>
    </w:p>
    <w:p w14:paraId="2C974503" w14:textId="37184BCF" w:rsidR="00DC551F" w:rsidRPr="00B25A3C" w:rsidRDefault="00DC551F" w:rsidP="00DC551F">
      <w:pPr>
        <w:pStyle w:val="EMA-normal"/>
      </w:pPr>
      <w:r w:rsidRPr="00B25A3C">
        <w:t>A remimazolám egy ultrarövid hatású benzodiazepin szedatívum</w:t>
      </w:r>
      <w:r w:rsidR="005760FB">
        <w:t>/hipnotikum</w:t>
      </w:r>
      <w:r w:rsidRPr="00B25A3C">
        <w:t>. A remimazolám központi idegrendszerre gyakorolt hatása az intravénásan beadott adagtól és más gyógyszerek jelenlététől vagy hiányától függ. A remimazolám nagy affinitással kötődik az „A” típusú gamma-aminovajsav- [GABA</w:t>
      </w:r>
      <w:r w:rsidRPr="00B25A3C">
        <w:rPr>
          <w:vertAlign w:val="subscript"/>
        </w:rPr>
        <w:t>A</w:t>
      </w:r>
      <w:r w:rsidRPr="00B25A3C">
        <w:t>-] receptorok benzodiazepin-kötőhelyeihez, míg karboxilsav metabolitja (CNS7054) körülbelül 300-szor alacsonyabb affinitással kötődik ezekhez a receptorokhoz. A remimazolám nem mutat egyértelmű szelektivitást a GABA</w:t>
      </w:r>
      <w:r w:rsidRPr="00B25A3C">
        <w:rPr>
          <w:vertAlign w:val="subscript"/>
        </w:rPr>
        <w:t>A</w:t>
      </w:r>
      <w:r w:rsidRPr="00B25A3C">
        <w:t>-receptor altípusai között.</w:t>
      </w:r>
    </w:p>
    <w:p w14:paraId="423F4A86" w14:textId="77777777" w:rsidR="00DC551F" w:rsidRPr="00B25A3C" w:rsidRDefault="00DC551F" w:rsidP="00DC551F">
      <w:pPr>
        <w:pStyle w:val="EMA-normal"/>
      </w:pPr>
    </w:p>
    <w:p w14:paraId="111AC6A2" w14:textId="77777777" w:rsidR="00DC551F" w:rsidRPr="00B25A3C" w:rsidRDefault="00DC551F" w:rsidP="00DC551F">
      <w:pPr>
        <w:pStyle w:val="EMA-QRD-SH2Underlined"/>
      </w:pPr>
      <w:r w:rsidRPr="00B25A3C">
        <w:t>Farmakodinámiás hatások</w:t>
      </w:r>
    </w:p>
    <w:p w14:paraId="4B42E10F" w14:textId="77777777" w:rsidR="00DC551F" w:rsidRPr="00B25A3C" w:rsidRDefault="00DC551F" w:rsidP="00DC551F">
      <w:pPr>
        <w:pStyle w:val="EMA-normal"/>
        <w:keepNext/>
        <w:rPr>
          <w:bCs/>
          <w:u w:val="single"/>
        </w:rPr>
      </w:pPr>
    </w:p>
    <w:p w14:paraId="5FC0DCBB" w14:textId="1CAD24F4" w:rsidR="00DC551F" w:rsidRPr="00B25A3C" w:rsidRDefault="00DC551F" w:rsidP="00DC551F">
      <w:pPr>
        <w:pStyle w:val="EMA-normal"/>
      </w:pPr>
      <w:r w:rsidRPr="00B25A3C">
        <w:t>A remimazolám elsődleges farmakodinámiás hatása a szedáció</w:t>
      </w:r>
      <w:r w:rsidR="005760FB">
        <w:t xml:space="preserve"> és hipnózis</w:t>
      </w:r>
      <w:r w:rsidRPr="00B25A3C">
        <w:t>.</w:t>
      </w:r>
    </w:p>
    <w:p w14:paraId="04E0DB70" w14:textId="32707995" w:rsidR="00DC551F" w:rsidRPr="00B25A3C" w:rsidRDefault="00DC551F" w:rsidP="00DC551F">
      <w:pPr>
        <w:pStyle w:val="EMA-normal"/>
      </w:pPr>
      <w:r w:rsidRPr="00B25A3C">
        <w:t xml:space="preserve">Egészséges fiatal felnőtteknél 0,05–0,075 mg/ttkg egyszeri bólus adagtól kezdve figyelhető meg szedáció, amely már 1–2 perccel a beadás után megkezdődik. Az enyhe vagy közepes szedáció indukálásához 0,2 mikrogramm/ml körüli plazmaszint társul. Eszméletvesztés észlelhető időseknél 0,1 mg/ttkg adagnál, egészséges fiatal felnőtteknél pedig 0,2 mg/ttkg adagnál, ekkor a plazmakoncentráció körülbelül 0,65 mikrogramm/ml. </w:t>
      </w:r>
      <w:r w:rsidR="005760FB">
        <w:t xml:space="preserve">Az anesztézia fenntartása közben a </w:t>
      </w:r>
      <w:r w:rsidR="005760FB">
        <w:lastRenderedPageBreak/>
        <w:t>remimazol</w:t>
      </w:r>
      <w:r w:rsidR="002134FE">
        <w:t>á</w:t>
      </w:r>
      <w:r w:rsidR="005760FB">
        <w:t>m plazmakoncentrációja normál esetben 1 </w:t>
      </w:r>
      <w:r w:rsidR="005760FB" w:rsidRPr="00F23EB2">
        <w:t>μg</w:t>
      </w:r>
      <w:r w:rsidR="005760FB">
        <w:t xml:space="preserve">/ml tartományban </w:t>
      </w:r>
      <w:r w:rsidR="002134FE">
        <w:t>volt remifentanil együttes alkalmazása során</w:t>
      </w:r>
      <w:r w:rsidR="005760FB">
        <w:t xml:space="preserve">. </w:t>
      </w:r>
      <w:r w:rsidRPr="00B25A3C">
        <w:t>A teljes éberségig eltelt idő 0,075 mg/ttkg remimazolám esetében 10 perc volt.</w:t>
      </w:r>
    </w:p>
    <w:p w14:paraId="414F0193" w14:textId="77777777" w:rsidR="00DC551F" w:rsidRPr="00B25A3C" w:rsidRDefault="00DC551F" w:rsidP="00DC551F">
      <w:pPr>
        <w:pStyle w:val="EMA-normal"/>
      </w:pPr>
    </w:p>
    <w:p w14:paraId="0EFC2C7D" w14:textId="68645A3D" w:rsidR="00DC551F" w:rsidRPr="00B25A3C" w:rsidRDefault="00DC551F" w:rsidP="00DC551F">
      <w:pPr>
        <w:pStyle w:val="Default"/>
        <w:rPr>
          <w:color w:val="auto"/>
          <w:sz w:val="22"/>
          <w:szCs w:val="22"/>
        </w:rPr>
      </w:pPr>
      <w:r w:rsidRPr="00B25A3C">
        <w:rPr>
          <w:color w:val="auto"/>
          <w:sz w:val="22"/>
          <w:szCs w:val="22"/>
        </w:rPr>
        <w:t xml:space="preserve">A remimazolám anterográd amnéziát idézhet elő a beadás után, ami megakadályozza, hogy a betegek emlékezzenek az eljárás alatt bekövetkező eseményekre. </w:t>
      </w:r>
    </w:p>
    <w:p w14:paraId="7B4360D8" w14:textId="77777777" w:rsidR="00DC551F" w:rsidRPr="00B25A3C" w:rsidRDefault="00DC551F" w:rsidP="00DC551F">
      <w:pPr>
        <w:pStyle w:val="EMA-normal"/>
      </w:pPr>
    </w:p>
    <w:p w14:paraId="62E72977" w14:textId="77777777" w:rsidR="00DC551F" w:rsidRPr="00B25A3C" w:rsidRDefault="00DC551F" w:rsidP="00DC551F">
      <w:pPr>
        <w:pStyle w:val="EMA-QRD-SH2Underlined"/>
      </w:pPr>
      <w:r w:rsidRPr="00B25A3C">
        <w:t>Klinikai hatásosság és biztonságosság</w:t>
      </w:r>
    </w:p>
    <w:p w14:paraId="592EA2C1" w14:textId="77777777" w:rsidR="00DC551F" w:rsidRPr="00B25A3C" w:rsidRDefault="00DC551F" w:rsidP="00DC551F">
      <w:pPr>
        <w:pStyle w:val="EMA-normal"/>
        <w:keepNext/>
        <w:rPr>
          <w:bCs/>
          <w:u w:val="single"/>
        </w:rPr>
      </w:pPr>
    </w:p>
    <w:p w14:paraId="6D26AEDC" w14:textId="04411104" w:rsidR="00DC551F" w:rsidRPr="00B25A3C" w:rsidRDefault="00DC551F" w:rsidP="00DC551F">
      <w:pPr>
        <w:pStyle w:val="EMA-normal"/>
        <w:rPr>
          <w:b/>
          <w:bCs/>
        </w:rPr>
      </w:pPr>
      <w:r w:rsidRPr="00B25A3C">
        <w:t xml:space="preserve">A remimazolám hatásossága két </w:t>
      </w:r>
      <w:r>
        <w:t>kulcsfontosságú (</w:t>
      </w:r>
      <w:r w:rsidRPr="00B25A3C">
        <w:t>pivotális</w:t>
      </w:r>
      <w:r>
        <w:t>)</w:t>
      </w:r>
      <w:r w:rsidRPr="00B25A3C">
        <w:t xml:space="preserve"> vizsgálaton alapul: a CNS7056-</w:t>
      </w:r>
      <w:r w:rsidR="005760FB" w:rsidRPr="00B25A3C">
        <w:t>0</w:t>
      </w:r>
      <w:r w:rsidR="005760FB">
        <w:t xml:space="preserve">22 </w:t>
      </w:r>
      <w:r w:rsidR="007C1842">
        <w:t>é</w:t>
      </w:r>
      <w:r w:rsidR="005760FB">
        <w:t>s ONO</w:t>
      </w:r>
      <w:r w:rsidR="007400B6">
        <w:t>-</w:t>
      </w:r>
      <w:r w:rsidR="005760FB">
        <w:t>2745-05</w:t>
      </w:r>
      <w:r w:rsidR="005760FB" w:rsidRPr="00B25A3C">
        <w:t xml:space="preserve"> </w:t>
      </w:r>
      <w:r w:rsidRPr="00B25A3C">
        <w:t>számú vizsgálatban</w:t>
      </w:r>
      <w:r w:rsidR="005760FB">
        <w:t xml:space="preserve"> vegyes elektív műtéten áteső </w:t>
      </w:r>
      <w:r w:rsidR="00765328">
        <w:t>(</w:t>
      </w:r>
      <w:r w:rsidR="005760FB">
        <w:t>20</w:t>
      </w:r>
      <w:r w:rsidRPr="00B25A3C">
        <w:t>–</w:t>
      </w:r>
      <w:r w:rsidR="005760FB" w:rsidRPr="00B25A3C">
        <w:t>9</w:t>
      </w:r>
      <w:r w:rsidR="005760FB">
        <w:t>1</w:t>
      </w:r>
      <w:r w:rsidR="005760FB" w:rsidRPr="00B25A3C">
        <w:t> </w:t>
      </w:r>
      <w:r w:rsidRPr="00B25A3C">
        <w:t>év közötti életkorú</w:t>
      </w:r>
      <w:r w:rsidR="00765328">
        <w:t>)</w:t>
      </w:r>
      <w:r w:rsidR="006C4A8C">
        <w:t xml:space="preserve"> </w:t>
      </w:r>
      <w:r w:rsidRPr="00B25A3C">
        <w:t>ASA-PS I–I</w:t>
      </w:r>
      <w:r w:rsidR="00626164">
        <w:t>V</w:t>
      </w:r>
      <w:r w:rsidRPr="00B25A3C">
        <w:t xml:space="preserve">. státuszú felnőtt betegek vettek részt. A remimazolám adatbázisa emellett </w:t>
      </w:r>
      <w:r w:rsidR="005760FB">
        <w:t>további, propofol</w:t>
      </w:r>
      <w:r w:rsidR="007C1842">
        <w:t>-</w:t>
      </w:r>
      <w:r w:rsidR="005760FB">
        <w:t>kontroll</w:t>
      </w:r>
      <w:r w:rsidR="007C1842">
        <w:t>os</w:t>
      </w:r>
      <w:r w:rsidR="005760FB">
        <w:t xml:space="preserve"> klinikai</w:t>
      </w:r>
      <w:r w:rsidRPr="00B25A3C">
        <w:t xml:space="preserve"> vizsgálato</w:t>
      </w:r>
      <w:r w:rsidR="005760FB">
        <w:t>ka</w:t>
      </w:r>
      <w:r w:rsidRPr="00B25A3C">
        <w:t>t is magában foglal</w:t>
      </w:r>
      <w:r w:rsidR="005760FB">
        <w:t xml:space="preserve"> szívműtétek esetén</w:t>
      </w:r>
      <w:r w:rsidRPr="00B25A3C">
        <w:t xml:space="preserve"> (CNS7056-</w:t>
      </w:r>
      <w:r w:rsidR="005760FB" w:rsidRPr="00B25A3C">
        <w:t>01</w:t>
      </w:r>
      <w:r w:rsidR="005760FB">
        <w:t>0 és CNS7056-011</w:t>
      </w:r>
      <w:r w:rsidRPr="00B25A3C">
        <w:t>).</w:t>
      </w:r>
    </w:p>
    <w:p w14:paraId="000F2B95" w14:textId="5ECBFC7B" w:rsidR="00DC551F" w:rsidRDefault="00DC551F" w:rsidP="00DC551F">
      <w:pPr>
        <w:pStyle w:val="EMA-normal"/>
      </w:pPr>
    </w:p>
    <w:p w14:paraId="259987E5" w14:textId="4148DF8C" w:rsidR="00CB1125" w:rsidRPr="00F23EB2" w:rsidRDefault="00CB1125" w:rsidP="00CB1125">
      <w:pPr>
        <w:pStyle w:val="EMA-normal"/>
      </w:pPr>
      <w:r>
        <w:t>ONO-2745-05: Ez egy IIb/III. fázisú munlticentrikus, randomizált, párhuzamos csoportos vizsgálat volt, amely a remimazol</w:t>
      </w:r>
      <w:r w:rsidR="007C1842">
        <w:t>á</w:t>
      </w:r>
      <w:r>
        <w:t>mot hasonlította össze a propofillal ASA I. vagy II. osztályú sebészeti betegek esetében, akik általános anesztézián estek át. A vizsgálatot Japánban folytatták le. A remimazol</w:t>
      </w:r>
      <w:r w:rsidR="007C1842">
        <w:t>á</w:t>
      </w:r>
      <w:r>
        <w:t>mot 6</w:t>
      </w:r>
      <w:r w:rsidR="007C1842">
        <w:t> mg/ttkg/óra</w:t>
      </w:r>
      <w:r>
        <w:t xml:space="preserve"> (n=158) vagy 12 mg/</w:t>
      </w:r>
      <w:r w:rsidR="007C1842">
        <w:t>tt</w:t>
      </w:r>
      <w:r>
        <w:t>kg/</w:t>
      </w:r>
      <w:r w:rsidR="007C1842">
        <w:t>óra</w:t>
      </w:r>
      <w:r>
        <w:t xml:space="preserve"> (n=156) dózisban alkalmazták folyamatos intravénás infúzióban az eszméletvesztésig. Az eszméletvesztés után 1 mg/</w:t>
      </w:r>
      <w:r w:rsidR="007C1842">
        <w:t>tt</w:t>
      </w:r>
      <w:r>
        <w:t>kg/</w:t>
      </w:r>
      <w:r w:rsidR="007C1842">
        <w:t>óra</w:t>
      </w:r>
      <w:r>
        <w:t xml:space="preserve"> </w:t>
      </w:r>
      <w:r w:rsidR="00A16936">
        <w:t xml:space="preserve">dózisú </w:t>
      </w:r>
      <w:r>
        <w:t>folyamatos intravénás infúziót indítottak, amely után az infúzió sebességét az adott személy általános állapot</w:t>
      </w:r>
      <w:r w:rsidR="007C1842">
        <w:t>ának</w:t>
      </w:r>
      <w:r>
        <w:t xml:space="preserve"> monitorozása alapján a megfelelő </w:t>
      </w:r>
      <w:r w:rsidR="00A16936">
        <w:t xml:space="preserve">értékre </w:t>
      </w:r>
      <w:r>
        <w:t>állították be (</w:t>
      </w:r>
      <w:r w:rsidR="007C1842">
        <w:t xml:space="preserve">a </w:t>
      </w:r>
      <w:r>
        <w:t>maximális engedélyezett dózis 2 mg/</w:t>
      </w:r>
      <w:r w:rsidR="007C1842">
        <w:t>tt</w:t>
      </w:r>
      <w:r>
        <w:t>kg/</w:t>
      </w:r>
      <w:r w:rsidR="007C1842">
        <w:t>óra</w:t>
      </w:r>
      <w:r>
        <w:t>) a műtét végéig.</w:t>
      </w:r>
    </w:p>
    <w:p w14:paraId="0DFF3403" w14:textId="77777777" w:rsidR="00CB1125" w:rsidRPr="00F23EB2" w:rsidRDefault="00CB1125" w:rsidP="00CB1125">
      <w:pPr>
        <w:pStyle w:val="EMA-normal"/>
      </w:pPr>
    </w:p>
    <w:p w14:paraId="127B0613" w14:textId="680B501A" w:rsidR="00CB1125" w:rsidRPr="00F16290" w:rsidRDefault="00CB1125" w:rsidP="00CB1125">
      <w:pPr>
        <w:pStyle w:val="EMA-normal"/>
      </w:pPr>
      <w:r>
        <w:t>CNS7056-022: Ez egy európai, megerősítő vizsgálat volt a remimazol</w:t>
      </w:r>
      <w:r w:rsidR="00A16936">
        <w:t>á</w:t>
      </w:r>
      <w:r>
        <w:t>m nem inferior hatásosságának és szuperior hemodinamikai stabilitásának meghatározására a propof</w:t>
      </w:r>
      <w:r w:rsidR="00A16936">
        <w:t>o</w:t>
      </w:r>
      <w:r>
        <w:t xml:space="preserve">llal összehasonlítva, </w:t>
      </w:r>
      <w:r w:rsidR="00A16936">
        <w:t xml:space="preserve">elektív műtéteknél történő </w:t>
      </w:r>
      <w:r>
        <w:t>általános anesztézia bevezetés</w:t>
      </w:r>
      <w:r w:rsidR="00A16936">
        <w:t>e</w:t>
      </w:r>
      <w:r>
        <w:t xml:space="preserve"> és fenntartás</w:t>
      </w:r>
      <w:r w:rsidR="00A16936">
        <w:t xml:space="preserve">a során az </w:t>
      </w:r>
      <w:r>
        <w:t>ASA III-IV. osztályú betegek esetében. A betegeket véletlenszerűen sorolták be a remimazol</w:t>
      </w:r>
      <w:r w:rsidR="00A16936">
        <w:t>á</w:t>
      </w:r>
      <w:r>
        <w:t>m</w:t>
      </w:r>
      <w:r w:rsidR="00A16936">
        <w:t>-</w:t>
      </w:r>
      <w:r>
        <w:t xml:space="preserve"> (n=270) vagy propofol</w:t>
      </w:r>
      <w:r w:rsidR="00A16936">
        <w:t>-</w:t>
      </w:r>
      <w:r>
        <w:t>karba (n=95). A remimazol</w:t>
      </w:r>
      <w:r w:rsidR="00A16936">
        <w:t>á</w:t>
      </w:r>
      <w:r>
        <w:t>mot 6 mg/perc dózisban adták 3</w:t>
      </w:r>
      <w:r w:rsidR="00300A82">
        <w:t> </w:t>
      </w:r>
      <w:r>
        <w:t>percig, majd 2,5 mg/perc dózisban 7</w:t>
      </w:r>
      <w:r w:rsidR="00300A82">
        <w:t> </w:t>
      </w:r>
      <w:r>
        <w:t>percig, és további 10</w:t>
      </w:r>
      <w:r w:rsidR="00300A82">
        <w:t> </w:t>
      </w:r>
      <w:r>
        <w:t>percig 1,5 mg/perc dózisban</w:t>
      </w:r>
      <w:r w:rsidR="00A16936">
        <w:t>.</w:t>
      </w:r>
      <w:r>
        <w:t xml:space="preserve"> Ezért az általános anesztéziát 1 mg/perc infúziós sebességgel tartották fenn 0,7-2,5 mg/perc </w:t>
      </w:r>
      <w:r w:rsidR="00A16936">
        <w:t>tartományon belül</w:t>
      </w:r>
      <w:r>
        <w:t xml:space="preserve"> az adott beteg általános állapot</w:t>
      </w:r>
      <w:r w:rsidR="00A16936">
        <w:t>ának</w:t>
      </w:r>
      <w:r>
        <w:t xml:space="preserve"> monitorozása alapján a műtét végéig.</w:t>
      </w:r>
    </w:p>
    <w:p w14:paraId="14A4B61C" w14:textId="77777777" w:rsidR="00CB1125" w:rsidRPr="00F23EB2" w:rsidRDefault="00CB1125" w:rsidP="00CB1125">
      <w:pPr>
        <w:pStyle w:val="EMA-normal"/>
      </w:pPr>
    </w:p>
    <w:p w14:paraId="0DEB1449" w14:textId="77777777" w:rsidR="00CB1125" w:rsidRPr="00F23EB2" w:rsidRDefault="00CB1125" w:rsidP="00CB1125">
      <w:pPr>
        <w:pStyle w:val="EMA-normal"/>
      </w:pPr>
      <w:r>
        <w:t>A pivotális klinikai vizsgálatokban az elsődleges végpont meghatározása az alábbi volt:</w:t>
      </w:r>
    </w:p>
    <w:p w14:paraId="0E75EC45" w14:textId="150CD5E2" w:rsidR="00CB1125" w:rsidRPr="00F23EB2" w:rsidRDefault="00CB1125" w:rsidP="00CB1125">
      <w:pPr>
        <w:pStyle w:val="ListParagraph"/>
        <w:numPr>
          <w:ilvl w:val="0"/>
          <w:numId w:val="59"/>
        </w:numPr>
        <w:tabs>
          <w:tab w:val="clear" w:pos="567"/>
        </w:tabs>
        <w:spacing w:line="240" w:lineRule="auto"/>
        <w:rPr>
          <w:szCs w:val="22"/>
        </w:rPr>
      </w:pPr>
      <w:r>
        <w:t>Az általános anesztézia fenntartási idejének százaléka ≤60 Narcotrend indexszel (NCI) (CNS7056-022)</w:t>
      </w:r>
    </w:p>
    <w:p w14:paraId="5CF5CBEF" w14:textId="77777777" w:rsidR="00CB1125" w:rsidRPr="00F23EB2" w:rsidRDefault="00CB1125" w:rsidP="00CB1125">
      <w:pPr>
        <w:pStyle w:val="ListParagraph"/>
        <w:numPr>
          <w:ilvl w:val="0"/>
          <w:numId w:val="59"/>
        </w:numPr>
        <w:tabs>
          <w:tab w:val="clear" w:pos="567"/>
        </w:tabs>
        <w:spacing w:line="240" w:lineRule="auto"/>
        <w:rPr>
          <w:szCs w:val="22"/>
        </w:rPr>
      </w:pPr>
      <w:r>
        <w:t>Az alábbi 3 változó összetétele szerint értékelt általános anesztézia funkcionális képessége: „intraoperatív ébredés vagy előhívás”, „sürgősségi szedálás szükségessége más szedatívumokkal” és „testmozgás”. (ONO-2745-05).</w:t>
      </w:r>
    </w:p>
    <w:p w14:paraId="5C9D8ADB" w14:textId="2875E9D0" w:rsidR="00CB1125" w:rsidRPr="00F23EB2" w:rsidRDefault="00CB1125" w:rsidP="00CB1125">
      <w:pPr>
        <w:pStyle w:val="EMA-normal"/>
      </w:pPr>
      <w:r>
        <w:t>Az elsődleges végpontot mindkét klinikai vizsgálatban elérték (lásd 3. táblázat). A remimazol</w:t>
      </w:r>
      <w:r w:rsidR="00E15CDC">
        <w:t>á</w:t>
      </w:r>
      <w:r>
        <w:t xml:space="preserve">m összes dózisa nem inferior volt a propofolhoz képest. </w:t>
      </w:r>
    </w:p>
    <w:p w14:paraId="22E4D724" w14:textId="77777777" w:rsidR="00CB1125" w:rsidRPr="00F23EB2" w:rsidRDefault="00CB1125" w:rsidP="00CB1125">
      <w:pPr>
        <w:pStyle w:val="EMA-normal"/>
      </w:pPr>
    </w:p>
    <w:p w14:paraId="401E42EA" w14:textId="77777777" w:rsidR="00CB1125" w:rsidRPr="00F23EB2" w:rsidRDefault="00CB1125" w:rsidP="00CB1125">
      <w:pPr>
        <w:pStyle w:val="EMA-QRD-normal"/>
        <w:keepNext/>
        <w:rPr>
          <w:b/>
          <w:bCs/>
        </w:rPr>
      </w:pPr>
      <w:r>
        <w:rPr>
          <w:b/>
        </w:rPr>
        <w:t xml:space="preserve">3. táblázat: Elsődleges végpontok a pivotális klinikai vizsgálatokból 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80"/>
        <w:gridCol w:w="999"/>
        <w:gridCol w:w="999"/>
        <w:gridCol w:w="499"/>
        <w:gridCol w:w="500"/>
        <w:gridCol w:w="999"/>
        <w:gridCol w:w="1271"/>
      </w:tblGrid>
      <w:tr w:rsidR="00765328" w14:paraId="4D5D23A9" w14:textId="77777777" w:rsidTr="00DE7D05">
        <w:tc>
          <w:tcPr>
            <w:tcW w:w="3080" w:type="dxa"/>
          </w:tcPr>
          <w:p w14:paraId="63F9E5BE" w14:textId="77777777" w:rsidR="00CB1125" w:rsidRPr="00F23EB2" w:rsidRDefault="00CB1125" w:rsidP="00DF3ABB">
            <w:pPr>
              <w:pStyle w:val="EMA-QRD-normal"/>
              <w:keepNext/>
              <w:rPr>
                <w:b/>
                <w:bCs/>
              </w:rPr>
            </w:pPr>
          </w:p>
        </w:tc>
        <w:tc>
          <w:tcPr>
            <w:tcW w:w="2497" w:type="dxa"/>
            <w:gridSpan w:val="3"/>
          </w:tcPr>
          <w:p w14:paraId="04EFA8F5" w14:textId="77777777" w:rsidR="00CB1125" w:rsidRPr="00F23EB2" w:rsidRDefault="00CB1125" w:rsidP="00ED4302">
            <w:pPr>
              <w:pStyle w:val="EMA-QRD-normal"/>
              <w:jc w:val="center"/>
              <w:rPr>
                <w:b/>
                <w:bCs/>
              </w:rPr>
            </w:pPr>
            <w:r>
              <w:rPr>
                <w:b/>
              </w:rPr>
              <w:t>CNS7056-022</w:t>
            </w:r>
          </w:p>
        </w:tc>
        <w:tc>
          <w:tcPr>
            <w:tcW w:w="2770" w:type="dxa"/>
            <w:gridSpan w:val="3"/>
          </w:tcPr>
          <w:p w14:paraId="793166F0" w14:textId="77777777" w:rsidR="00CB1125" w:rsidRPr="00F23EB2" w:rsidRDefault="00CB1125" w:rsidP="00ED4302">
            <w:pPr>
              <w:pStyle w:val="EMA-QRD-normal"/>
              <w:jc w:val="center"/>
              <w:rPr>
                <w:b/>
                <w:bCs/>
              </w:rPr>
            </w:pPr>
            <w:r>
              <w:rPr>
                <w:b/>
              </w:rPr>
              <w:t>ONO-2745-05</w:t>
            </w:r>
          </w:p>
        </w:tc>
      </w:tr>
      <w:tr w:rsidR="00765328" w14:paraId="30199632" w14:textId="77777777" w:rsidTr="00DE7D05">
        <w:tc>
          <w:tcPr>
            <w:tcW w:w="3080" w:type="dxa"/>
          </w:tcPr>
          <w:p w14:paraId="79958B48" w14:textId="77777777" w:rsidR="00CB1125" w:rsidRPr="00F23EB2" w:rsidRDefault="00CB1125" w:rsidP="00DF3ABB">
            <w:pPr>
              <w:pStyle w:val="EMA-QRD-normal"/>
              <w:keepNext/>
              <w:rPr>
                <w:sz w:val="20"/>
              </w:rPr>
            </w:pPr>
          </w:p>
        </w:tc>
        <w:tc>
          <w:tcPr>
            <w:tcW w:w="999" w:type="dxa"/>
          </w:tcPr>
          <w:p w14:paraId="790D50D9" w14:textId="77777777" w:rsidR="00CB1125" w:rsidRPr="00F23EB2" w:rsidRDefault="00CB1125" w:rsidP="00ED4302">
            <w:pPr>
              <w:pStyle w:val="EMA-QRD-normal"/>
            </w:pPr>
            <w:r>
              <w:t>RMZ6</w:t>
            </w:r>
            <w:r>
              <w:rPr>
                <w:vertAlign w:val="superscript"/>
              </w:rPr>
              <w:t>1</w:t>
            </w:r>
          </w:p>
        </w:tc>
        <w:tc>
          <w:tcPr>
            <w:tcW w:w="999" w:type="dxa"/>
          </w:tcPr>
          <w:p w14:paraId="0EE3933D" w14:textId="77777777" w:rsidR="00CB1125" w:rsidRPr="00F23EB2" w:rsidRDefault="00CB1125" w:rsidP="00ED4302">
            <w:pPr>
              <w:pStyle w:val="EMA-QRD-normal"/>
            </w:pPr>
            <w:r>
              <w:t>PROP</w:t>
            </w:r>
          </w:p>
        </w:tc>
        <w:tc>
          <w:tcPr>
            <w:tcW w:w="999" w:type="dxa"/>
            <w:gridSpan w:val="2"/>
          </w:tcPr>
          <w:p w14:paraId="4B944F1F" w14:textId="77777777" w:rsidR="00CB1125" w:rsidRPr="00F23EB2" w:rsidRDefault="00CB1125" w:rsidP="00ED4302">
            <w:pPr>
              <w:pStyle w:val="EMA-QRD-normal"/>
            </w:pPr>
            <w:r>
              <w:t>RMZ6</w:t>
            </w:r>
            <w:r>
              <w:rPr>
                <w:vertAlign w:val="superscript"/>
              </w:rPr>
              <w:t>2</w:t>
            </w:r>
          </w:p>
        </w:tc>
        <w:tc>
          <w:tcPr>
            <w:tcW w:w="999" w:type="dxa"/>
          </w:tcPr>
          <w:p w14:paraId="13AC2870" w14:textId="77777777" w:rsidR="00CB1125" w:rsidRPr="00F23EB2" w:rsidRDefault="00CB1125" w:rsidP="00ED4302">
            <w:pPr>
              <w:pStyle w:val="EMA-QRD-normal"/>
            </w:pPr>
            <w:r>
              <w:t>RMZ12</w:t>
            </w:r>
            <w:r>
              <w:rPr>
                <w:vertAlign w:val="superscript"/>
              </w:rPr>
              <w:t>3</w:t>
            </w:r>
          </w:p>
        </w:tc>
        <w:tc>
          <w:tcPr>
            <w:tcW w:w="1271" w:type="dxa"/>
          </w:tcPr>
          <w:p w14:paraId="4E9811CD" w14:textId="77777777" w:rsidR="00CB1125" w:rsidRPr="00F23EB2" w:rsidRDefault="00CB1125" w:rsidP="00ED4302">
            <w:pPr>
              <w:pStyle w:val="EMA-QRD-normal"/>
            </w:pPr>
            <w:r>
              <w:t>PROP</w:t>
            </w:r>
          </w:p>
        </w:tc>
      </w:tr>
      <w:tr w:rsidR="00765328" w14:paraId="3D4EA1EC" w14:textId="77777777" w:rsidTr="00DE7D05">
        <w:tc>
          <w:tcPr>
            <w:tcW w:w="3080" w:type="dxa"/>
          </w:tcPr>
          <w:p w14:paraId="19A81BF4" w14:textId="77777777" w:rsidR="00CB1125" w:rsidRPr="00F23EB2" w:rsidRDefault="00CB1125" w:rsidP="00DF3ABB">
            <w:pPr>
              <w:pStyle w:val="EMA-QRD-normal"/>
              <w:keepNext/>
            </w:pPr>
            <w:r>
              <w:t>Lehetőség általános anesztetikumként</w:t>
            </w:r>
          </w:p>
        </w:tc>
        <w:tc>
          <w:tcPr>
            <w:tcW w:w="999" w:type="dxa"/>
          </w:tcPr>
          <w:p w14:paraId="61452552" w14:textId="77777777" w:rsidR="00CB1125" w:rsidRPr="00F23EB2" w:rsidRDefault="00CB1125" w:rsidP="00ED4302">
            <w:pPr>
              <w:pStyle w:val="EMA-QRD-normal"/>
              <w:jc w:val="center"/>
            </w:pPr>
            <w:r>
              <w:t>-</w:t>
            </w:r>
          </w:p>
        </w:tc>
        <w:tc>
          <w:tcPr>
            <w:tcW w:w="999" w:type="dxa"/>
          </w:tcPr>
          <w:p w14:paraId="34B5B825" w14:textId="77777777" w:rsidR="00CB1125" w:rsidRPr="00F23EB2" w:rsidRDefault="00CB1125" w:rsidP="00ED4302">
            <w:pPr>
              <w:pStyle w:val="EMA-QRD-normal"/>
              <w:jc w:val="center"/>
            </w:pPr>
            <w:r>
              <w:t>-</w:t>
            </w:r>
          </w:p>
        </w:tc>
        <w:tc>
          <w:tcPr>
            <w:tcW w:w="999" w:type="dxa"/>
            <w:gridSpan w:val="2"/>
          </w:tcPr>
          <w:p w14:paraId="3A6638DC" w14:textId="77777777" w:rsidR="00CB1125" w:rsidRPr="00F23EB2" w:rsidRDefault="00CB1125" w:rsidP="00ED4302">
            <w:pPr>
              <w:pStyle w:val="EMA-QRD-normal"/>
            </w:pPr>
            <w:r>
              <w:t>100%</w:t>
            </w:r>
          </w:p>
        </w:tc>
        <w:tc>
          <w:tcPr>
            <w:tcW w:w="999" w:type="dxa"/>
          </w:tcPr>
          <w:p w14:paraId="7EA02C74" w14:textId="77777777" w:rsidR="00CB1125" w:rsidRPr="00F23EB2" w:rsidRDefault="00CB1125" w:rsidP="00ED4302">
            <w:pPr>
              <w:pStyle w:val="EMA-QRD-normal"/>
            </w:pPr>
            <w:r>
              <w:t>100%</w:t>
            </w:r>
          </w:p>
        </w:tc>
        <w:tc>
          <w:tcPr>
            <w:tcW w:w="1271" w:type="dxa"/>
          </w:tcPr>
          <w:p w14:paraId="61D66ADB" w14:textId="77777777" w:rsidR="00CB1125" w:rsidRPr="00F23EB2" w:rsidRDefault="00CB1125" w:rsidP="00ED4302">
            <w:pPr>
              <w:pStyle w:val="EMA-QRD-normal"/>
            </w:pPr>
            <w:r>
              <w:t>100%</w:t>
            </w:r>
          </w:p>
        </w:tc>
      </w:tr>
      <w:tr w:rsidR="00765328" w14:paraId="3DD693E0" w14:textId="77777777" w:rsidTr="00DE7D05">
        <w:tc>
          <w:tcPr>
            <w:tcW w:w="3080" w:type="dxa"/>
          </w:tcPr>
          <w:p w14:paraId="76686B72" w14:textId="1236775B" w:rsidR="00CB1125" w:rsidRPr="00F23EB2" w:rsidRDefault="00CB1125" w:rsidP="00DF3ABB">
            <w:pPr>
              <w:pStyle w:val="EMA-QRD-normal"/>
              <w:keepNext/>
            </w:pPr>
            <w:r>
              <w:t xml:space="preserve">Átlagos idő </w:t>
            </w:r>
            <w:r w:rsidR="00E15CDC">
              <w:t xml:space="preserve">≤60 </w:t>
            </w:r>
            <w:r>
              <w:t>Narcotrend index</w:t>
            </w:r>
            <w:r w:rsidR="00E15CDC">
              <w:t>szel</w:t>
            </w:r>
            <w:r>
              <w:t xml:space="preserve"> </w:t>
            </w:r>
          </w:p>
        </w:tc>
        <w:tc>
          <w:tcPr>
            <w:tcW w:w="999" w:type="dxa"/>
          </w:tcPr>
          <w:p w14:paraId="1EEEF91D" w14:textId="77777777" w:rsidR="00CB1125" w:rsidRPr="00F23EB2" w:rsidRDefault="00CB1125" w:rsidP="00ED4302">
            <w:pPr>
              <w:pStyle w:val="EMA-QRD-normal"/>
            </w:pPr>
            <w:r>
              <w:t>95%</w:t>
            </w:r>
          </w:p>
        </w:tc>
        <w:tc>
          <w:tcPr>
            <w:tcW w:w="999" w:type="dxa"/>
          </w:tcPr>
          <w:p w14:paraId="50D79B63" w14:textId="77777777" w:rsidR="00CB1125" w:rsidRPr="00F23EB2" w:rsidRDefault="00CB1125" w:rsidP="00ED4302">
            <w:pPr>
              <w:pStyle w:val="EMA-QRD-normal"/>
            </w:pPr>
            <w:r>
              <w:t>99%</w:t>
            </w:r>
          </w:p>
        </w:tc>
        <w:tc>
          <w:tcPr>
            <w:tcW w:w="999" w:type="dxa"/>
            <w:gridSpan w:val="2"/>
          </w:tcPr>
          <w:p w14:paraId="7A70F43C" w14:textId="77777777" w:rsidR="00CB1125" w:rsidRPr="00F23EB2" w:rsidRDefault="00CB1125" w:rsidP="00ED4302">
            <w:pPr>
              <w:pStyle w:val="EMA-QRD-normal"/>
              <w:jc w:val="center"/>
            </w:pPr>
            <w:r>
              <w:t>-</w:t>
            </w:r>
          </w:p>
        </w:tc>
        <w:tc>
          <w:tcPr>
            <w:tcW w:w="999" w:type="dxa"/>
          </w:tcPr>
          <w:p w14:paraId="5A56A8BE" w14:textId="77777777" w:rsidR="00CB1125" w:rsidRPr="00F23EB2" w:rsidRDefault="00CB1125" w:rsidP="00ED4302">
            <w:pPr>
              <w:pStyle w:val="EMA-QRD-normal"/>
              <w:jc w:val="center"/>
            </w:pPr>
            <w:r>
              <w:t>-</w:t>
            </w:r>
          </w:p>
        </w:tc>
        <w:tc>
          <w:tcPr>
            <w:tcW w:w="1271" w:type="dxa"/>
          </w:tcPr>
          <w:p w14:paraId="4994601B" w14:textId="77777777" w:rsidR="00CB1125" w:rsidRPr="00F23EB2" w:rsidRDefault="00CB1125" w:rsidP="00ED4302">
            <w:pPr>
              <w:pStyle w:val="EMA-QRD-normal"/>
              <w:jc w:val="center"/>
            </w:pPr>
            <w:r>
              <w:t>-</w:t>
            </w:r>
          </w:p>
        </w:tc>
      </w:tr>
    </w:tbl>
    <w:p w14:paraId="658901BD" w14:textId="414EB78B" w:rsidR="00CB1125" w:rsidRPr="00E8003D" w:rsidRDefault="00CB1125" w:rsidP="00CB1125">
      <w:pPr>
        <w:pStyle w:val="EMA-normal"/>
        <w:rPr>
          <w:sz w:val="20"/>
          <w:szCs w:val="22"/>
        </w:rPr>
      </w:pPr>
      <w:r>
        <w:rPr>
          <w:sz w:val="20"/>
        </w:rPr>
        <w:t>Bevezető dózis 6 mg/perc (1), 6 mg/</w:t>
      </w:r>
      <w:r w:rsidR="00E15CDC">
        <w:rPr>
          <w:sz w:val="20"/>
        </w:rPr>
        <w:t>tt</w:t>
      </w:r>
      <w:r>
        <w:rPr>
          <w:sz w:val="20"/>
        </w:rPr>
        <w:t>kg/</w:t>
      </w:r>
      <w:r w:rsidR="00E15CDC">
        <w:rPr>
          <w:sz w:val="20"/>
        </w:rPr>
        <w:t>óra</w:t>
      </w:r>
      <w:r>
        <w:rPr>
          <w:sz w:val="20"/>
        </w:rPr>
        <w:t xml:space="preserve"> (2) vagy 12 mg/</w:t>
      </w:r>
      <w:r w:rsidR="00E15CDC">
        <w:rPr>
          <w:sz w:val="20"/>
        </w:rPr>
        <w:t>tt</w:t>
      </w:r>
      <w:r>
        <w:rPr>
          <w:sz w:val="20"/>
        </w:rPr>
        <w:t>kg/</w:t>
      </w:r>
      <w:r w:rsidR="00E15CDC">
        <w:rPr>
          <w:sz w:val="20"/>
        </w:rPr>
        <w:t>óra</w:t>
      </w:r>
      <w:r>
        <w:rPr>
          <w:sz w:val="20"/>
        </w:rPr>
        <w:t xml:space="preserve"> (3); RMZ; remimazol</w:t>
      </w:r>
      <w:r w:rsidR="00E15CDC">
        <w:rPr>
          <w:sz w:val="20"/>
        </w:rPr>
        <w:t>á</w:t>
      </w:r>
      <w:r>
        <w:rPr>
          <w:sz w:val="20"/>
        </w:rPr>
        <w:t>m, PROP; propofol</w:t>
      </w:r>
    </w:p>
    <w:p w14:paraId="5414981C" w14:textId="77777777" w:rsidR="00CB1125" w:rsidRPr="00AD61FA" w:rsidRDefault="00CB1125" w:rsidP="00CB1125">
      <w:pPr>
        <w:pStyle w:val="EMA-normal"/>
      </w:pPr>
    </w:p>
    <w:p w14:paraId="351C4BF4" w14:textId="7586F942" w:rsidR="00CB1125" w:rsidRDefault="00CB1125" w:rsidP="00CB1125">
      <w:pPr>
        <w:pStyle w:val="EMA-normal"/>
      </w:pPr>
      <w:r>
        <w:t>A CNS7056-022 esetében a legfontosabb másodlagos végpont a hemodinamikai stabilitás volt, melyet abszolút vagy relatív h</w:t>
      </w:r>
      <w:r w:rsidR="00E552ED">
        <w:t>y</w:t>
      </w:r>
      <w:r>
        <w:t>poten</w:t>
      </w:r>
      <w:r w:rsidR="00E552ED">
        <w:t>sio</w:t>
      </w:r>
      <w:r>
        <w:t>ként vagy vazopresszor alkalmazásként értékeltek. Ezt a műtét kezdete előtti időszakban értékelték és a 4. táblázat foglal</w:t>
      </w:r>
      <w:r w:rsidR="00E552ED">
        <w:t>ja</w:t>
      </w:r>
      <w:r>
        <w:t xml:space="preserve"> össze. A remimazol</w:t>
      </w:r>
      <w:r w:rsidR="00E552ED">
        <w:t>á</w:t>
      </w:r>
      <w:r>
        <w:t xml:space="preserve">mmal kezelt betegeknél kevesebb átlagos artériás vérnomyásos (MAP) esemény </w:t>
      </w:r>
      <w:r w:rsidR="002636D7">
        <w:t>(1 percig 65 Hgmm alatt)</w:t>
      </w:r>
      <w:r w:rsidR="002636D7" w:rsidDel="00E552ED">
        <w:t xml:space="preserve"> </w:t>
      </w:r>
      <w:r w:rsidR="00E552ED">
        <w:t>fordult elő</w:t>
      </w:r>
      <w:r>
        <w:t>, és kevesebb vazopresszor adagolási esemény</w:t>
      </w:r>
      <w:r w:rsidR="002636D7">
        <w:t xml:space="preserve"> történt</w:t>
      </w:r>
      <w:r>
        <w:t>.</w:t>
      </w:r>
    </w:p>
    <w:p w14:paraId="199AAB0E" w14:textId="77777777" w:rsidR="00CB1125" w:rsidRDefault="00CB1125" w:rsidP="00CB1125">
      <w:pPr>
        <w:pStyle w:val="EMA-normal"/>
      </w:pPr>
    </w:p>
    <w:p w14:paraId="5DA102A3" w14:textId="49D38640" w:rsidR="00CB1125" w:rsidRPr="00F23EB2" w:rsidRDefault="00CB1125" w:rsidP="00CB1125">
      <w:pPr>
        <w:pStyle w:val="EMA-QRD-normal"/>
        <w:keepNext/>
        <w:rPr>
          <w:b/>
          <w:bCs/>
        </w:rPr>
      </w:pPr>
      <w:r>
        <w:rPr>
          <w:b/>
        </w:rPr>
        <w:lastRenderedPageBreak/>
        <w:t xml:space="preserve">4. táblázat: </w:t>
      </w:r>
      <w:r w:rsidR="00626164">
        <w:rPr>
          <w:b/>
        </w:rPr>
        <w:t>M</w:t>
      </w:r>
      <w:r w:rsidRPr="00AD61FA">
        <w:rPr>
          <w:b/>
        </w:rPr>
        <w:t xml:space="preserve">ásodlagos végpontok </w:t>
      </w:r>
      <w:r w:rsidR="00626164">
        <w:rPr>
          <w:b/>
        </w:rPr>
        <w:t>a</w:t>
      </w:r>
      <w:r w:rsidRPr="00AD61FA">
        <w:rPr>
          <w:b/>
        </w:rPr>
        <w:t xml:space="preserve"> III. fázisú CNS7056-022 klinikai vizsgálatban</w:t>
      </w:r>
    </w:p>
    <w:p w14:paraId="643E3742" w14:textId="77777777" w:rsidR="00CB1125" w:rsidRPr="00AD61FA" w:rsidRDefault="00CB1125" w:rsidP="00DF3ABB">
      <w:pPr>
        <w:pStyle w:val="EMA-normal"/>
        <w:keepNext/>
      </w:pPr>
    </w:p>
    <w:tbl>
      <w:tblPr>
        <w:tblW w:w="8921" w:type="dxa"/>
        <w:jc w:val="center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393"/>
        <w:gridCol w:w="2260"/>
        <w:gridCol w:w="2268"/>
      </w:tblGrid>
      <w:tr w:rsidR="00CB1125" w:rsidRPr="009922AA" w14:paraId="46B638E2" w14:textId="77777777" w:rsidTr="00ED4302">
        <w:trPr>
          <w:trHeight w:val="300"/>
          <w:jc w:val="center"/>
        </w:trPr>
        <w:tc>
          <w:tcPr>
            <w:tcW w:w="43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DAD3DD" w14:textId="397E94FB" w:rsidR="00CB1125" w:rsidRPr="009922AA" w:rsidRDefault="00E96BA0" w:rsidP="00ED4302">
            <w:pPr>
              <w:keepNext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>V</w:t>
            </w:r>
            <w:r w:rsidRPr="00E96BA0">
              <w:rPr>
                <w:b/>
                <w:color w:val="000000"/>
                <w:sz w:val="20"/>
              </w:rPr>
              <w:t>égpontot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FEACEA" w14:textId="56156252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>Remimazol</w:t>
            </w:r>
            <w:r w:rsidR="002636D7">
              <w:rPr>
                <w:b/>
                <w:color w:val="000000"/>
                <w:sz w:val="20"/>
              </w:rPr>
              <w:t>á</w:t>
            </w:r>
            <w:r>
              <w:rPr>
                <w:b/>
                <w:color w:val="000000"/>
                <w:sz w:val="20"/>
              </w:rPr>
              <w:t>m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3C487F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>Propofol</w:t>
            </w:r>
          </w:p>
        </w:tc>
      </w:tr>
      <w:tr w:rsidR="00CB1125" w:rsidRPr="009922AA" w14:paraId="6F08DD0A" w14:textId="77777777" w:rsidTr="00ED4302">
        <w:trPr>
          <w:trHeight w:val="315"/>
          <w:jc w:val="center"/>
        </w:trPr>
        <w:tc>
          <w:tcPr>
            <w:tcW w:w="43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11389" w14:textId="77777777" w:rsidR="00CB1125" w:rsidRPr="009922AA" w:rsidRDefault="00CB1125" w:rsidP="00ED4302">
            <w:pPr>
              <w:keepNext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 w:val="20"/>
                <w:szCs w:val="22"/>
                <w:lang w:val="en-US" w:eastAsia="de-DE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475C04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>N = 270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A1D8DA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>N = 95</w:t>
            </w:r>
          </w:p>
        </w:tc>
      </w:tr>
      <w:tr w:rsidR="00CB1125" w:rsidRPr="009922AA" w14:paraId="4218B160" w14:textId="77777777" w:rsidTr="00ED4302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14AB2A" w14:textId="52D232F2" w:rsidR="00CB1125" w:rsidRPr="009922AA" w:rsidRDefault="00626164" w:rsidP="00ED4302">
            <w:pPr>
              <w:keepNext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>MAP &lt; 65 Hgmm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F73EB4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2D4E12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B1125" w:rsidRPr="009922AA" w14:paraId="27893CD7" w14:textId="77777777" w:rsidTr="00ED4302">
        <w:trPr>
          <w:trHeight w:val="9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59897D" w14:textId="35C2D8F4" w:rsidR="00CB1125" w:rsidRPr="009922AA" w:rsidRDefault="00CB1125" w:rsidP="006A3F30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MAP &lt;65</w:t>
            </w:r>
            <w:r w:rsidR="00085D7E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 xml:space="preserve">Hgmm a vizsgálati készítmény </w:t>
            </w:r>
            <w:r w:rsidR="002636D7">
              <w:rPr>
                <w:color w:val="000000"/>
                <w:sz w:val="20"/>
              </w:rPr>
              <w:t>beadásának kezdetétől</w:t>
            </w:r>
            <w:r>
              <w:rPr>
                <w:color w:val="000000"/>
                <w:sz w:val="20"/>
              </w:rPr>
              <w:t xml:space="preserve"> </w:t>
            </w:r>
            <w:r w:rsidR="002636D7">
              <w:rPr>
                <w:color w:val="000000"/>
                <w:sz w:val="20"/>
              </w:rPr>
              <w:t>számított</w:t>
            </w:r>
            <w:r>
              <w:rPr>
                <w:color w:val="000000"/>
                <w:sz w:val="20"/>
              </w:rPr>
              <w:t xml:space="preserve"> első 15</w:t>
            </w:r>
            <w:r w:rsidR="00085D7E"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percen belül</w:t>
            </w:r>
            <w:r w:rsidR="002636D7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 xml:space="preserve"> az első </w:t>
            </w:r>
            <w:r w:rsidR="006A3F30">
              <w:rPr>
                <w:color w:val="000000"/>
                <w:sz w:val="20"/>
              </w:rPr>
              <w:t xml:space="preserve">több mint 1 percig tartó </w:t>
            </w:r>
            <w:r>
              <w:rPr>
                <w:color w:val="000000"/>
                <w:sz w:val="20"/>
              </w:rPr>
              <w:t>bőrmetszés után</w:t>
            </w:r>
            <w:r w:rsidR="006A3F30">
              <w:rPr>
                <w:color w:val="000000"/>
                <w:sz w:val="20"/>
              </w:rPr>
              <w:t xml:space="preserve"> tapasztalt </w:t>
            </w:r>
            <w:r>
              <w:rPr>
                <w:color w:val="000000"/>
                <w:sz w:val="20"/>
              </w:rPr>
              <w:t>események száma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FC6F01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3B5719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CB1125" w:rsidRPr="009922AA" w14:paraId="437FC348" w14:textId="77777777" w:rsidTr="00ED4302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EFC704" w14:textId="77777777" w:rsidR="00CB1125" w:rsidRPr="009922AA" w:rsidRDefault="00CB1125" w:rsidP="00ED4302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Átlag ± Standard deviáció (SDV)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B2C629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6,62 ± 6,604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68E757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8,55 ± 8,944</w:t>
            </w:r>
          </w:p>
        </w:tc>
      </w:tr>
      <w:tr w:rsidR="00CB1125" w:rsidRPr="009922AA" w14:paraId="035E5DCB" w14:textId="77777777" w:rsidTr="00ED4302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73705C" w14:textId="0F09DA9E" w:rsidR="00CB1125" w:rsidRPr="009922AA" w:rsidRDefault="00CB1125" w:rsidP="00ED4302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95%</w:t>
            </w:r>
            <w:r w:rsidR="006A3F30">
              <w:rPr>
                <w:color w:val="000000"/>
                <w:sz w:val="20"/>
              </w:rPr>
              <w:t>-os CI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AA2CAC" w14:textId="16AFBFEE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(5,83–7,41)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0A59E" w14:textId="3E6D5C5F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(6,75–10,4)</w:t>
            </w:r>
          </w:p>
        </w:tc>
      </w:tr>
      <w:tr w:rsidR="00CB1125" w:rsidRPr="009922AA" w14:paraId="1D2C0A3F" w14:textId="77777777" w:rsidTr="00ED4302">
        <w:trPr>
          <w:trHeight w:val="36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40DB7C" w14:textId="26429D5A" w:rsidR="00CB1125" w:rsidRPr="009922AA" w:rsidRDefault="00CB1125" w:rsidP="00ED4302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Medián (</w:t>
            </w:r>
            <w:r w:rsidR="006A3F30">
              <w:rPr>
                <w:color w:val="000000"/>
                <w:sz w:val="20"/>
              </w:rPr>
              <w:t>m</w:t>
            </w:r>
            <w:r>
              <w:rPr>
                <w:color w:val="000000"/>
                <w:sz w:val="20"/>
              </w:rPr>
              <w:t>inimum</w:t>
            </w:r>
            <w:r w:rsidR="006A3F30">
              <w:rPr>
                <w:color w:val="000000"/>
                <w:sz w:val="20"/>
              </w:rPr>
              <w:t>;</w:t>
            </w:r>
            <w:r>
              <w:rPr>
                <w:color w:val="000000"/>
                <w:sz w:val="20"/>
              </w:rPr>
              <w:t xml:space="preserve"> </w:t>
            </w:r>
            <w:r w:rsidR="006A3F30">
              <w:rPr>
                <w:color w:val="000000"/>
                <w:sz w:val="20"/>
              </w:rPr>
              <w:t>m</w:t>
            </w:r>
            <w:r>
              <w:rPr>
                <w:color w:val="000000"/>
                <w:sz w:val="20"/>
              </w:rPr>
              <w:t>aximum)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30FA5E" w14:textId="649B5B69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5 (2</w:t>
            </w:r>
            <w:r w:rsidR="006A3F30">
              <w:rPr>
                <w:sz w:val="20"/>
              </w:rPr>
              <w:t>;</w:t>
            </w:r>
            <w:r>
              <w:rPr>
                <w:sz w:val="20"/>
              </w:rPr>
              <w:t xml:space="preserve"> 10)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01A538" w14:textId="370EC38E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6 (3</w:t>
            </w:r>
            <w:r w:rsidR="006A3F30">
              <w:rPr>
                <w:sz w:val="20"/>
              </w:rPr>
              <w:t>;</w:t>
            </w:r>
            <w:r>
              <w:rPr>
                <w:sz w:val="20"/>
              </w:rPr>
              <w:t xml:space="preserve"> 11)</w:t>
            </w:r>
          </w:p>
        </w:tc>
      </w:tr>
      <w:tr w:rsidR="00CB1125" w:rsidRPr="009922AA" w14:paraId="2AAD6B8E" w14:textId="77777777" w:rsidTr="00ED4302">
        <w:trPr>
          <w:trHeight w:val="360"/>
          <w:jc w:val="center"/>
        </w:trPr>
        <w:tc>
          <w:tcPr>
            <w:tcW w:w="4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91CF81" w14:textId="67AF2740" w:rsidR="00CB1125" w:rsidRPr="009922AA" w:rsidRDefault="006A3F30" w:rsidP="00ED4302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A l</w:t>
            </w:r>
            <w:r w:rsidR="00CB1125">
              <w:rPr>
                <w:color w:val="000000"/>
                <w:sz w:val="20"/>
              </w:rPr>
              <w:t>egkisebb négyzetek átlag</w:t>
            </w:r>
            <w:r>
              <w:rPr>
                <w:color w:val="000000"/>
                <w:sz w:val="20"/>
              </w:rPr>
              <w:t>ának</w:t>
            </w:r>
            <w:r w:rsidR="00CB1125">
              <w:rPr>
                <w:color w:val="000000"/>
                <w:sz w:val="20"/>
              </w:rPr>
              <w:t xml:space="preserve"> különbsége a kezelések között (95%-os </w:t>
            </w:r>
            <w:r>
              <w:rPr>
                <w:color w:val="000000"/>
                <w:sz w:val="20"/>
              </w:rPr>
              <w:t>C</w:t>
            </w:r>
            <w:r w:rsidR="00CB1125">
              <w:rPr>
                <w:color w:val="000000"/>
                <w:sz w:val="20"/>
              </w:rPr>
              <w:t>I)</w:t>
            </w:r>
          </w:p>
        </w:tc>
        <w:tc>
          <w:tcPr>
            <w:tcW w:w="4528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D25FAF" w14:textId="19566422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1,9292 (0,2209</w:t>
            </w:r>
            <w:r w:rsidR="00085D7E">
              <w:rPr>
                <w:sz w:val="20"/>
              </w:rPr>
              <w:t>–</w:t>
            </w:r>
            <w:r>
              <w:rPr>
                <w:sz w:val="20"/>
              </w:rPr>
              <w:t>3,6375)</w:t>
            </w:r>
          </w:p>
        </w:tc>
      </w:tr>
      <w:tr w:rsidR="00CB1125" w:rsidRPr="009922AA" w14:paraId="726F8A2B" w14:textId="77777777" w:rsidTr="00ED4302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03FC27" w14:textId="224C23E0" w:rsidR="00CB1125" w:rsidRPr="009922AA" w:rsidRDefault="00626164" w:rsidP="006A3F30">
            <w:pPr>
              <w:keepNext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 xml:space="preserve">Norepinefrin </w:t>
            </w:r>
            <w:r w:rsidR="006A3F30">
              <w:rPr>
                <w:b/>
                <w:color w:val="000000"/>
                <w:sz w:val="20"/>
              </w:rPr>
              <w:t>alkalmazása</w:t>
            </w:r>
          </w:p>
        </w:tc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ED4EA4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EEC7B0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CB1125" w:rsidRPr="009922AA" w14:paraId="49F52CA9" w14:textId="77777777" w:rsidTr="00ED4302">
        <w:trPr>
          <w:trHeight w:val="600"/>
          <w:jc w:val="center"/>
        </w:trPr>
        <w:tc>
          <w:tcPr>
            <w:tcW w:w="4393" w:type="dxa"/>
            <w:tcBorders>
              <w:lef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148EA7" w14:textId="6BB604B3" w:rsidR="00CB1125" w:rsidRPr="009922AA" w:rsidRDefault="00CB1125" w:rsidP="006A3F30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Norepinefrin b</w:t>
            </w:r>
            <w:r w:rsidR="006A3F30">
              <w:rPr>
                <w:color w:val="000000"/>
                <w:sz w:val="20"/>
              </w:rPr>
              <w:t>o</w:t>
            </w:r>
            <w:r>
              <w:rPr>
                <w:color w:val="000000"/>
                <w:sz w:val="20"/>
              </w:rPr>
              <w:t xml:space="preserve">lusok vagy infúzió vagy </w:t>
            </w:r>
            <w:r w:rsidR="006A3F30">
              <w:rPr>
                <w:color w:val="000000"/>
                <w:sz w:val="20"/>
              </w:rPr>
              <w:t xml:space="preserve">több mint 2 percig történő </w:t>
            </w:r>
            <w:r>
              <w:rPr>
                <w:color w:val="000000"/>
                <w:sz w:val="20"/>
              </w:rPr>
              <w:t>folyamatos infúzió</w:t>
            </w:r>
            <w:r w:rsidR="006A3F30">
              <w:rPr>
                <w:color w:val="000000"/>
                <w:sz w:val="20"/>
              </w:rPr>
              <w:t xml:space="preserve"> beadása során tapasztalt</w:t>
            </w:r>
            <w:r>
              <w:rPr>
                <w:color w:val="000000"/>
                <w:sz w:val="20"/>
              </w:rPr>
              <w:t xml:space="preserve"> események száma</w:t>
            </w:r>
          </w:p>
        </w:tc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18065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9799D3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CB1125" w:rsidRPr="009922AA" w14:paraId="1DEFFE12" w14:textId="77777777" w:rsidTr="00ED4302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BF36A5" w14:textId="77777777" w:rsidR="00CB1125" w:rsidRPr="009922AA" w:rsidRDefault="00CB1125" w:rsidP="00ED4302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Átlag ± Standard deviáció</w:t>
            </w:r>
          </w:p>
        </w:tc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A03D53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14,06 ± 13,540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5D436A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19,86 ± 14,560</w:t>
            </w:r>
          </w:p>
        </w:tc>
      </w:tr>
      <w:tr w:rsidR="00CB1125" w:rsidRPr="009922AA" w14:paraId="3E4DFC90" w14:textId="77777777" w:rsidTr="00ED4302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F2B3BC" w14:textId="40DF3938" w:rsidR="00CB1125" w:rsidRPr="009922AA" w:rsidRDefault="00CB1125" w:rsidP="00ED4302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95%</w:t>
            </w:r>
            <w:r w:rsidR="006A3F30">
              <w:rPr>
                <w:color w:val="000000"/>
                <w:sz w:val="20"/>
              </w:rPr>
              <w:t>-os CI</w:t>
            </w:r>
          </w:p>
        </w:tc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E5F9CD" w14:textId="5B4FAFA5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(12,4–15,7)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AD2AC0" w14:textId="21A8E0DE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(16,9–22,8)</w:t>
            </w:r>
          </w:p>
        </w:tc>
      </w:tr>
      <w:tr w:rsidR="00CB1125" w:rsidRPr="009922AA" w14:paraId="4F886904" w14:textId="77777777" w:rsidTr="00ED4302">
        <w:trPr>
          <w:trHeight w:val="345"/>
          <w:jc w:val="center"/>
        </w:trPr>
        <w:tc>
          <w:tcPr>
            <w:tcW w:w="4393" w:type="dxa"/>
            <w:tcBorders>
              <w:lef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DF010B" w14:textId="4F48E9A0" w:rsidR="00CB1125" w:rsidRPr="009922AA" w:rsidRDefault="00CB1125" w:rsidP="006A3F30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Medián (</w:t>
            </w:r>
            <w:r w:rsidR="006A3F30">
              <w:rPr>
                <w:color w:val="000000"/>
                <w:sz w:val="20"/>
              </w:rPr>
              <w:t>m</w:t>
            </w:r>
            <w:r>
              <w:rPr>
                <w:color w:val="000000"/>
                <w:sz w:val="20"/>
              </w:rPr>
              <w:t>inimum</w:t>
            </w:r>
            <w:r w:rsidR="006A3F30">
              <w:rPr>
                <w:color w:val="000000"/>
                <w:sz w:val="20"/>
              </w:rPr>
              <w:t>;</w:t>
            </w:r>
            <w:r>
              <w:rPr>
                <w:color w:val="000000"/>
                <w:sz w:val="20"/>
              </w:rPr>
              <w:t xml:space="preserve"> </w:t>
            </w:r>
            <w:r w:rsidR="006A3F30">
              <w:rPr>
                <w:color w:val="000000"/>
                <w:sz w:val="20"/>
              </w:rPr>
              <w:t>m</w:t>
            </w:r>
            <w:r>
              <w:rPr>
                <w:color w:val="000000"/>
                <w:sz w:val="20"/>
              </w:rPr>
              <w:t>aximum)</w:t>
            </w:r>
          </w:p>
        </w:tc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37EFF2" w14:textId="3B377C56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12 (0</w:t>
            </w:r>
            <w:r w:rsidR="006A3F30">
              <w:rPr>
                <w:sz w:val="20"/>
              </w:rPr>
              <w:t>;</w:t>
            </w:r>
            <w:r>
              <w:rPr>
                <w:sz w:val="20"/>
              </w:rPr>
              <w:t xml:space="preserve"> 63)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FCCE6F" w14:textId="5AA9C795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21 (0</w:t>
            </w:r>
            <w:r w:rsidR="006A3F30">
              <w:rPr>
                <w:sz w:val="20"/>
              </w:rPr>
              <w:t>;</w:t>
            </w:r>
            <w:r>
              <w:rPr>
                <w:sz w:val="20"/>
              </w:rPr>
              <w:t xml:space="preserve"> 66)</w:t>
            </w:r>
          </w:p>
        </w:tc>
      </w:tr>
      <w:tr w:rsidR="00CB1125" w:rsidRPr="009922AA" w14:paraId="02913445" w14:textId="77777777" w:rsidTr="00ED4302">
        <w:trPr>
          <w:trHeight w:val="315"/>
          <w:jc w:val="center"/>
        </w:trPr>
        <w:tc>
          <w:tcPr>
            <w:tcW w:w="4393" w:type="dxa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319F7C" w14:textId="36EF4CF5" w:rsidR="00CB1125" w:rsidRPr="009922AA" w:rsidRDefault="006A3F30" w:rsidP="006A3F30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A l</w:t>
            </w:r>
            <w:r w:rsidR="00CB1125">
              <w:rPr>
                <w:color w:val="000000"/>
                <w:sz w:val="20"/>
              </w:rPr>
              <w:t>egkisebb négyzetek átlag</w:t>
            </w:r>
            <w:r>
              <w:rPr>
                <w:color w:val="000000"/>
                <w:sz w:val="20"/>
              </w:rPr>
              <w:t>ának</w:t>
            </w:r>
            <w:r w:rsidR="00CB1125">
              <w:rPr>
                <w:color w:val="000000"/>
                <w:sz w:val="20"/>
              </w:rPr>
              <w:t xml:space="preserve"> különbsége a kezelések között (95%-os </w:t>
            </w:r>
            <w:r>
              <w:rPr>
                <w:color w:val="000000"/>
                <w:sz w:val="20"/>
              </w:rPr>
              <w:t>C</w:t>
            </w:r>
            <w:r w:rsidR="00CB1125">
              <w:rPr>
                <w:color w:val="000000"/>
                <w:sz w:val="20"/>
              </w:rPr>
              <w:t>I)</w:t>
            </w:r>
          </w:p>
        </w:tc>
        <w:tc>
          <w:tcPr>
            <w:tcW w:w="45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C03A80" w14:textId="15681877" w:rsidR="00CB1125" w:rsidRPr="009922AA" w:rsidRDefault="00CB1125" w:rsidP="006A3F30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5,8009 (2,5610</w:t>
            </w:r>
            <w:r w:rsidR="006A3F30">
              <w:rPr>
                <w:color w:val="000000"/>
                <w:sz w:val="20"/>
              </w:rPr>
              <w:t>–</w:t>
            </w:r>
            <w:r>
              <w:rPr>
                <w:color w:val="000000"/>
                <w:sz w:val="20"/>
              </w:rPr>
              <w:t>9,0409)</w:t>
            </w:r>
          </w:p>
        </w:tc>
      </w:tr>
      <w:tr w:rsidR="00CB1125" w:rsidRPr="009922AA" w14:paraId="34E5AEE6" w14:textId="77777777" w:rsidTr="00ED4302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8EE09C" w14:textId="557F4F51" w:rsidR="00CB1125" w:rsidRPr="009922AA" w:rsidRDefault="00626164" w:rsidP="006A3F30">
            <w:pPr>
              <w:keepNext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>MAP &lt; 65 Hgmm</w:t>
            </w:r>
            <w:r w:rsidR="00CB1125">
              <w:rPr>
                <w:b/>
                <w:color w:val="000000"/>
                <w:sz w:val="20"/>
              </w:rPr>
              <w:t xml:space="preserve"> ÉS/VAGY </w:t>
            </w:r>
            <w:r>
              <w:rPr>
                <w:b/>
                <w:color w:val="000000"/>
                <w:sz w:val="20"/>
              </w:rPr>
              <w:t xml:space="preserve">norepinefrin </w:t>
            </w:r>
            <w:r w:rsidR="006A3F30">
              <w:rPr>
                <w:b/>
                <w:color w:val="000000"/>
                <w:sz w:val="20"/>
              </w:rPr>
              <w:t>alkalmazása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4B7439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69E59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CB1125" w:rsidRPr="009922AA" w14:paraId="39518CAB" w14:textId="77777777" w:rsidTr="00ED4302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737D0D" w14:textId="77777777" w:rsidR="00CB1125" w:rsidRPr="009922AA" w:rsidRDefault="00CB1125" w:rsidP="00ED4302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Események száma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915135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E55743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CB1125" w:rsidRPr="009922AA" w14:paraId="2BE013AC" w14:textId="77777777" w:rsidTr="00ED4302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8E421C" w14:textId="77777777" w:rsidR="00CB1125" w:rsidRPr="009922AA" w:rsidRDefault="00CB1125" w:rsidP="00ED4302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Átlag ± Standard deviáció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8AD24F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20,68 ± 16,444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B30BFE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28,41 ± 17,468</w:t>
            </w:r>
          </w:p>
        </w:tc>
      </w:tr>
      <w:tr w:rsidR="00CB1125" w:rsidRPr="009922AA" w14:paraId="2B36742B" w14:textId="77777777" w:rsidTr="00ED4302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5F85D3" w14:textId="1012B836" w:rsidR="00CB1125" w:rsidRPr="009922AA" w:rsidRDefault="00CB1125" w:rsidP="00ED4302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95%</w:t>
            </w:r>
            <w:r w:rsidR="006A3F30">
              <w:rPr>
                <w:color w:val="000000"/>
                <w:sz w:val="20"/>
              </w:rPr>
              <w:t>-os CI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9DCF69" w14:textId="4086FEAD" w:rsidR="00CB1125" w:rsidRPr="009922AA" w:rsidRDefault="00CB1125" w:rsidP="006A3F3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(18,7–22,6)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2ACE3A" w14:textId="0D9ABF55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(24,9–31,9)</w:t>
            </w:r>
          </w:p>
        </w:tc>
      </w:tr>
      <w:tr w:rsidR="00CB1125" w:rsidRPr="009922AA" w14:paraId="59CF61D3" w14:textId="77777777" w:rsidTr="00ED4302">
        <w:trPr>
          <w:trHeight w:val="345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135B14" w14:textId="0A5B38D6" w:rsidR="00CB1125" w:rsidRPr="009922AA" w:rsidRDefault="00CB1125" w:rsidP="00ED4302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Medián (</w:t>
            </w:r>
            <w:r w:rsidR="006A3F30">
              <w:rPr>
                <w:color w:val="000000"/>
                <w:sz w:val="20"/>
              </w:rPr>
              <w:t>m</w:t>
            </w:r>
            <w:r>
              <w:rPr>
                <w:color w:val="000000"/>
                <w:sz w:val="20"/>
              </w:rPr>
              <w:t>inimum</w:t>
            </w:r>
            <w:r w:rsidR="006A3F30">
              <w:rPr>
                <w:color w:val="000000"/>
                <w:sz w:val="20"/>
              </w:rPr>
              <w:t>;</w:t>
            </w:r>
            <w:r>
              <w:rPr>
                <w:color w:val="000000"/>
                <w:sz w:val="20"/>
              </w:rPr>
              <w:t xml:space="preserve"> </w:t>
            </w:r>
            <w:r w:rsidR="006A3F30">
              <w:rPr>
                <w:color w:val="000000"/>
                <w:sz w:val="20"/>
              </w:rPr>
              <w:t>m</w:t>
            </w:r>
            <w:r>
              <w:rPr>
                <w:color w:val="000000"/>
                <w:sz w:val="20"/>
              </w:rPr>
              <w:t>aximum)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99F6B6" w14:textId="68A025C2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21 (0</w:t>
            </w:r>
            <w:r w:rsidR="006A3F30">
              <w:rPr>
                <w:sz w:val="20"/>
              </w:rPr>
              <w:t>;</w:t>
            </w:r>
            <w:r>
              <w:rPr>
                <w:sz w:val="20"/>
              </w:rPr>
              <w:t xml:space="preserve"> 68)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9AAC43" w14:textId="62D57045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30 (0</w:t>
            </w:r>
            <w:r w:rsidR="006A3F30">
              <w:rPr>
                <w:sz w:val="20"/>
              </w:rPr>
              <w:t>;</w:t>
            </w:r>
            <w:r>
              <w:rPr>
                <w:sz w:val="20"/>
              </w:rPr>
              <w:t xml:space="preserve"> 75)</w:t>
            </w:r>
          </w:p>
        </w:tc>
      </w:tr>
      <w:tr w:rsidR="00CB1125" w:rsidRPr="009922AA" w14:paraId="60E6D85E" w14:textId="77777777" w:rsidTr="00ED4302">
        <w:trPr>
          <w:trHeight w:val="36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E8D38B" w14:textId="77777777" w:rsidR="00CB1125" w:rsidRPr="009922AA" w:rsidRDefault="00CB1125" w:rsidP="00ED4302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082097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D6F0F5" w14:textId="77777777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CB1125" w:rsidRPr="009922AA" w14:paraId="1EFA1F7D" w14:textId="77777777" w:rsidTr="00ED4302">
        <w:trPr>
          <w:trHeight w:val="360"/>
          <w:jc w:val="center"/>
        </w:trPr>
        <w:tc>
          <w:tcPr>
            <w:tcW w:w="4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078789" w14:textId="6D6D997B" w:rsidR="00CB1125" w:rsidRPr="009922AA" w:rsidRDefault="006A3F30" w:rsidP="00ED4302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</w:rPr>
              <w:t>A l</w:t>
            </w:r>
            <w:r w:rsidR="00CB1125">
              <w:rPr>
                <w:color w:val="000000"/>
                <w:sz w:val="20"/>
              </w:rPr>
              <w:t>egkisebb négyzetek átlag</w:t>
            </w:r>
            <w:r>
              <w:rPr>
                <w:color w:val="000000"/>
                <w:sz w:val="20"/>
              </w:rPr>
              <w:t xml:space="preserve">ának </w:t>
            </w:r>
            <w:r w:rsidR="00CB1125">
              <w:rPr>
                <w:color w:val="000000"/>
                <w:sz w:val="20"/>
              </w:rPr>
              <w:t xml:space="preserve">különbsége a kezelések között (95%-os </w:t>
            </w:r>
            <w:r>
              <w:rPr>
                <w:color w:val="000000"/>
                <w:sz w:val="20"/>
              </w:rPr>
              <w:t>C</w:t>
            </w:r>
            <w:r w:rsidR="00CB1125">
              <w:rPr>
                <w:color w:val="000000"/>
                <w:sz w:val="20"/>
              </w:rPr>
              <w:t>I)</w:t>
            </w:r>
          </w:p>
        </w:tc>
        <w:tc>
          <w:tcPr>
            <w:tcW w:w="4528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E75023" w14:textId="1888F453" w:rsidR="00CB1125" w:rsidRPr="009922A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7,7301 (3,8090</w:t>
            </w:r>
            <w:r w:rsidR="00085D7E">
              <w:rPr>
                <w:sz w:val="20"/>
              </w:rPr>
              <w:t>–</w:t>
            </w:r>
            <w:r>
              <w:rPr>
                <w:sz w:val="20"/>
              </w:rPr>
              <w:t>11,651)</w:t>
            </w:r>
          </w:p>
        </w:tc>
      </w:tr>
      <w:tr w:rsidR="00CB1125" w:rsidRPr="009922AA" w14:paraId="40D92D99" w14:textId="77777777" w:rsidTr="00ED4302">
        <w:trPr>
          <w:trHeight w:val="300"/>
          <w:jc w:val="center"/>
        </w:trPr>
        <w:tc>
          <w:tcPr>
            <w:tcW w:w="89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96D0E7" w14:textId="1D3AB999" w:rsidR="00CB1125" w:rsidRPr="009922AA" w:rsidRDefault="00CB1125" w:rsidP="00ED4302">
            <w:pPr>
              <w:tabs>
                <w:tab w:val="clear" w:pos="567"/>
              </w:tabs>
              <w:spacing w:before="40" w:after="40" w:line="252" w:lineRule="auto"/>
              <w:ind w:left="284" w:hanging="284"/>
              <w:rPr>
                <w:sz w:val="20"/>
                <w:szCs w:val="24"/>
              </w:rPr>
            </w:pPr>
            <w:r>
              <w:rPr>
                <w:sz w:val="20"/>
              </w:rPr>
              <w:t>MAP = átlagos artériás vérnyomás</w:t>
            </w:r>
          </w:p>
        </w:tc>
      </w:tr>
    </w:tbl>
    <w:p w14:paraId="201BF283" w14:textId="77777777" w:rsidR="005760FB" w:rsidRDefault="005760FB" w:rsidP="00DF3ABB">
      <w:pPr>
        <w:pStyle w:val="EMA-normal"/>
        <w:rPr>
          <w:b/>
        </w:rPr>
      </w:pPr>
    </w:p>
    <w:p w14:paraId="0A4215A8" w14:textId="1F332972" w:rsidR="00DC551F" w:rsidRPr="00B25A3C" w:rsidRDefault="00DC551F" w:rsidP="00DC551F">
      <w:pPr>
        <w:pStyle w:val="EMA-normal"/>
      </w:pPr>
      <w:r w:rsidRPr="00B25A3C">
        <w:t xml:space="preserve">A remimazolám hatásának kialakulásához és megszűnéséhez szükséges időtartamok jellemzésére szolgáltak a másodlagos végpontok, amelyek az egyes eseményekig eltelő időt írták le a </w:t>
      </w:r>
      <w:r w:rsidR="00076FA5">
        <w:t>pivotális klinikai vizsgálatokban. Minden egyes vizsgálatban a</w:t>
      </w:r>
      <w:r w:rsidR="00A35E4B">
        <w:t xml:space="preserve">z ébredési </w:t>
      </w:r>
      <w:r w:rsidR="00076FA5">
        <w:t>végpontokig eltelt idő kicsit hosszabb a remimazol</w:t>
      </w:r>
      <w:r w:rsidR="00A35E4B">
        <w:t>á</w:t>
      </w:r>
      <w:r w:rsidR="00076FA5">
        <w:t>m</w:t>
      </w:r>
      <w:r w:rsidR="00A35E4B">
        <w:t>-</w:t>
      </w:r>
      <w:r w:rsidR="00076FA5">
        <w:t>csoportokban</w:t>
      </w:r>
      <w:r w:rsidR="00A35E4B">
        <w:t>,</w:t>
      </w:r>
      <w:r w:rsidR="00076FA5">
        <w:t xml:space="preserve"> mint a propofol</w:t>
      </w:r>
      <w:r w:rsidR="00A35E4B">
        <w:t>-</w:t>
      </w:r>
      <w:r w:rsidR="00076FA5">
        <w:t>csoportban (5. táblázat)</w:t>
      </w:r>
      <w:r w:rsidRPr="00B25A3C">
        <w:t>.</w:t>
      </w:r>
    </w:p>
    <w:p w14:paraId="2445864E" w14:textId="77777777" w:rsidR="00DC551F" w:rsidRPr="00B25A3C" w:rsidRDefault="00DC551F" w:rsidP="00DC551F">
      <w:pPr>
        <w:pStyle w:val="EMA-normal"/>
      </w:pPr>
    </w:p>
    <w:p w14:paraId="65AD3739" w14:textId="08C9C56C" w:rsidR="00CB1125" w:rsidRDefault="00076FA5" w:rsidP="00CB1125">
      <w:pPr>
        <w:pStyle w:val="EMA-QRD-normal"/>
        <w:keepNext/>
        <w:rPr>
          <w:b/>
          <w:bCs/>
        </w:rPr>
      </w:pPr>
      <w:r>
        <w:rPr>
          <w:b/>
          <w:bCs/>
        </w:rPr>
        <w:lastRenderedPageBreak/>
        <w:t>5</w:t>
      </w:r>
      <w:r w:rsidR="00DC551F" w:rsidRPr="00B25A3C">
        <w:rPr>
          <w:b/>
          <w:bCs/>
        </w:rPr>
        <w:t xml:space="preserve">. táblázat: </w:t>
      </w:r>
      <w:r w:rsidR="00CB1125">
        <w:rPr>
          <w:b/>
        </w:rPr>
        <w:t>Bevezetési és ébredési végpontok III. fázisú klinikai vizsgálatokban</w:t>
      </w:r>
    </w:p>
    <w:p w14:paraId="412C646B" w14:textId="77777777" w:rsidR="00CB1125" w:rsidRDefault="00CB1125" w:rsidP="00D70056">
      <w:pPr>
        <w:pStyle w:val="EMA-normal"/>
        <w:keepNext/>
      </w:pPr>
    </w:p>
    <w:tbl>
      <w:tblPr>
        <w:tblStyle w:val="TableGrid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4"/>
        <w:gridCol w:w="1558"/>
        <w:gridCol w:w="1560"/>
        <w:gridCol w:w="1276"/>
        <w:gridCol w:w="1276"/>
        <w:gridCol w:w="1267"/>
      </w:tblGrid>
      <w:tr w:rsidR="00765328" w:rsidRPr="00AD61FA" w14:paraId="3D9D2D1C" w14:textId="77777777" w:rsidTr="00ED4302">
        <w:trPr>
          <w:trHeight w:val="270"/>
          <w:tblHeader/>
        </w:trPr>
        <w:tc>
          <w:tcPr>
            <w:tcW w:w="1172" w:type="pct"/>
          </w:tcPr>
          <w:p w14:paraId="5F152720" w14:textId="77777777" w:rsidR="00CB1125" w:rsidRPr="00AD61FA" w:rsidRDefault="00CB1125" w:rsidP="00DF3ABB">
            <w:pPr>
              <w:keepNext/>
              <w:spacing w:line="240" w:lineRule="auto"/>
              <w:rPr>
                <w:rFonts w:eastAsia="SimSun"/>
                <w:b/>
                <w:bCs/>
              </w:rPr>
            </w:pPr>
            <w:r w:rsidRPr="00AD61FA">
              <w:rPr>
                <w:b/>
              </w:rPr>
              <w:t>Medián idő</w:t>
            </w:r>
          </w:p>
        </w:tc>
        <w:tc>
          <w:tcPr>
            <w:tcW w:w="1721" w:type="pct"/>
            <w:gridSpan w:val="2"/>
          </w:tcPr>
          <w:p w14:paraId="498AD0B0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b/>
                <w:bCs/>
              </w:rPr>
            </w:pPr>
            <w:r w:rsidRPr="00AD61FA">
              <w:rPr>
                <w:b/>
              </w:rPr>
              <w:t>CNS 7056-022</w:t>
            </w:r>
          </w:p>
        </w:tc>
        <w:tc>
          <w:tcPr>
            <w:tcW w:w="2107" w:type="pct"/>
            <w:gridSpan w:val="3"/>
          </w:tcPr>
          <w:p w14:paraId="6D74D683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b/>
                <w:bCs/>
              </w:rPr>
            </w:pPr>
            <w:r w:rsidRPr="00AD61FA">
              <w:rPr>
                <w:b/>
              </w:rPr>
              <w:t>ONO-2745-05</w:t>
            </w:r>
          </w:p>
        </w:tc>
      </w:tr>
      <w:tr w:rsidR="00765328" w:rsidRPr="00AD61FA" w14:paraId="17F1FFBF" w14:textId="77777777" w:rsidTr="00ED4302">
        <w:trPr>
          <w:trHeight w:val="255"/>
          <w:tblHeader/>
        </w:trPr>
        <w:tc>
          <w:tcPr>
            <w:tcW w:w="1172" w:type="pct"/>
          </w:tcPr>
          <w:p w14:paraId="28BA3689" w14:textId="77777777" w:rsidR="00CB1125" w:rsidRPr="00AD61FA" w:rsidRDefault="00CB1125" w:rsidP="00DF3ABB">
            <w:pPr>
              <w:keepNext/>
              <w:spacing w:line="240" w:lineRule="auto"/>
              <w:rPr>
                <w:rFonts w:eastAsia="SimSun"/>
                <w:szCs w:val="22"/>
              </w:rPr>
            </w:pPr>
          </w:p>
        </w:tc>
        <w:tc>
          <w:tcPr>
            <w:tcW w:w="860" w:type="pct"/>
          </w:tcPr>
          <w:p w14:paraId="0ACAE6F6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RMZ</w:t>
            </w:r>
            <w:r w:rsidRPr="00AD61FA">
              <w:rPr>
                <w:vertAlign w:val="superscript"/>
              </w:rPr>
              <w:t>1</w:t>
            </w:r>
          </w:p>
        </w:tc>
        <w:tc>
          <w:tcPr>
            <w:tcW w:w="861" w:type="pct"/>
          </w:tcPr>
          <w:p w14:paraId="250B1FE5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PROP</w:t>
            </w:r>
            <w:r w:rsidRPr="00AD61FA">
              <w:rPr>
                <w:vertAlign w:val="superscript"/>
              </w:rPr>
              <w:t>4</w:t>
            </w:r>
          </w:p>
        </w:tc>
        <w:tc>
          <w:tcPr>
            <w:tcW w:w="704" w:type="pct"/>
          </w:tcPr>
          <w:p w14:paraId="36D35455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RMZ6</w:t>
            </w:r>
            <w:r w:rsidRPr="00AD61FA">
              <w:rPr>
                <w:vertAlign w:val="superscript"/>
              </w:rPr>
              <w:t>2</w:t>
            </w:r>
          </w:p>
        </w:tc>
        <w:tc>
          <w:tcPr>
            <w:tcW w:w="704" w:type="pct"/>
          </w:tcPr>
          <w:p w14:paraId="645706EF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RMZ12</w:t>
            </w:r>
            <w:r w:rsidRPr="00AD61FA">
              <w:rPr>
                <w:vertAlign w:val="superscript"/>
              </w:rPr>
              <w:t>3</w:t>
            </w:r>
          </w:p>
        </w:tc>
        <w:tc>
          <w:tcPr>
            <w:tcW w:w="699" w:type="pct"/>
          </w:tcPr>
          <w:p w14:paraId="79B1F8A8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PROP</w:t>
            </w:r>
          </w:p>
        </w:tc>
      </w:tr>
      <w:tr w:rsidR="00765328" w:rsidRPr="00AD61FA" w14:paraId="03C0D095" w14:textId="77777777" w:rsidTr="00ED4302">
        <w:trPr>
          <w:trHeight w:val="255"/>
        </w:trPr>
        <w:tc>
          <w:tcPr>
            <w:tcW w:w="1172" w:type="pct"/>
          </w:tcPr>
          <w:p w14:paraId="17B5CBBE" w14:textId="77777777" w:rsidR="00CB1125" w:rsidRPr="00AD61FA" w:rsidRDefault="00CB1125" w:rsidP="00DF3ABB">
            <w:pPr>
              <w:keepNext/>
              <w:spacing w:line="240" w:lineRule="auto"/>
              <w:rPr>
                <w:rFonts w:eastAsia="SimSun"/>
                <w:szCs w:val="22"/>
              </w:rPr>
            </w:pPr>
            <w:r w:rsidRPr="00AD61FA">
              <w:t>Bevezetési végpontok</w:t>
            </w:r>
          </w:p>
        </w:tc>
        <w:tc>
          <w:tcPr>
            <w:tcW w:w="860" w:type="pct"/>
          </w:tcPr>
          <w:p w14:paraId="3455ED60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</w:tc>
        <w:tc>
          <w:tcPr>
            <w:tcW w:w="861" w:type="pct"/>
          </w:tcPr>
          <w:p w14:paraId="5F803BF0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</w:tc>
        <w:tc>
          <w:tcPr>
            <w:tcW w:w="704" w:type="pct"/>
          </w:tcPr>
          <w:p w14:paraId="55884BA4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</w:tc>
        <w:tc>
          <w:tcPr>
            <w:tcW w:w="704" w:type="pct"/>
          </w:tcPr>
          <w:p w14:paraId="68CAAA2B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</w:tc>
        <w:tc>
          <w:tcPr>
            <w:tcW w:w="699" w:type="pct"/>
          </w:tcPr>
          <w:p w14:paraId="41EF1A6C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</w:tc>
      </w:tr>
      <w:tr w:rsidR="00765328" w:rsidRPr="00620F6F" w14:paraId="7CD3D76A" w14:textId="77777777" w:rsidTr="00ED4302">
        <w:trPr>
          <w:trHeight w:val="255"/>
        </w:trPr>
        <w:tc>
          <w:tcPr>
            <w:tcW w:w="1172" w:type="pct"/>
          </w:tcPr>
          <w:p w14:paraId="7615CB9B" w14:textId="77777777" w:rsidR="00CB1125" w:rsidRPr="00AD61FA" w:rsidRDefault="00CB1125" w:rsidP="00DF3ABB">
            <w:pPr>
              <w:keepNext/>
              <w:spacing w:line="240" w:lineRule="auto"/>
              <w:rPr>
                <w:rFonts w:eastAsia="SimSun"/>
                <w:szCs w:val="22"/>
              </w:rPr>
            </w:pPr>
            <w:r w:rsidRPr="00AD61FA">
              <w:t>- Az eszméletvesztésig eltelt idő</w:t>
            </w:r>
          </w:p>
          <w:p w14:paraId="3D30E1FC" w14:textId="096E0757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Betegek </w:t>
            </w:r>
            <w:r w:rsidR="00A35E4B">
              <w:t xml:space="preserve">száma </w:t>
            </w:r>
            <w:r w:rsidRPr="00AD61FA">
              <w:t>(n)</w:t>
            </w:r>
          </w:p>
          <w:p w14:paraId="175A50F3" w14:textId="3FA76CE4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95%</w:t>
            </w:r>
            <w:r w:rsidR="00A35E4B">
              <w:t>-os</w:t>
            </w:r>
            <w:r w:rsidRPr="00AD61FA">
              <w:t xml:space="preserve"> </w:t>
            </w:r>
            <w:r w:rsidR="00A35E4B">
              <w:t>C</w:t>
            </w:r>
            <w:r w:rsidRPr="00AD61FA">
              <w:t>I</w:t>
            </w:r>
          </w:p>
          <w:p w14:paraId="7EE029EE" w14:textId="77777777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Q1; Q3</w:t>
            </w:r>
          </w:p>
          <w:p w14:paraId="78B57D61" w14:textId="77777777" w:rsidR="00CB1125" w:rsidRPr="003C4E39" w:rsidRDefault="00CB1125" w:rsidP="00ED4302">
            <w:pPr>
              <w:spacing w:line="240" w:lineRule="auto"/>
              <w:rPr>
                <w:rFonts w:eastAsia="SimSun"/>
                <w:szCs w:val="22"/>
                <w:highlight w:val="yellow"/>
              </w:rPr>
            </w:pPr>
            <w:r w:rsidRPr="00AD61FA">
              <w:t xml:space="preserve">   Min; Max</w:t>
            </w:r>
          </w:p>
        </w:tc>
        <w:tc>
          <w:tcPr>
            <w:tcW w:w="860" w:type="pct"/>
          </w:tcPr>
          <w:p w14:paraId="6597DE0F" w14:textId="15094A90" w:rsidR="00CB1125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 xml:space="preserve">2,5 </w:t>
            </w:r>
            <w:r w:rsidR="00A35E4B">
              <w:t>perc</w:t>
            </w:r>
            <w:r w:rsidRPr="00AD61FA">
              <w:br/>
            </w:r>
          </w:p>
          <w:p w14:paraId="0A449F3C" w14:textId="77777777" w:rsidR="00A35E4B" w:rsidRPr="00AD61FA" w:rsidRDefault="00A35E4B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0E2ECDFA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268</w:t>
            </w:r>
          </w:p>
          <w:p w14:paraId="34A0B235" w14:textId="21BA2BB5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2,5–2,8 perc</w:t>
            </w:r>
          </w:p>
          <w:p w14:paraId="13E1728C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2,0; 3,3 perc</w:t>
            </w:r>
          </w:p>
          <w:p w14:paraId="4AF42FCA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861" w:type="pct"/>
          </w:tcPr>
          <w:p w14:paraId="14DA2470" w14:textId="1D93AC37" w:rsidR="00CB1125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3 perc</w:t>
            </w:r>
            <w:r w:rsidRPr="00AD61FA">
              <w:br/>
            </w:r>
          </w:p>
          <w:p w14:paraId="4542764C" w14:textId="77777777" w:rsidR="00A35E4B" w:rsidRPr="00AD61FA" w:rsidRDefault="00A35E4B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0FB49E2E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95</w:t>
            </w:r>
          </w:p>
          <w:p w14:paraId="1F24F4BF" w14:textId="63B5F402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3,0–3,2 perc</w:t>
            </w:r>
          </w:p>
          <w:p w14:paraId="67CE1967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2,5; 3,7 perc</w:t>
            </w:r>
          </w:p>
          <w:p w14:paraId="68B17256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704" w:type="pct"/>
          </w:tcPr>
          <w:p w14:paraId="7A7C38FC" w14:textId="565EE70A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 xml:space="preserve">100,5 </w:t>
            </w:r>
            <w:r w:rsidR="00A35E4B">
              <w:t>másodperc</w:t>
            </w:r>
            <w:r w:rsidRPr="00AD61FA">
              <w:br/>
            </w:r>
          </w:p>
          <w:p w14:paraId="0AA32365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150</w:t>
            </w:r>
          </w:p>
          <w:p w14:paraId="2F91994F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7FB32757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16F924ED" w14:textId="11D23D35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 xml:space="preserve">24; 165 </w:t>
            </w:r>
            <w:r w:rsidR="00A35E4B">
              <w:t>másodperc</w:t>
            </w:r>
          </w:p>
        </w:tc>
        <w:tc>
          <w:tcPr>
            <w:tcW w:w="704" w:type="pct"/>
          </w:tcPr>
          <w:p w14:paraId="6F0A565C" w14:textId="4982D42C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 xml:space="preserve">87,5 </w:t>
            </w:r>
            <w:r w:rsidR="00A35E4B">
              <w:t>másodperc</w:t>
            </w:r>
            <w:r w:rsidRPr="00AD61FA">
              <w:br/>
            </w:r>
          </w:p>
          <w:p w14:paraId="7AA00573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150</w:t>
            </w:r>
          </w:p>
          <w:p w14:paraId="67FDFAB2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15876A7D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070CFF80" w14:textId="3B12857C" w:rsidR="00CB1125" w:rsidRPr="003C4E39" w:rsidRDefault="00CB1125" w:rsidP="00A35E4B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 xml:space="preserve">30; 170 </w:t>
            </w:r>
            <w:r w:rsidR="00A35E4B">
              <w:t>másodperc</w:t>
            </w:r>
          </w:p>
        </w:tc>
        <w:tc>
          <w:tcPr>
            <w:tcW w:w="699" w:type="pct"/>
          </w:tcPr>
          <w:p w14:paraId="18B28CEC" w14:textId="5097B64B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 xml:space="preserve">80 </w:t>
            </w:r>
            <w:r w:rsidR="00A35E4B">
              <w:t>másodperc</w:t>
            </w:r>
            <w:r w:rsidRPr="00AD61FA">
              <w:br/>
            </w:r>
          </w:p>
          <w:p w14:paraId="14D4EEC9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75</w:t>
            </w:r>
          </w:p>
          <w:p w14:paraId="47D95F93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793459F9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686CA1E9" w14:textId="673949B0" w:rsidR="00CB1125" w:rsidRPr="003C4E39" w:rsidRDefault="00CB1125" w:rsidP="00A35E4B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 xml:space="preserve">17; 280 </w:t>
            </w:r>
            <w:r w:rsidR="00A35E4B">
              <w:t>másodperc</w:t>
            </w:r>
          </w:p>
        </w:tc>
      </w:tr>
      <w:tr w:rsidR="00765328" w:rsidRPr="00AD61FA" w14:paraId="4689F27B" w14:textId="77777777" w:rsidTr="00ED4302">
        <w:trPr>
          <w:trHeight w:val="255"/>
        </w:trPr>
        <w:tc>
          <w:tcPr>
            <w:tcW w:w="1172" w:type="pct"/>
          </w:tcPr>
          <w:p w14:paraId="65C994E7" w14:textId="1BCCDB1A" w:rsidR="00CB1125" w:rsidRPr="00AD61FA" w:rsidRDefault="00CB1125" w:rsidP="00F875F2">
            <w:pPr>
              <w:keepNext/>
              <w:spacing w:line="240" w:lineRule="auto"/>
              <w:rPr>
                <w:rFonts w:eastAsia="SimSun"/>
                <w:szCs w:val="22"/>
              </w:rPr>
            </w:pPr>
            <w:r w:rsidRPr="00AD61FA">
              <w:t>Ébredési végpontok</w:t>
            </w:r>
            <w:r w:rsidRPr="00AD61FA">
              <w:br/>
              <w:t xml:space="preserve">A vizsgálati készítmény </w:t>
            </w:r>
            <w:r w:rsidR="00A35E4B">
              <w:t>be</w:t>
            </w:r>
            <w:r w:rsidRPr="00AD61FA">
              <w:t>adásának leállításától az</w:t>
            </w:r>
          </w:p>
        </w:tc>
        <w:tc>
          <w:tcPr>
            <w:tcW w:w="860" w:type="pct"/>
          </w:tcPr>
          <w:p w14:paraId="01623FA8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</w:tc>
        <w:tc>
          <w:tcPr>
            <w:tcW w:w="861" w:type="pct"/>
          </w:tcPr>
          <w:p w14:paraId="3130CC6D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</w:tc>
        <w:tc>
          <w:tcPr>
            <w:tcW w:w="704" w:type="pct"/>
          </w:tcPr>
          <w:p w14:paraId="381F3483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</w:tc>
        <w:tc>
          <w:tcPr>
            <w:tcW w:w="704" w:type="pct"/>
          </w:tcPr>
          <w:p w14:paraId="202E4C70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</w:tc>
        <w:tc>
          <w:tcPr>
            <w:tcW w:w="699" w:type="pct"/>
          </w:tcPr>
          <w:p w14:paraId="2B372162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</w:tc>
      </w:tr>
      <w:tr w:rsidR="00765328" w:rsidRPr="00620F6F" w14:paraId="22606E7F" w14:textId="77777777" w:rsidTr="00ED4302">
        <w:trPr>
          <w:trHeight w:val="270"/>
        </w:trPr>
        <w:tc>
          <w:tcPr>
            <w:tcW w:w="1172" w:type="pct"/>
          </w:tcPr>
          <w:p w14:paraId="46186867" w14:textId="77777777" w:rsidR="00CB1125" w:rsidRPr="00AD61FA" w:rsidRDefault="00CB1125" w:rsidP="00ED4302">
            <w:pPr>
              <w:keepNext/>
              <w:spacing w:line="240" w:lineRule="auto"/>
              <w:rPr>
                <w:rFonts w:eastAsia="SimSun"/>
                <w:szCs w:val="22"/>
              </w:rPr>
            </w:pPr>
            <w:r w:rsidRPr="00AD61FA">
              <w:t>extubálásig eltelt idő</w:t>
            </w:r>
          </w:p>
          <w:p w14:paraId="316A0D5D" w14:textId="4B8B4C20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Betegek </w:t>
            </w:r>
            <w:r w:rsidR="00F875F2">
              <w:t xml:space="preserve">száma </w:t>
            </w:r>
            <w:r w:rsidRPr="00AD61FA">
              <w:t>(n)</w:t>
            </w:r>
          </w:p>
          <w:p w14:paraId="4C8F695F" w14:textId="1CFE3915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95%</w:t>
            </w:r>
            <w:r w:rsidR="00F875F2">
              <w:t>-os C</w:t>
            </w:r>
            <w:r w:rsidRPr="00AD61FA">
              <w:t>I</w:t>
            </w:r>
          </w:p>
          <w:p w14:paraId="34CA5161" w14:textId="77777777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Q1; Q3</w:t>
            </w:r>
          </w:p>
          <w:p w14:paraId="50A0D758" w14:textId="77777777" w:rsidR="00CB1125" w:rsidRPr="003C4E39" w:rsidRDefault="00CB1125" w:rsidP="00ED4302">
            <w:pPr>
              <w:spacing w:line="240" w:lineRule="auto"/>
              <w:rPr>
                <w:rFonts w:eastAsia="SimSun"/>
                <w:szCs w:val="22"/>
                <w:highlight w:val="yellow"/>
              </w:rPr>
            </w:pPr>
            <w:r w:rsidRPr="00AD61FA">
              <w:t xml:space="preserve">   Min; Max</w:t>
            </w:r>
          </w:p>
        </w:tc>
        <w:tc>
          <w:tcPr>
            <w:tcW w:w="860" w:type="pct"/>
          </w:tcPr>
          <w:p w14:paraId="45723465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12 perc</w:t>
            </w:r>
          </w:p>
          <w:p w14:paraId="4950CFF9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263</w:t>
            </w:r>
          </w:p>
          <w:p w14:paraId="3C474FA9" w14:textId="46EBDA22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11–13 perc</w:t>
            </w:r>
          </w:p>
          <w:p w14:paraId="16C7D5D2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8; 18 perc</w:t>
            </w:r>
          </w:p>
          <w:p w14:paraId="0B62A173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861" w:type="pct"/>
          </w:tcPr>
          <w:p w14:paraId="61D8692E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11 perc</w:t>
            </w:r>
          </w:p>
          <w:p w14:paraId="4647F096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95</w:t>
            </w:r>
          </w:p>
          <w:p w14:paraId="50E59364" w14:textId="0F4381DF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10–12 perc</w:t>
            </w:r>
          </w:p>
          <w:p w14:paraId="1254488F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8; 15 perc</w:t>
            </w:r>
          </w:p>
          <w:p w14:paraId="467058A3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704" w:type="pct"/>
          </w:tcPr>
          <w:p w14:paraId="5F053204" w14:textId="2BDA1411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15</w:t>
            </w:r>
            <w:r w:rsidR="00F875F2">
              <w:t>,</w:t>
            </w:r>
            <w:r w:rsidRPr="00AD61FA">
              <w:t>5 perc</w:t>
            </w:r>
          </w:p>
          <w:p w14:paraId="655CA442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150</w:t>
            </w:r>
          </w:p>
          <w:p w14:paraId="2E166BE4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2D35E398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076908ED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3; 104 perc</w:t>
            </w:r>
          </w:p>
        </w:tc>
        <w:tc>
          <w:tcPr>
            <w:tcW w:w="704" w:type="pct"/>
          </w:tcPr>
          <w:p w14:paraId="6388233E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18 perc</w:t>
            </w:r>
          </w:p>
          <w:p w14:paraId="78BCF5BC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150</w:t>
            </w:r>
          </w:p>
          <w:p w14:paraId="042C22F0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2C450B8F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6FD93387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2; 58 perc</w:t>
            </w:r>
          </w:p>
        </w:tc>
        <w:tc>
          <w:tcPr>
            <w:tcW w:w="699" w:type="pct"/>
          </w:tcPr>
          <w:p w14:paraId="7A9AC64A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12 perc</w:t>
            </w:r>
          </w:p>
          <w:p w14:paraId="1EB5F5A7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75</w:t>
            </w:r>
          </w:p>
          <w:p w14:paraId="459DC961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5143738A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23B46527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3; 42 perc</w:t>
            </w:r>
          </w:p>
        </w:tc>
      </w:tr>
      <w:tr w:rsidR="00765328" w:rsidRPr="00620F6F" w14:paraId="20B5CD66" w14:textId="77777777" w:rsidTr="00ED4302">
        <w:trPr>
          <w:cantSplit/>
          <w:trHeight w:val="270"/>
        </w:trPr>
        <w:tc>
          <w:tcPr>
            <w:tcW w:w="1172" w:type="pct"/>
          </w:tcPr>
          <w:p w14:paraId="46E5D304" w14:textId="4B12661A" w:rsidR="00CB1125" w:rsidRPr="00AD61FA" w:rsidRDefault="00CB1125" w:rsidP="00DF3ABB">
            <w:pPr>
              <w:keepNext/>
              <w:spacing w:line="240" w:lineRule="auto"/>
              <w:rPr>
                <w:rFonts w:eastAsia="SimSun"/>
                <w:szCs w:val="22"/>
                <w:vertAlign w:val="superscript"/>
              </w:rPr>
            </w:pPr>
            <w:r w:rsidRPr="00AD61FA">
              <w:t>- ébredés</w:t>
            </w:r>
            <w:r w:rsidR="00F875F2">
              <w:t>ig eltelt idő</w:t>
            </w:r>
            <w:r w:rsidRPr="00AD61FA">
              <w:rPr>
                <w:vertAlign w:val="superscript"/>
              </w:rPr>
              <w:t>#</w:t>
            </w:r>
          </w:p>
          <w:p w14:paraId="79DD0A7B" w14:textId="0897B33A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Betegek </w:t>
            </w:r>
            <w:r w:rsidR="00F875F2">
              <w:t xml:space="preserve">száma </w:t>
            </w:r>
            <w:r w:rsidRPr="00AD61FA">
              <w:t>(n)</w:t>
            </w:r>
          </w:p>
          <w:p w14:paraId="2FE7FC35" w14:textId="684091A9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95%</w:t>
            </w:r>
            <w:r w:rsidR="00F875F2">
              <w:t>-os</w:t>
            </w:r>
            <w:r w:rsidRPr="00AD61FA">
              <w:t xml:space="preserve"> </w:t>
            </w:r>
            <w:r w:rsidR="00F875F2">
              <w:t>C</w:t>
            </w:r>
            <w:r w:rsidRPr="00AD61FA">
              <w:t>I</w:t>
            </w:r>
          </w:p>
          <w:p w14:paraId="71C349E7" w14:textId="77777777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Q1; Q3</w:t>
            </w:r>
          </w:p>
          <w:p w14:paraId="6BF71C26" w14:textId="77777777" w:rsidR="00CB1125" w:rsidRPr="003C4E39" w:rsidRDefault="00CB1125" w:rsidP="00ED4302">
            <w:pPr>
              <w:spacing w:line="240" w:lineRule="auto"/>
              <w:rPr>
                <w:rFonts w:eastAsia="SimSun"/>
                <w:szCs w:val="22"/>
                <w:highlight w:val="yellow"/>
              </w:rPr>
            </w:pPr>
            <w:r w:rsidRPr="00AD61FA">
              <w:t xml:space="preserve">   Min; Max</w:t>
            </w:r>
          </w:p>
        </w:tc>
        <w:tc>
          <w:tcPr>
            <w:tcW w:w="860" w:type="pct"/>
          </w:tcPr>
          <w:p w14:paraId="01FFDA1D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15 perc</w:t>
            </w:r>
          </w:p>
          <w:p w14:paraId="4F5F4B33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257</w:t>
            </w:r>
          </w:p>
          <w:p w14:paraId="15D4B401" w14:textId="5BB68F8C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13–17 perc</w:t>
            </w:r>
          </w:p>
          <w:p w14:paraId="1C0A57FE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9; 26 perc</w:t>
            </w:r>
          </w:p>
          <w:p w14:paraId="53DE65A4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861" w:type="pct"/>
          </w:tcPr>
          <w:p w14:paraId="15EE3187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12 perc</w:t>
            </w:r>
          </w:p>
          <w:p w14:paraId="6DEEBF90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95</w:t>
            </w:r>
          </w:p>
          <w:p w14:paraId="7B37E800" w14:textId="79D54D09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10–13 perc</w:t>
            </w:r>
          </w:p>
          <w:p w14:paraId="2ACC4F66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8; 16 perc</w:t>
            </w:r>
          </w:p>
          <w:p w14:paraId="7B0EB838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704" w:type="pct"/>
          </w:tcPr>
          <w:p w14:paraId="7EBE3713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12 perc</w:t>
            </w:r>
          </w:p>
          <w:p w14:paraId="6253C21F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150</w:t>
            </w:r>
          </w:p>
          <w:p w14:paraId="424B0098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52629F2F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2C81B15B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1; 87 perc</w:t>
            </w:r>
          </w:p>
        </w:tc>
        <w:tc>
          <w:tcPr>
            <w:tcW w:w="704" w:type="pct"/>
          </w:tcPr>
          <w:p w14:paraId="067DBD63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12 perc</w:t>
            </w:r>
          </w:p>
          <w:p w14:paraId="20D743D4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150</w:t>
            </w:r>
          </w:p>
          <w:p w14:paraId="7D51CCB7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46278B3B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76152EEC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0; 50 perc</w:t>
            </w:r>
          </w:p>
        </w:tc>
        <w:tc>
          <w:tcPr>
            <w:tcW w:w="699" w:type="pct"/>
          </w:tcPr>
          <w:p w14:paraId="25B6016E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10 perc</w:t>
            </w:r>
          </w:p>
          <w:p w14:paraId="5261AFCD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75</w:t>
            </w:r>
          </w:p>
          <w:p w14:paraId="08A23952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527DBD34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3CD0597E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0; 24 perc</w:t>
            </w:r>
          </w:p>
        </w:tc>
      </w:tr>
      <w:tr w:rsidR="00765328" w:rsidRPr="00620F6F" w14:paraId="17B5FF00" w14:textId="77777777" w:rsidTr="00ED4302">
        <w:trPr>
          <w:trHeight w:val="270"/>
        </w:trPr>
        <w:tc>
          <w:tcPr>
            <w:tcW w:w="1172" w:type="pct"/>
          </w:tcPr>
          <w:p w14:paraId="25789489" w14:textId="36D1B399" w:rsidR="00CB1125" w:rsidRPr="00AD61FA" w:rsidRDefault="00CB1125" w:rsidP="00DF3ABB">
            <w:pPr>
              <w:keepNext/>
              <w:spacing w:line="240" w:lineRule="auto"/>
              <w:rPr>
                <w:rFonts w:eastAsia="SimSun"/>
                <w:szCs w:val="22"/>
                <w:vertAlign w:val="superscript"/>
              </w:rPr>
            </w:pPr>
            <w:r w:rsidRPr="00AD61FA">
              <w:t xml:space="preserve">- </w:t>
            </w:r>
            <w:r w:rsidR="00F875F2">
              <w:t>tájékozódásig eltelt idő</w:t>
            </w:r>
            <w:r w:rsidRPr="00AD61FA">
              <w:rPr>
                <w:vertAlign w:val="superscript"/>
              </w:rPr>
              <w:t>##</w:t>
            </w:r>
          </w:p>
          <w:p w14:paraId="1DE70817" w14:textId="47A7A7AA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Betegek </w:t>
            </w:r>
            <w:r w:rsidR="00F875F2">
              <w:t xml:space="preserve">száma </w:t>
            </w:r>
            <w:r w:rsidRPr="00AD61FA">
              <w:t>(n)</w:t>
            </w:r>
          </w:p>
          <w:p w14:paraId="432E164C" w14:textId="25E3BE8A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95%</w:t>
            </w:r>
            <w:r w:rsidR="00F875F2">
              <w:t>-os C</w:t>
            </w:r>
            <w:r w:rsidRPr="00AD61FA">
              <w:t>I</w:t>
            </w:r>
          </w:p>
          <w:p w14:paraId="5A1A4770" w14:textId="77777777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Q1; Q3</w:t>
            </w:r>
          </w:p>
          <w:p w14:paraId="3D3367C2" w14:textId="77777777" w:rsidR="00CB1125" w:rsidRPr="003C4E39" w:rsidRDefault="00CB1125" w:rsidP="00ED4302">
            <w:pPr>
              <w:spacing w:line="240" w:lineRule="auto"/>
              <w:rPr>
                <w:rFonts w:eastAsia="SimSun"/>
                <w:szCs w:val="22"/>
                <w:highlight w:val="yellow"/>
              </w:rPr>
            </w:pPr>
            <w:r w:rsidRPr="00AD61FA">
              <w:t xml:space="preserve">   Min; Max</w:t>
            </w:r>
          </w:p>
        </w:tc>
        <w:tc>
          <w:tcPr>
            <w:tcW w:w="860" w:type="pct"/>
          </w:tcPr>
          <w:p w14:paraId="0097C97F" w14:textId="77777777" w:rsidR="00F875F2" w:rsidRDefault="00F875F2" w:rsidP="00ED4302">
            <w:pPr>
              <w:spacing w:line="240" w:lineRule="auto"/>
              <w:jc w:val="center"/>
            </w:pPr>
          </w:p>
          <w:p w14:paraId="78204FAB" w14:textId="4516390F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54 perc</w:t>
            </w:r>
          </w:p>
          <w:p w14:paraId="0A9D5D4B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262</w:t>
            </w:r>
          </w:p>
          <w:p w14:paraId="5210B7A0" w14:textId="115BAADA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47–61 perc</w:t>
            </w:r>
          </w:p>
          <w:p w14:paraId="6661437F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31; 88 perc</w:t>
            </w:r>
          </w:p>
          <w:p w14:paraId="3C675F31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861" w:type="pct"/>
          </w:tcPr>
          <w:p w14:paraId="2338EE35" w14:textId="77777777" w:rsidR="00F875F2" w:rsidRDefault="00F875F2" w:rsidP="00ED4302">
            <w:pPr>
              <w:spacing w:line="240" w:lineRule="auto"/>
              <w:jc w:val="center"/>
            </w:pPr>
          </w:p>
          <w:p w14:paraId="64BB9E89" w14:textId="7CF37769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30 perc</w:t>
            </w:r>
          </w:p>
          <w:p w14:paraId="0CBDCF68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95</w:t>
            </w:r>
          </w:p>
          <w:p w14:paraId="68CA6FE4" w14:textId="5DAAEEA4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27–33 perc</w:t>
            </w:r>
          </w:p>
          <w:p w14:paraId="393376FD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22; 48 perc</w:t>
            </w:r>
          </w:p>
          <w:p w14:paraId="066896BD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704" w:type="pct"/>
          </w:tcPr>
          <w:p w14:paraId="182C81D7" w14:textId="77777777" w:rsidR="00F875F2" w:rsidRDefault="00F875F2" w:rsidP="00ED4302">
            <w:pPr>
              <w:spacing w:line="240" w:lineRule="auto"/>
              <w:jc w:val="center"/>
            </w:pPr>
          </w:p>
          <w:p w14:paraId="756B876E" w14:textId="7C0CF554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21 perc</w:t>
            </w:r>
          </w:p>
          <w:p w14:paraId="39377EB2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149</w:t>
            </w:r>
          </w:p>
          <w:p w14:paraId="210456B2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3E7EB0F2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1D571C4B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3; 106 perc</w:t>
            </w:r>
          </w:p>
        </w:tc>
        <w:tc>
          <w:tcPr>
            <w:tcW w:w="704" w:type="pct"/>
          </w:tcPr>
          <w:p w14:paraId="079B9AE0" w14:textId="77777777" w:rsidR="00F875F2" w:rsidRDefault="00F875F2" w:rsidP="00ED4302">
            <w:pPr>
              <w:spacing w:line="240" w:lineRule="auto"/>
              <w:jc w:val="center"/>
            </w:pPr>
          </w:p>
          <w:p w14:paraId="31E51DB2" w14:textId="4C3AD21E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21 perc</w:t>
            </w:r>
          </w:p>
          <w:p w14:paraId="3DB11533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149</w:t>
            </w:r>
          </w:p>
          <w:p w14:paraId="4D870FB5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517265D9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2CBA2088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2; 125 perc</w:t>
            </w:r>
          </w:p>
        </w:tc>
        <w:tc>
          <w:tcPr>
            <w:tcW w:w="699" w:type="pct"/>
          </w:tcPr>
          <w:p w14:paraId="0B4BCAD7" w14:textId="77777777" w:rsidR="00F875F2" w:rsidRDefault="00F875F2" w:rsidP="00ED4302">
            <w:pPr>
              <w:spacing w:line="240" w:lineRule="auto"/>
              <w:jc w:val="center"/>
            </w:pPr>
          </w:p>
          <w:p w14:paraId="7B7ECE0E" w14:textId="08A05E3C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14 perc</w:t>
            </w:r>
          </w:p>
          <w:p w14:paraId="4AB3E852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75</w:t>
            </w:r>
          </w:p>
          <w:p w14:paraId="72E467BB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3F6C57E3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3A74691F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4; 86 perc</w:t>
            </w:r>
          </w:p>
        </w:tc>
      </w:tr>
      <w:tr w:rsidR="00765328" w:rsidRPr="00620F6F" w14:paraId="7B25743A" w14:textId="77777777" w:rsidTr="00ED4302">
        <w:trPr>
          <w:trHeight w:val="270"/>
        </w:trPr>
        <w:tc>
          <w:tcPr>
            <w:tcW w:w="1172" w:type="pct"/>
          </w:tcPr>
          <w:p w14:paraId="349F08BC" w14:textId="57B6D00C" w:rsidR="00CB1125" w:rsidRPr="00AD61FA" w:rsidRDefault="00CB1125" w:rsidP="00DF3ABB">
            <w:pPr>
              <w:keepNext/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- </w:t>
            </w:r>
            <w:r w:rsidR="00F875F2" w:rsidRPr="00AD61FA">
              <w:t>≥9</w:t>
            </w:r>
            <w:r w:rsidR="00F875F2">
              <w:t xml:space="preserve"> </w:t>
            </w:r>
            <w:r w:rsidRPr="00AD61FA">
              <w:t>módosított Aldrete pontszám</w:t>
            </w:r>
            <w:r w:rsidR="00F875F2">
              <w:t xml:space="preserve"> eléréséig eltelt idő</w:t>
            </w:r>
          </w:p>
          <w:p w14:paraId="541EDE53" w14:textId="652EE70B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Betegek</w:t>
            </w:r>
            <w:r w:rsidR="00F875F2">
              <w:t xml:space="preserve"> száma</w:t>
            </w:r>
            <w:r w:rsidRPr="00AD61FA">
              <w:t xml:space="preserve"> (n)</w:t>
            </w:r>
          </w:p>
          <w:p w14:paraId="3F4401AD" w14:textId="1B583C92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95%</w:t>
            </w:r>
            <w:r w:rsidR="00F875F2">
              <w:t>-os</w:t>
            </w:r>
            <w:r w:rsidRPr="00AD61FA">
              <w:t xml:space="preserve"> </w:t>
            </w:r>
            <w:r w:rsidR="00F875F2">
              <w:t>C</w:t>
            </w:r>
            <w:r w:rsidRPr="00AD61FA">
              <w:t>I</w:t>
            </w:r>
          </w:p>
          <w:p w14:paraId="2F01166D" w14:textId="77777777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Q1; Q3</w:t>
            </w:r>
          </w:p>
          <w:p w14:paraId="57C61F80" w14:textId="231874AC" w:rsidR="00CB1125" w:rsidRPr="003C4E39" w:rsidRDefault="00CB1125" w:rsidP="00F875F2">
            <w:pPr>
              <w:spacing w:line="240" w:lineRule="auto"/>
              <w:ind w:left="176"/>
              <w:rPr>
                <w:rFonts w:eastAsia="SimSun"/>
                <w:szCs w:val="22"/>
                <w:highlight w:val="yellow"/>
              </w:rPr>
            </w:pPr>
            <w:r w:rsidRPr="00AD61FA">
              <w:t>Min; Max</w:t>
            </w:r>
          </w:p>
        </w:tc>
        <w:tc>
          <w:tcPr>
            <w:tcW w:w="860" w:type="pct"/>
          </w:tcPr>
          <w:p w14:paraId="66B34B69" w14:textId="6596ABCE" w:rsidR="00CB1125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53 perc</w:t>
            </w:r>
            <w:r w:rsidRPr="00AD61FA">
              <w:br/>
            </w:r>
          </w:p>
          <w:p w14:paraId="6049EE27" w14:textId="77777777" w:rsidR="00F875F2" w:rsidRPr="00AD61FA" w:rsidRDefault="00F875F2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0760FA27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260</w:t>
            </w:r>
          </w:p>
          <w:p w14:paraId="2E695913" w14:textId="59B30D1A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44–58 perc</w:t>
            </w:r>
          </w:p>
          <w:p w14:paraId="1A8AFC81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30; 98 perc</w:t>
            </w:r>
          </w:p>
          <w:p w14:paraId="6105A918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861" w:type="pct"/>
          </w:tcPr>
          <w:p w14:paraId="3134DB75" w14:textId="554145A3" w:rsidR="00CB1125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37 perc</w:t>
            </w:r>
            <w:r w:rsidRPr="00AD61FA">
              <w:br/>
            </w:r>
          </w:p>
          <w:p w14:paraId="44195EB9" w14:textId="77777777" w:rsidR="00F875F2" w:rsidRPr="00AD61FA" w:rsidRDefault="00F875F2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53D3D3E5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94</w:t>
            </w:r>
          </w:p>
          <w:p w14:paraId="0074E178" w14:textId="3F9844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28–45 perc</w:t>
            </w:r>
          </w:p>
          <w:p w14:paraId="1EFA73F0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21; 88 perc</w:t>
            </w:r>
          </w:p>
          <w:p w14:paraId="093E92A3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704" w:type="pct"/>
          </w:tcPr>
          <w:p w14:paraId="408C2B07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5C5B8964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3EB29B64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650031E7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704" w:type="pct"/>
          </w:tcPr>
          <w:p w14:paraId="53875E4F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0B39CC0D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4355CFE9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4E15F888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699" w:type="pct"/>
          </w:tcPr>
          <w:p w14:paraId="3BEC5FE9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762833B3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7F5453DB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6122063F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</w:tr>
      <w:tr w:rsidR="00765328" w14:paraId="13BE03E9" w14:textId="77777777" w:rsidTr="00ED4302">
        <w:trPr>
          <w:trHeight w:val="270"/>
        </w:trPr>
        <w:tc>
          <w:tcPr>
            <w:tcW w:w="1172" w:type="pct"/>
          </w:tcPr>
          <w:p w14:paraId="202B292C" w14:textId="179A3F18" w:rsidR="00CB1125" w:rsidRPr="00AD61FA" w:rsidRDefault="00CB1125" w:rsidP="00DF3ABB">
            <w:pPr>
              <w:keepNext/>
              <w:spacing w:line="240" w:lineRule="auto"/>
              <w:rPr>
                <w:rFonts w:eastAsia="SimSun"/>
                <w:szCs w:val="22"/>
              </w:rPr>
            </w:pPr>
            <w:r w:rsidRPr="00AD61FA">
              <w:t>- a műtőből</w:t>
            </w:r>
            <w:r w:rsidR="00F875F2">
              <w:t xml:space="preserve"> törtánő elbocsátásig eltelt idő</w:t>
            </w:r>
          </w:p>
          <w:p w14:paraId="32D73DF3" w14:textId="3DF3A7C6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Betegek</w:t>
            </w:r>
            <w:r w:rsidR="00F875F2">
              <w:t xml:space="preserve"> száma</w:t>
            </w:r>
            <w:r w:rsidRPr="00AD61FA">
              <w:t xml:space="preserve"> (n)</w:t>
            </w:r>
          </w:p>
          <w:p w14:paraId="06705944" w14:textId="1373374A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95%</w:t>
            </w:r>
            <w:r w:rsidR="00F875F2">
              <w:t>-os</w:t>
            </w:r>
            <w:r w:rsidRPr="00AD61FA">
              <w:t xml:space="preserve"> </w:t>
            </w:r>
            <w:r w:rsidR="00F875F2">
              <w:t>C</w:t>
            </w:r>
            <w:r w:rsidRPr="00AD61FA">
              <w:t>I</w:t>
            </w:r>
          </w:p>
          <w:p w14:paraId="1F1D2BD8" w14:textId="77777777" w:rsidR="00CB1125" w:rsidRPr="00AD61FA" w:rsidRDefault="00CB1125" w:rsidP="00ED4302">
            <w:pPr>
              <w:spacing w:line="240" w:lineRule="auto"/>
              <w:rPr>
                <w:rFonts w:eastAsia="SimSun"/>
                <w:szCs w:val="22"/>
              </w:rPr>
            </w:pPr>
            <w:r w:rsidRPr="00AD61FA">
              <w:t xml:space="preserve">   Q1; Q3</w:t>
            </w:r>
          </w:p>
          <w:p w14:paraId="3D27C267" w14:textId="77777777" w:rsidR="00CB1125" w:rsidRPr="003C4E39" w:rsidRDefault="00CB1125" w:rsidP="00ED4302">
            <w:pPr>
              <w:spacing w:line="240" w:lineRule="auto"/>
              <w:rPr>
                <w:rFonts w:eastAsia="SimSun"/>
                <w:szCs w:val="22"/>
                <w:highlight w:val="yellow"/>
              </w:rPr>
            </w:pPr>
            <w:r w:rsidRPr="00AD61FA">
              <w:t xml:space="preserve">   Min; Max</w:t>
            </w:r>
          </w:p>
        </w:tc>
        <w:tc>
          <w:tcPr>
            <w:tcW w:w="860" w:type="pct"/>
          </w:tcPr>
          <w:p w14:paraId="3959C774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lang w:val="fr-FR"/>
              </w:rPr>
            </w:pPr>
          </w:p>
          <w:p w14:paraId="44458568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lang w:val="fr-FR"/>
              </w:rPr>
            </w:pPr>
          </w:p>
          <w:p w14:paraId="3A1BBF92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lang w:val="fr-FR"/>
              </w:rPr>
            </w:pPr>
          </w:p>
          <w:p w14:paraId="5591273E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861" w:type="pct"/>
          </w:tcPr>
          <w:p w14:paraId="3C9B623F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3014D3DE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2A10C258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</w:p>
          <w:p w14:paraId="5FFC6383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nincs adat</w:t>
            </w:r>
          </w:p>
        </w:tc>
        <w:tc>
          <w:tcPr>
            <w:tcW w:w="704" w:type="pct"/>
          </w:tcPr>
          <w:p w14:paraId="7082859C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25 perc</w:t>
            </w:r>
            <w:r w:rsidRPr="00AD61FA">
              <w:br/>
            </w:r>
          </w:p>
          <w:p w14:paraId="5A4C9686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150</w:t>
            </w:r>
          </w:p>
          <w:p w14:paraId="47377F67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371F5B66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49022EBF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4; 144 perc</w:t>
            </w:r>
          </w:p>
        </w:tc>
        <w:tc>
          <w:tcPr>
            <w:tcW w:w="704" w:type="pct"/>
          </w:tcPr>
          <w:p w14:paraId="73C8354B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25 perc</w:t>
            </w:r>
            <w:r w:rsidRPr="00AD61FA">
              <w:br/>
            </w:r>
          </w:p>
          <w:p w14:paraId="62B16B44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150</w:t>
            </w:r>
          </w:p>
          <w:p w14:paraId="4B6CF4A2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2DF1B807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2D2DC1D5" w14:textId="77777777" w:rsidR="00CB1125" w:rsidRPr="003C4E39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  <w:highlight w:val="yellow"/>
              </w:rPr>
            </w:pPr>
            <w:r w:rsidRPr="00AD61FA">
              <w:t>5; 125 perc</w:t>
            </w:r>
          </w:p>
        </w:tc>
        <w:tc>
          <w:tcPr>
            <w:tcW w:w="699" w:type="pct"/>
          </w:tcPr>
          <w:p w14:paraId="4F71C153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16 perc</w:t>
            </w:r>
            <w:r w:rsidRPr="00AD61FA">
              <w:br/>
            </w:r>
          </w:p>
          <w:p w14:paraId="5A1268CA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75</w:t>
            </w:r>
          </w:p>
          <w:p w14:paraId="0F4AECD8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486CDDAE" w14:textId="77777777" w:rsidR="00CB1125" w:rsidRPr="00AD61FA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nincs adat</w:t>
            </w:r>
          </w:p>
          <w:p w14:paraId="1381336E" w14:textId="77777777" w:rsidR="00CB1125" w:rsidRPr="00BB54EE" w:rsidRDefault="00CB1125" w:rsidP="00ED4302">
            <w:pPr>
              <w:spacing w:line="240" w:lineRule="auto"/>
              <w:jc w:val="center"/>
              <w:rPr>
                <w:rFonts w:eastAsia="SimSun"/>
                <w:szCs w:val="22"/>
              </w:rPr>
            </w:pPr>
            <w:r w:rsidRPr="00AD61FA">
              <w:t>5; 87 perc</w:t>
            </w:r>
          </w:p>
        </w:tc>
      </w:tr>
    </w:tbl>
    <w:p w14:paraId="0C421BE9" w14:textId="722654CF" w:rsidR="00CB1125" w:rsidRPr="00AD61FA" w:rsidRDefault="00CB1125" w:rsidP="00DF3ABB">
      <w:pPr>
        <w:pStyle w:val="EMA-normal"/>
        <w:keepNext/>
        <w:tabs>
          <w:tab w:val="clear" w:pos="709"/>
        </w:tabs>
        <w:ind w:left="426" w:hanging="426"/>
        <w:rPr>
          <w:sz w:val="20"/>
          <w:szCs w:val="22"/>
        </w:rPr>
      </w:pPr>
      <w:r>
        <w:rPr>
          <w:sz w:val="20"/>
        </w:rPr>
        <w:tab/>
      </w:r>
      <w:r w:rsidR="00F875F2">
        <w:rPr>
          <w:sz w:val="20"/>
        </w:rPr>
        <w:t xml:space="preserve">A </w:t>
      </w:r>
      <w:r w:rsidRPr="00AD61FA">
        <w:rPr>
          <w:sz w:val="20"/>
        </w:rPr>
        <w:t>remimazol</w:t>
      </w:r>
      <w:r w:rsidR="00F875F2">
        <w:rPr>
          <w:sz w:val="20"/>
        </w:rPr>
        <w:t>á</w:t>
      </w:r>
      <w:r w:rsidRPr="00AD61FA">
        <w:rPr>
          <w:sz w:val="20"/>
        </w:rPr>
        <w:t xml:space="preserve">m </w:t>
      </w:r>
      <w:r w:rsidR="00F875F2">
        <w:rPr>
          <w:sz w:val="20"/>
        </w:rPr>
        <w:t xml:space="preserve">bevezető dózisa </w:t>
      </w:r>
      <w:r w:rsidRPr="00AD61FA">
        <w:rPr>
          <w:sz w:val="20"/>
        </w:rPr>
        <w:t>(1) 6 mg/perc, (2) 6 mg/</w:t>
      </w:r>
      <w:r w:rsidR="00F875F2">
        <w:rPr>
          <w:sz w:val="20"/>
        </w:rPr>
        <w:t>tt</w:t>
      </w:r>
      <w:r w:rsidRPr="00AD61FA">
        <w:rPr>
          <w:sz w:val="20"/>
        </w:rPr>
        <w:t>kg/</w:t>
      </w:r>
      <w:r w:rsidR="00F875F2">
        <w:rPr>
          <w:sz w:val="20"/>
        </w:rPr>
        <w:t>óra</w:t>
      </w:r>
      <w:r w:rsidRPr="00AD61FA">
        <w:rPr>
          <w:sz w:val="20"/>
        </w:rPr>
        <w:t xml:space="preserve"> vagy (3) 12 mg/</w:t>
      </w:r>
      <w:r w:rsidR="00F875F2">
        <w:rPr>
          <w:sz w:val="20"/>
        </w:rPr>
        <w:t>tt</w:t>
      </w:r>
      <w:r w:rsidRPr="00AD61FA">
        <w:rPr>
          <w:sz w:val="20"/>
        </w:rPr>
        <w:t>kg/</w:t>
      </w:r>
      <w:r w:rsidR="00F875F2">
        <w:rPr>
          <w:sz w:val="20"/>
        </w:rPr>
        <w:t>óra</w:t>
      </w:r>
      <w:r w:rsidRPr="00AD61FA">
        <w:rPr>
          <w:sz w:val="20"/>
        </w:rPr>
        <w:t>, (4) propofol</w:t>
      </w:r>
      <w:r w:rsidR="00F875F2">
        <w:rPr>
          <w:sz w:val="20"/>
        </w:rPr>
        <w:t>-</w:t>
      </w:r>
      <w:r w:rsidRPr="00AD61FA">
        <w:rPr>
          <w:sz w:val="20"/>
        </w:rPr>
        <w:t>dózis, mely ekvipotens a remimazol</w:t>
      </w:r>
      <w:r w:rsidR="00F875F2">
        <w:rPr>
          <w:sz w:val="20"/>
        </w:rPr>
        <w:t>á</w:t>
      </w:r>
      <w:r w:rsidRPr="00AD61FA">
        <w:rPr>
          <w:sz w:val="20"/>
        </w:rPr>
        <w:t>mmal</w:t>
      </w:r>
    </w:p>
    <w:p w14:paraId="5F357AC1" w14:textId="43906E34" w:rsidR="00CB1125" w:rsidRPr="00AD61FA" w:rsidRDefault="00CB1125" w:rsidP="00DF3ABB">
      <w:pPr>
        <w:pStyle w:val="EMA-normal"/>
        <w:keepNext/>
        <w:tabs>
          <w:tab w:val="clear" w:pos="709"/>
        </w:tabs>
        <w:ind w:left="426" w:hanging="426"/>
        <w:rPr>
          <w:sz w:val="20"/>
          <w:szCs w:val="22"/>
        </w:rPr>
      </w:pPr>
      <w:r w:rsidRPr="00AD61FA">
        <w:rPr>
          <w:sz w:val="20"/>
        </w:rPr>
        <w:t xml:space="preserve"># </w:t>
      </w:r>
      <w:r w:rsidRPr="00AD61FA">
        <w:rPr>
          <w:sz w:val="20"/>
        </w:rPr>
        <w:tab/>
        <w:t xml:space="preserve">ONO-2745-05: szem kinyitása; CNS7056-022: szóbeli </w:t>
      </w:r>
      <w:r w:rsidR="00F875F2">
        <w:rPr>
          <w:sz w:val="20"/>
        </w:rPr>
        <w:t>utasításra adott</w:t>
      </w:r>
      <w:r w:rsidRPr="00AD61FA">
        <w:rPr>
          <w:sz w:val="20"/>
        </w:rPr>
        <w:t xml:space="preserve"> válasz (MOAA/S≥4)</w:t>
      </w:r>
    </w:p>
    <w:p w14:paraId="21B33866" w14:textId="16E0950A" w:rsidR="00CB1125" w:rsidRPr="00AD61FA" w:rsidRDefault="00CB1125" w:rsidP="00CB1125">
      <w:pPr>
        <w:pStyle w:val="EMA-normal"/>
        <w:tabs>
          <w:tab w:val="clear" w:pos="709"/>
        </w:tabs>
        <w:ind w:left="426" w:hanging="426"/>
        <w:rPr>
          <w:sz w:val="20"/>
          <w:szCs w:val="22"/>
        </w:rPr>
      </w:pPr>
      <w:r w:rsidRPr="00AD61FA">
        <w:rPr>
          <w:sz w:val="20"/>
        </w:rPr>
        <w:t xml:space="preserve">## </w:t>
      </w:r>
      <w:r w:rsidRPr="00AD61FA">
        <w:rPr>
          <w:sz w:val="20"/>
        </w:rPr>
        <w:tab/>
        <w:t>ONO-2745-05: születési dátum megmondása; CNS7056-022: térbeli, időbeli, helyzetre és személyre történő orientáció</w:t>
      </w:r>
    </w:p>
    <w:p w14:paraId="7B35F7E2" w14:textId="40C00F6B" w:rsidR="00076FA5" w:rsidRDefault="00076FA5" w:rsidP="00DF3ABB">
      <w:pPr>
        <w:pStyle w:val="EMA-normal"/>
        <w:rPr>
          <w:b/>
          <w:bCs/>
        </w:rPr>
      </w:pPr>
    </w:p>
    <w:p w14:paraId="6AC4CB67" w14:textId="77777777" w:rsidR="00DC551F" w:rsidRPr="00B25A3C" w:rsidRDefault="00DC551F" w:rsidP="00DC551F">
      <w:pPr>
        <w:pStyle w:val="EMA-normal"/>
        <w:keepNext/>
        <w:keepLines/>
        <w:ind w:left="567" w:hanging="567"/>
        <w:rPr>
          <w:bCs/>
          <w:szCs w:val="24"/>
          <w:u w:val="single"/>
        </w:rPr>
      </w:pPr>
      <w:r w:rsidRPr="00B25A3C">
        <w:rPr>
          <w:bCs/>
          <w:szCs w:val="24"/>
          <w:u w:val="single"/>
        </w:rPr>
        <w:lastRenderedPageBreak/>
        <w:t>Klinikai biztonságosság</w:t>
      </w:r>
    </w:p>
    <w:p w14:paraId="1ABC30F2" w14:textId="52E5D003" w:rsidR="00DC551F" w:rsidRDefault="00DC551F" w:rsidP="00DC551F">
      <w:pPr>
        <w:pStyle w:val="EMA-normal"/>
        <w:keepNext/>
        <w:keepLines/>
      </w:pPr>
      <w:r w:rsidRPr="00B25A3C">
        <w:t xml:space="preserve">A kezelés közben jelentkező nemkívánatos események előfordulási gyakorisága </w:t>
      </w:r>
      <w:r w:rsidR="00076FA5">
        <w:t>a propofol</w:t>
      </w:r>
      <w:r w:rsidR="005C19E1">
        <w:t>-</w:t>
      </w:r>
      <w:r w:rsidR="00076FA5">
        <w:t>kontroll</w:t>
      </w:r>
      <w:r w:rsidR="005C19E1">
        <w:t>os</w:t>
      </w:r>
      <w:r w:rsidR="00076FA5">
        <w:t xml:space="preserve"> vizsgálatokban 90,7</w:t>
      </w:r>
      <w:r w:rsidRPr="00B25A3C">
        <w:t>%</w:t>
      </w:r>
      <w:r w:rsidRPr="00AE2287">
        <w:t xml:space="preserve"> </w:t>
      </w:r>
      <w:r w:rsidRPr="00B25A3C">
        <w:t>volt a</w:t>
      </w:r>
      <w:r w:rsidR="005C19E1">
        <w:t xml:space="preserve"> kis bevezető </w:t>
      </w:r>
      <w:r w:rsidR="00076FA5">
        <w:t>dózisú</w:t>
      </w:r>
      <w:r w:rsidRPr="00B25A3C">
        <w:t xml:space="preserve"> remimazolám-</w:t>
      </w:r>
      <w:r>
        <w:t>csoport</w:t>
      </w:r>
      <w:r w:rsidR="00076FA5">
        <w:t>ok</w:t>
      </w:r>
      <w:r>
        <w:t>ban</w:t>
      </w:r>
      <w:r w:rsidRPr="00B25A3C">
        <w:t xml:space="preserve">, </w:t>
      </w:r>
      <w:r w:rsidR="00076FA5">
        <w:t>83,7</w:t>
      </w:r>
      <w:r w:rsidRPr="00B25A3C">
        <w:t>%</w:t>
      </w:r>
      <w:r w:rsidR="00076FA5">
        <w:t xml:space="preserve"> </w:t>
      </w:r>
      <w:r w:rsidR="005C19E1">
        <w:t xml:space="preserve">volt </w:t>
      </w:r>
      <w:r w:rsidR="00076FA5">
        <w:t xml:space="preserve">a nagy </w:t>
      </w:r>
      <w:r w:rsidR="005C19E1">
        <w:t xml:space="preserve">bevezető </w:t>
      </w:r>
      <w:r w:rsidR="00076FA5">
        <w:t>dózisú remimazol</w:t>
      </w:r>
      <w:r w:rsidR="005C19E1">
        <w:t>á</w:t>
      </w:r>
      <w:r w:rsidR="00076FA5">
        <w:t>m</w:t>
      </w:r>
      <w:r w:rsidR="005C19E1">
        <w:t>-</w:t>
      </w:r>
      <w:r w:rsidR="00076FA5">
        <w:t>csoportokban és 92,5%</w:t>
      </w:r>
      <w:r>
        <w:t xml:space="preserve"> volt a</w:t>
      </w:r>
      <w:r w:rsidRPr="00B25A3C">
        <w:t xml:space="preserve"> </w:t>
      </w:r>
      <w:r w:rsidR="00076FA5">
        <w:t>propofol</w:t>
      </w:r>
      <w:r w:rsidRPr="00B25A3C">
        <w:t>-</w:t>
      </w:r>
      <w:r>
        <w:t>csoport</w:t>
      </w:r>
      <w:r w:rsidR="00076FA5">
        <w:t>ok</w:t>
      </w:r>
      <w:r>
        <w:t>ban</w:t>
      </w:r>
      <w:r w:rsidRPr="00B25A3C">
        <w:t>.</w:t>
      </w:r>
      <w:r w:rsidRPr="00B25A3C">
        <w:rPr>
          <w:bCs/>
          <w:sz w:val="18"/>
        </w:rPr>
        <w:t xml:space="preserve"> </w:t>
      </w:r>
      <w:r w:rsidR="00076FA5">
        <w:t>Különösen a hemodinamikai mellékhatások előfordulás</w:t>
      </w:r>
      <w:r w:rsidR="005C19E1">
        <w:t>i gyakorisága</w:t>
      </w:r>
      <w:r w:rsidR="00076FA5">
        <w:t xml:space="preserve"> volt </w:t>
      </w:r>
      <w:r w:rsidR="005C19E1">
        <w:t>kisebb</w:t>
      </w:r>
      <w:r w:rsidR="00076FA5">
        <w:t xml:space="preserve"> a remimazol</w:t>
      </w:r>
      <w:r w:rsidR="005C19E1">
        <w:t>á</w:t>
      </w:r>
      <w:r w:rsidR="00076FA5">
        <w:t>m</w:t>
      </w:r>
      <w:r w:rsidR="005C19E1">
        <w:t>-</w:t>
      </w:r>
      <w:r w:rsidR="00076FA5">
        <w:t>csoportokban a propofol-csoportokhoz képest (6. táblázat)</w:t>
      </w:r>
      <w:r w:rsidRPr="00B25A3C">
        <w:t>.</w:t>
      </w:r>
    </w:p>
    <w:p w14:paraId="2E376D2C" w14:textId="66DD7B5B" w:rsidR="00076FA5" w:rsidRDefault="00076FA5" w:rsidP="00DF3ABB">
      <w:pPr>
        <w:pStyle w:val="EMA-normal"/>
      </w:pPr>
    </w:p>
    <w:p w14:paraId="546BD1F1" w14:textId="6ADD1BD2" w:rsidR="00CB1125" w:rsidRPr="00AD61FA" w:rsidRDefault="00CB1125" w:rsidP="00CB1125">
      <w:pPr>
        <w:pStyle w:val="EMA-QRD-normal"/>
        <w:keepNext/>
        <w:rPr>
          <w:b/>
          <w:bCs/>
        </w:rPr>
      </w:pPr>
      <w:r>
        <w:rPr>
          <w:b/>
        </w:rPr>
        <w:t>6. táblázat: Hemodinamikai instabilitás</w:t>
      </w:r>
      <w:r w:rsidR="005C19E1">
        <w:rPr>
          <w:b/>
        </w:rPr>
        <w:t>sal kapcsolatos</w:t>
      </w:r>
      <w:r>
        <w:rPr>
          <w:b/>
        </w:rPr>
        <w:t xml:space="preserve"> </w:t>
      </w:r>
      <w:r w:rsidR="005C19E1">
        <w:rPr>
          <w:b/>
        </w:rPr>
        <w:t>mellékhatásokat tapasztaló</w:t>
      </w:r>
      <w:r w:rsidR="00626164">
        <w:rPr>
          <w:b/>
        </w:rPr>
        <w:t xml:space="preserve"> betegek száma </w:t>
      </w:r>
      <w:r w:rsidR="005C19E1">
        <w:rPr>
          <w:b/>
        </w:rPr>
        <w:t xml:space="preserve">a </w:t>
      </w:r>
      <w:r>
        <w:rPr>
          <w:b/>
        </w:rPr>
        <w:t>propofol</w:t>
      </w:r>
      <w:r w:rsidR="005C19E1">
        <w:rPr>
          <w:b/>
        </w:rPr>
        <w:t>-</w:t>
      </w:r>
      <w:r>
        <w:rPr>
          <w:b/>
        </w:rPr>
        <w:t>kontroll</w:t>
      </w:r>
      <w:r w:rsidR="005C19E1">
        <w:rPr>
          <w:b/>
        </w:rPr>
        <w:t>os</w:t>
      </w:r>
      <w:r>
        <w:rPr>
          <w:b/>
        </w:rPr>
        <w:t xml:space="preserve"> </w:t>
      </w:r>
      <w:r w:rsidR="00626164">
        <w:rPr>
          <w:b/>
        </w:rPr>
        <w:t xml:space="preserve">klinikai </w:t>
      </w:r>
      <w:r>
        <w:rPr>
          <w:b/>
        </w:rPr>
        <w:t>vizsgálatokban</w:t>
      </w:r>
    </w:p>
    <w:p w14:paraId="4761FC4B" w14:textId="77777777" w:rsidR="00CB1125" w:rsidRPr="00AD61FA" w:rsidRDefault="00CB1125" w:rsidP="00CB1125">
      <w:pPr>
        <w:pStyle w:val="EMA-normal"/>
        <w:keepNext/>
      </w:pPr>
    </w:p>
    <w:tbl>
      <w:tblPr>
        <w:tblW w:w="9059" w:type="dxa"/>
        <w:tblLook w:val="04A0" w:firstRow="1" w:lastRow="0" w:firstColumn="1" w:lastColumn="0" w:noHBand="0" w:noVBand="1"/>
      </w:tblPr>
      <w:tblGrid>
        <w:gridCol w:w="3860"/>
        <w:gridCol w:w="2790"/>
        <w:gridCol w:w="2409"/>
      </w:tblGrid>
      <w:tr w:rsidR="00CB1125" w:rsidRPr="00AD61FA" w14:paraId="2B105F20" w14:textId="77777777" w:rsidTr="00E96BA0">
        <w:trPr>
          <w:trHeight w:val="290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1898BF" w14:textId="370F8A78" w:rsidR="00CB1125" w:rsidRPr="00AD61FA" w:rsidRDefault="00765328" w:rsidP="00ED4302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Betegek összes száma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A8A682" w14:textId="3F814A1D" w:rsidR="00CB1125" w:rsidRPr="00AD61F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AD61FA">
              <w:rPr>
                <w:color w:val="000000"/>
              </w:rPr>
              <w:t>remimazol</w:t>
            </w:r>
            <w:r w:rsidR="005C19E1">
              <w:rPr>
                <w:color w:val="000000"/>
              </w:rPr>
              <w:t>á</w:t>
            </w:r>
            <w:r w:rsidRPr="00AD61FA">
              <w:rPr>
                <w:color w:val="000000"/>
              </w:rPr>
              <w:t>m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08C23C" w14:textId="3FD77D0C" w:rsidR="00CB1125" w:rsidRPr="00AD61F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AD61FA">
              <w:rPr>
                <w:color w:val="000000"/>
              </w:rPr>
              <w:t>propofol</w:t>
            </w:r>
          </w:p>
        </w:tc>
      </w:tr>
      <w:tr w:rsidR="00CB1125" w:rsidRPr="00AD61FA" w14:paraId="5076F831" w14:textId="77777777" w:rsidTr="00E96BA0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1E149C" w14:textId="77777777" w:rsidR="00CB1125" w:rsidRPr="00AD61FA" w:rsidRDefault="00CB1125" w:rsidP="00ED4302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09712C" w14:textId="77777777" w:rsidR="00CB1125" w:rsidRPr="00AD61F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AD61FA">
              <w:rPr>
                <w:color w:val="000000"/>
              </w:rPr>
              <w:t>N=671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479049" w14:textId="77777777" w:rsidR="00CB1125" w:rsidRPr="00AD61F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AD61FA">
              <w:rPr>
                <w:color w:val="000000"/>
              </w:rPr>
              <w:t>N=226</w:t>
            </w:r>
          </w:p>
        </w:tc>
      </w:tr>
      <w:tr w:rsidR="00CB1125" w:rsidRPr="00AD61FA" w14:paraId="082F177F" w14:textId="77777777" w:rsidTr="00E96BA0">
        <w:trPr>
          <w:trHeight w:val="290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6F2F52" w14:textId="5E051A11" w:rsidR="00765328" w:rsidRDefault="005C19E1" w:rsidP="00ED4302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Mellékhatásokat</w:t>
            </w:r>
            <w:r w:rsidR="00765328">
              <w:rPr>
                <w:color w:val="000000"/>
              </w:rPr>
              <w:t xml:space="preserve"> tapasztaló betegek száma</w:t>
            </w:r>
          </w:p>
          <w:p w14:paraId="7F1C4810" w14:textId="69F970E2" w:rsidR="00CB1125" w:rsidRPr="00AD61FA" w:rsidRDefault="00CB1125" w:rsidP="005C19E1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AD61FA">
              <w:rPr>
                <w:color w:val="000000"/>
              </w:rPr>
              <w:t>H</w:t>
            </w:r>
            <w:r w:rsidR="005C19E1">
              <w:rPr>
                <w:color w:val="000000"/>
              </w:rPr>
              <w:t>y</w:t>
            </w:r>
            <w:r w:rsidRPr="00AD61FA">
              <w:rPr>
                <w:color w:val="000000"/>
              </w:rPr>
              <w:t>poten</w:t>
            </w:r>
            <w:r w:rsidR="005C19E1">
              <w:rPr>
                <w:color w:val="000000"/>
              </w:rPr>
              <w:t>s</w:t>
            </w:r>
            <w:r w:rsidRPr="00AD61FA">
              <w:rPr>
                <w:color w:val="000000"/>
              </w:rPr>
              <w:t>i</w:t>
            </w:r>
            <w:r w:rsidR="005C19E1">
              <w:rPr>
                <w:color w:val="000000"/>
              </w:rPr>
              <w:t>o</w:t>
            </w:r>
            <w:r w:rsidRPr="00AD61FA">
              <w:rPr>
                <w:color w:val="000000"/>
              </w:rPr>
              <w:t xml:space="preserve"> </w:t>
            </w:r>
            <w:r w:rsidR="00626164">
              <w:rPr>
                <w:color w:val="000000"/>
              </w:rPr>
              <w:t>(n/N%) [95%</w:t>
            </w:r>
            <w:r w:rsidR="005C19E1">
              <w:rPr>
                <w:color w:val="000000"/>
              </w:rPr>
              <w:t>-os</w:t>
            </w:r>
            <w:r w:rsidR="00626164">
              <w:rPr>
                <w:color w:val="000000"/>
              </w:rPr>
              <w:t xml:space="preserve"> CI]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058CF6" w14:textId="216C811E" w:rsidR="00CB1125" w:rsidRPr="00AD61F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AD61FA">
              <w:rPr>
                <w:color w:val="000000"/>
              </w:rPr>
              <w:t xml:space="preserve">344 (51,3%) </w:t>
            </w:r>
            <w:r w:rsidR="00A95EF7">
              <w:rPr>
                <w:color w:val="000000"/>
                <w:szCs w:val="22"/>
                <w:lang w:eastAsia="en-GB"/>
              </w:rPr>
              <w:t>[47,5</w:t>
            </w:r>
            <w:r w:rsidR="005C19E1">
              <w:rPr>
                <w:color w:val="000000"/>
                <w:szCs w:val="22"/>
                <w:lang w:eastAsia="en-GB"/>
              </w:rPr>
              <w:t>–</w:t>
            </w:r>
            <w:r w:rsidR="00A95EF7">
              <w:rPr>
                <w:color w:val="000000"/>
                <w:szCs w:val="22"/>
                <w:lang w:eastAsia="en-GB"/>
              </w:rPr>
              <w:t>55,0]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FDC303" w14:textId="5AA22EC5" w:rsidR="00CB1125" w:rsidRPr="00AD61F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AD61FA">
              <w:rPr>
                <w:color w:val="000000"/>
              </w:rPr>
              <w:t>150 (66,4%)</w:t>
            </w:r>
            <w:r w:rsidR="00A95EF7">
              <w:rPr>
                <w:color w:val="000000"/>
              </w:rPr>
              <w:t xml:space="preserve"> </w:t>
            </w:r>
            <w:r w:rsidR="00A95EF7">
              <w:rPr>
                <w:color w:val="000000"/>
                <w:szCs w:val="22"/>
                <w:lang w:eastAsia="en-GB"/>
              </w:rPr>
              <w:t>[59,0</w:t>
            </w:r>
            <w:r w:rsidR="005C19E1">
              <w:rPr>
                <w:color w:val="000000"/>
                <w:szCs w:val="22"/>
                <w:lang w:eastAsia="en-GB"/>
              </w:rPr>
              <w:t>–</w:t>
            </w:r>
            <w:r w:rsidR="00A95EF7">
              <w:rPr>
                <w:color w:val="000000"/>
                <w:szCs w:val="22"/>
                <w:lang w:eastAsia="en-GB"/>
              </w:rPr>
              <w:t>72,2]</w:t>
            </w:r>
          </w:p>
        </w:tc>
      </w:tr>
      <w:tr w:rsidR="00CB1125" w:rsidRPr="00AD61FA" w14:paraId="3EB9BEC1" w14:textId="77777777" w:rsidTr="00E96BA0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A5089B" w14:textId="24734776" w:rsidR="00CB1125" w:rsidRPr="00AD61FA" w:rsidRDefault="00CB1125" w:rsidP="00DF3ABB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AD61FA">
              <w:rPr>
                <w:color w:val="000000"/>
              </w:rPr>
              <w:t xml:space="preserve">Bradycardia </w:t>
            </w:r>
            <w:r w:rsidR="00626164">
              <w:rPr>
                <w:color w:val="000000"/>
              </w:rPr>
              <w:t>(n/N%) [95%</w:t>
            </w:r>
            <w:r w:rsidR="005C19E1">
              <w:rPr>
                <w:color w:val="000000"/>
              </w:rPr>
              <w:t>-os</w:t>
            </w:r>
            <w:r w:rsidR="00626164">
              <w:rPr>
                <w:color w:val="000000"/>
              </w:rPr>
              <w:t xml:space="preserve"> CI]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47CEE5" w14:textId="1AE9115D" w:rsidR="00CB1125" w:rsidRPr="00AD61F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AD61FA">
              <w:rPr>
                <w:color w:val="000000"/>
              </w:rPr>
              <w:t xml:space="preserve">96 (14,3%) </w:t>
            </w:r>
            <w:r w:rsidR="00A95EF7">
              <w:rPr>
                <w:color w:val="000000"/>
                <w:szCs w:val="22"/>
                <w:lang w:eastAsia="en-GB"/>
              </w:rPr>
              <w:t>[11,9</w:t>
            </w:r>
            <w:r w:rsidR="005C19E1">
              <w:rPr>
                <w:color w:val="000000"/>
                <w:szCs w:val="22"/>
                <w:lang w:eastAsia="en-GB"/>
              </w:rPr>
              <w:t>–</w:t>
            </w:r>
            <w:r w:rsidR="00A95EF7">
              <w:rPr>
                <w:color w:val="000000"/>
                <w:szCs w:val="22"/>
                <w:lang w:eastAsia="en-GB"/>
              </w:rPr>
              <w:t>17,2]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D8DD96" w14:textId="7A4BCF6F" w:rsidR="00CB1125" w:rsidRPr="00AD61FA" w:rsidRDefault="00CB1125" w:rsidP="00ED4302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AD61FA">
              <w:rPr>
                <w:color w:val="000000"/>
              </w:rPr>
              <w:t>50 (22,1%)</w:t>
            </w:r>
            <w:r w:rsidR="00A95EF7">
              <w:rPr>
                <w:color w:val="000000"/>
              </w:rPr>
              <w:t xml:space="preserve"> </w:t>
            </w:r>
            <w:r w:rsidR="00A95EF7">
              <w:rPr>
                <w:color w:val="000000"/>
                <w:szCs w:val="22"/>
                <w:lang w:eastAsia="en-GB"/>
              </w:rPr>
              <w:t>[17,2</w:t>
            </w:r>
            <w:r w:rsidR="005C19E1">
              <w:rPr>
                <w:color w:val="000000"/>
                <w:szCs w:val="22"/>
                <w:lang w:eastAsia="en-GB"/>
              </w:rPr>
              <w:t>–</w:t>
            </w:r>
            <w:r w:rsidR="00A95EF7">
              <w:rPr>
                <w:color w:val="000000"/>
                <w:szCs w:val="22"/>
                <w:lang w:eastAsia="en-GB"/>
              </w:rPr>
              <w:t>28,0]</w:t>
            </w:r>
          </w:p>
        </w:tc>
      </w:tr>
    </w:tbl>
    <w:p w14:paraId="40AE776D" w14:textId="77777777" w:rsidR="00DC551F" w:rsidRPr="00B25A3C" w:rsidRDefault="00DC551F" w:rsidP="00DF3ABB">
      <w:pPr>
        <w:pStyle w:val="EMA-normal"/>
        <w:rPr>
          <w:bCs/>
          <w:sz w:val="18"/>
        </w:rPr>
      </w:pPr>
    </w:p>
    <w:p w14:paraId="00285D54" w14:textId="77777777" w:rsidR="00DC551F" w:rsidRPr="00B25A3C" w:rsidRDefault="00DC551F" w:rsidP="00DC551F">
      <w:pPr>
        <w:pStyle w:val="EMA-normal"/>
        <w:keepNext/>
        <w:keepLines/>
        <w:rPr>
          <w:bCs/>
          <w:szCs w:val="24"/>
          <w:u w:val="single"/>
        </w:rPr>
      </w:pPr>
      <w:r w:rsidRPr="00E260F8">
        <w:rPr>
          <w:szCs w:val="22"/>
          <w:u w:val="single"/>
        </w:rPr>
        <w:t>Gyermekek és serdülők</w:t>
      </w:r>
    </w:p>
    <w:p w14:paraId="279112FE" w14:textId="4961CD6F" w:rsidR="00DC551F" w:rsidRPr="00B25A3C" w:rsidRDefault="00DC551F" w:rsidP="00DC551F">
      <w:pPr>
        <w:pStyle w:val="EMA-normal"/>
        <w:rPr>
          <w:bCs/>
          <w:szCs w:val="24"/>
        </w:rPr>
      </w:pPr>
      <w:r w:rsidRPr="00B25A3C">
        <w:t xml:space="preserve">Az Európai Gyógyszerügynökség a gyermekek esetén egy vagy több korosztálynál halasztást engedélyez a Byfavo vizsgálati eredményeinek benyújtási kötelezettségét illetően, </w:t>
      </w:r>
      <w:r w:rsidR="00076FA5">
        <w:t>általános anesztézia</w:t>
      </w:r>
      <w:r w:rsidR="00076FA5" w:rsidRPr="00B25A3C">
        <w:t xml:space="preserve"> </w:t>
      </w:r>
      <w:r w:rsidRPr="00B25A3C">
        <w:t xml:space="preserve">tekintetében (lásd 4.2 pont, </w:t>
      </w:r>
      <w:r>
        <w:t>gyermekeknél és serdülőknél történő</w:t>
      </w:r>
      <w:r w:rsidRPr="00B25A3C">
        <w:t xml:space="preserve"> alkalmazásra vonatkozó információk).</w:t>
      </w:r>
    </w:p>
    <w:p w14:paraId="03926BF3" w14:textId="77777777" w:rsidR="00DC551F" w:rsidRPr="00B25A3C" w:rsidRDefault="00DC551F" w:rsidP="00DC551F">
      <w:pPr>
        <w:pStyle w:val="EMA-normal"/>
        <w:rPr>
          <w:noProof/>
        </w:rPr>
      </w:pPr>
    </w:p>
    <w:p w14:paraId="23440AB1" w14:textId="77777777" w:rsidR="00DC551F" w:rsidRPr="00B25A3C" w:rsidRDefault="00DC551F" w:rsidP="00DC551F">
      <w:pPr>
        <w:pStyle w:val="Heading2"/>
        <w:rPr>
          <w:noProof/>
        </w:rPr>
      </w:pPr>
      <w:r w:rsidRPr="00B25A3C">
        <w:t>5.2</w:t>
      </w:r>
      <w:r w:rsidRPr="00B25A3C">
        <w:tab/>
        <w:t>Farmakokinetikai tulajdonságok</w:t>
      </w:r>
    </w:p>
    <w:p w14:paraId="045AF1BC" w14:textId="77777777" w:rsidR="00DC551F" w:rsidRPr="00B25A3C" w:rsidRDefault="00DC551F" w:rsidP="00DC551F">
      <w:pPr>
        <w:pStyle w:val="EMA-normal"/>
        <w:keepNext/>
        <w:rPr>
          <w:noProof/>
        </w:rPr>
      </w:pPr>
    </w:p>
    <w:p w14:paraId="2703C9E6" w14:textId="77777777" w:rsidR="00DC551F" w:rsidRPr="00B25A3C" w:rsidRDefault="00DC551F" w:rsidP="00DC551F">
      <w:pPr>
        <w:pStyle w:val="EMA-QRD-SH2Underlined"/>
      </w:pPr>
      <w:r w:rsidRPr="00B25A3C">
        <w:t>Felszívódás</w:t>
      </w:r>
    </w:p>
    <w:p w14:paraId="57654C47" w14:textId="77777777" w:rsidR="00DC551F" w:rsidRPr="00B25A3C" w:rsidRDefault="00DC551F" w:rsidP="00DC551F">
      <w:pPr>
        <w:pStyle w:val="EMA-normal"/>
        <w:keepNext/>
        <w:rPr>
          <w:noProof/>
        </w:rPr>
      </w:pPr>
    </w:p>
    <w:p w14:paraId="642C23D2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A remimazolámot intravénásan adják be.</w:t>
      </w:r>
    </w:p>
    <w:p w14:paraId="0C671BF0" w14:textId="77777777" w:rsidR="00DC551F" w:rsidRPr="00B25A3C" w:rsidRDefault="00DC551F" w:rsidP="00DC551F">
      <w:pPr>
        <w:pStyle w:val="EMA-normal"/>
        <w:rPr>
          <w:noProof/>
        </w:rPr>
      </w:pPr>
    </w:p>
    <w:p w14:paraId="6AA78832" w14:textId="77777777" w:rsidR="00DC551F" w:rsidRPr="00B25A3C" w:rsidRDefault="00DC551F" w:rsidP="00DC551F">
      <w:pPr>
        <w:pStyle w:val="EMA-QRD-SH2Underlined"/>
      </w:pPr>
      <w:r w:rsidRPr="00B25A3C">
        <w:t>Eloszlás</w:t>
      </w:r>
    </w:p>
    <w:p w14:paraId="3820E757" w14:textId="77777777" w:rsidR="00DC551F" w:rsidRPr="00B25A3C" w:rsidRDefault="00DC551F" w:rsidP="00DC551F">
      <w:pPr>
        <w:pStyle w:val="EMA-normal"/>
        <w:keepNext/>
        <w:rPr>
          <w:noProof/>
        </w:rPr>
      </w:pPr>
    </w:p>
    <w:p w14:paraId="6157D423" w14:textId="09FC6476" w:rsidR="00DC551F" w:rsidRPr="00B25A3C" w:rsidRDefault="00DC551F" w:rsidP="00DC551F">
      <w:pPr>
        <w:pStyle w:val="EMA-normal"/>
        <w:rPr>
          <w:noProof/>
        </w:rPr>
      </w:pPr>
      <w:r w:rsidRPr="00B25A3C">
        <w:t xml:space="preserve">A remimazolám </w:t>
      </w:r>
      <w:r w:rsidR="00076FA5">
        <w:t xml:space="preserve">átlagos eloszlási felezési </w:t>
      </w:r>
      <w:r w:rsidR="00076FA5" w:rsidRPr="00F654CF">
        <w:t xml:space="preserve">ideje </w:t>
      </w:r>
      <w:r w:rsidR="00076FA5" w:rsidRPr="00F315EA">
        <w:t>(t</w:t>
      </w:r>
      <w:r w:rsidR="00076FA5" w:rsidRPr="00F315EA">
        <w:rPr>
          <w:vertAlign w:val="subscript"/>
        </w:rPr>
        <w:t>1/2α</w:t>
      </w:r>
      <w:r w:rsidR="00076FA5" w:rsidRPr="00F315EA">
        <w:t xml:space="preserve">) </w:t>
      </w:r>
      <w:r w:rsidR="00076FA5" w:rsidRPr="00F654CF">
        <w:t>0,5-</w:t>
      </w:r>
      <w:r w:rsidR="00076FA5">
        <w:t>2</w:t>
      </w:r>
      <w:r w:rsidR="00F654CF">
        <w:t> </w:t>
      </w:r>
      <w:r w:rsidR="00076FA5">
        <w:t xml:space="preserve">perc. Az </w:t>
      </w:r>
      <w:r w:rsidRPr="00B25A3C">
        <w:t>eloszlási térfogata (</w:t>
      </w:r>
      <w:r w:rsidR="00076FA5" w:rsidRPr="00F23EB2">
        <w:t>V</w:t>
      </w:r>
      <w:r w:rsidR="00076FA5" w:rsidRPr="0071075B">
        <w:rPr>
          <w:vertAlign w:val="subscript"/>
        </w:rPr>
        <w:t>d</w:t>
      </w:r>
      <w:r w:rsidRPr="00B25A3C">
        <w:t>) 0,9 l/</w:t>
      </w:r>
      <w:r>
        <w:t>tt</w:t>
      </w:r>
      <w:r w:rsidRPr="00B25A3C">
        <w:t>kg. A remimazolám és fő metabolitja (CNS7054) mérsékelt (~90%) kötődést mutat a plazmafehérjékhez, főként az albuminhoz.</w:t>
      </w:r>
    </w:p>
    <w:p w14:paraId="01723343" w14:textId="77777777" w:rsidR="00DC551F" w:rsidRPr="00B25A3C" w:rsidRDefault="00DC551F" w:rsidP="00DC551F">
      <w:pPr>
        <w:pStyle w:val="EMA-normal"/>
        <w:rPr>
          <w:noProof/>
        </w:rPr>
      </w:pPr>
    </w:p>
    <w:p w14:paraId="15253E13" w14:textId="77777777" w:rsidR="00DC551F" w:rsidRPr="00B25A3C" w:rsidRDefault="00DC551F" w:rsidP="00DC551F">
      <w:pPr>
        <w:pStyle w:val="EMA-QRD-SH2Underlined"/>
      </w:pPr>
      <w:r w:rsidRPr="00B25A3C">
        <w:t>Biotranszformáció</w:t>
      </w:r>
    </w:p>
    <w:p w14:paraId="50CB233D" w14:textId="77777777" w:rsidR="00DC551F" w:rsidRPr="00B25A3C" w:rsidRDefault="00DC551F" w:rsidP="00DF3ABB">
      <w:pPr>
        <w:pStyle w:val="EMA-normal"/>
        <w:keepNext/>
      </w:pPr>
    </w:p>
    <w:p w14:paraId="0A703962" w14:textId="77777777" w:rsidR="0001361F" w:rsidRPr="00B25A3C" w:rsidRDefault="0001361F" w:rsidP="0001361F">
      <w:pPr>
        <w:pStyle w:val="EMA-normal"/>
        <w:rPr>
          <w:b/>
          <w:bCs/>
          <w:noProof/>
        </w:rPr>
      </w:pPr>
      <w:r w:rsidRPr="00B25A3C">
        <w:t>A remimazolám egy észter, amely a főként a májban megtalálható CES-1 enzim által gyorsan metabolizálódik a farmakológiailag inaktív CNS7054 karboxilsav-metabolittá.</w:t>
      </w:r>
    </w:p>
    <w:p w14:paraId="1C13B351" w14:textId="045DBC16" w:rsidR="00DC551F" w:rsidRPr="00B25A3C" w:rsidRDefault="00DC551F" w:rsidP="00DC551F">
      <w:pPr>
        <w:pStyle w:val="EMA-normal"/>
        <w:rPr>
          <w:noProof/>
        </w:rPr>
      </w:pPr>
      <w:r w:rsidRPr="00F654CF">
        <w:t>A</w:t>
      </w:r>
      <w:r w:rsidRPr="00B25A3C">
        <w:t xml:space="preserve"> remimazolám metabolizmusának fő útvonala a CNS7054 metabolittá történő átalakulás, amely azután kis mértékben tovább metabolizálódik hidroxiláció és glükuronidáció révén. A CNS7054 metabolittá történő átalakulást a májban lévő karboxil-észterázok (főként az 1A típus) mediálják; a citokróm P450 enzimek nem járulnak hozzá számottevően.</w:t>
      </w:r>
    </w:p>
    <w:p w14:paraId="3AD2E59F" w14:textId="77777777" w:rsidR="00DC551F" w:rsidRPr="00B25A3C" w:rsidRDefault="00DC551F" w:rsidP="00DC551F">
      <w:pPr>
        <w:pStyle w:val="EMA-normal"/>
      </w:pPr>
      <w:r w:rsidRPr="00B25A3C">
        <w:rPr>
          <w:i/>
        </w:rPr>
        <w:t>In vitro</w:t>
      </w:r>
      <w:r w:rsidRPr="00B25A3C">
        <w:t xml:space="preserve"> vizsgálatok nem mutattak ki bizonyítékot arra vonatkozóan, hogy a remimazolám vagy a CNS7054 gátolná a CYP1A2, CYP2C9, CYP2C19, CYP2D6, CYP3A4, CYP2B6 és CYP2C8 citokróm P450 izoenzimeket. A gyógyszer emberben nem indukálja a fő indukálható P450 izoenzimeket (1A2, 2B6 és 3A4). </w:t>
      </w:r>
      <w:r w:rsidRPr="00B25A3C">
        <w:rPr>
          <w:i/>
        </w:rPr>
        <w:t>In vitro</w:t>
      </w:r>
      <w:r w:rsidRPr="00B25A3C">
        <w:t xml:space="preserve"> vizsgálatok nem mutatták ki, hogy a CES-inhibitorok és -szubsztrátok klinikailag releváns mértékben befolyásolnák a remimazolám metabolizmusát. A remimazolám nem volt releváns szubsztrátja a humán gyógyszertranszporterek egy panelének (OATP1B1, OATP1B3, BCRP és MDR1 (=P-glikoprotein)). Ugyanez érvényes a CNS7054-re is, amelyet MRP2-4-re teszteltek. Ezzel szemben a CNS7054 az MDR1 és a BCRP szubsztrátjának bizonyult. Sem a remimazolám, sem a CNS7054 esetében nem észlelték az OAT1, OAT3, OATP1B1, OATP1B3, OCT2, MATE1, MATE2-K, BCRP, BSEP és MDR1 humán gyógyszertranszporterek gátlását vagy releváns gátlását.</w:t>
      </w:r>
    </w:p>
    <w:p w14:paraId="47BFCB45" w14:textId="77777777" w:rsidR="00DC551F" w:rsidRPr="00B25A3C" w:rsidRDefault="00DC551F" w:rsidP="00DC551F">
      <w:pPr>
        <w:pStyle w:val="EMA-normal"/>
        <w:rPr>
          <w:noProof/>
        </w:rPr>
      </w:pPr>
    </w:p>
    <w:p w14:paraId="23E5ECFC" w14:textId="77777777" w:rsidR="00DC551F" w:rsidRPr="00B25A3C" w:rsidRDefault="00DC551F" w:rsidP="00DC551F">
      <w:pPr>
        <w:pStyle w:val="EMA-QRD-SH2Underlined"/>
      </w:pPr>
      <w:r w:rsidRPr="00B25A3C">
        <w:lastRenderedPageBreak/>
        <w:t>Elimináció</w:t>
      </w:r>
    </w:p>
    <w:p w14:paraId="46C14DFF" w14:textId="77777777" w:rsidR="00DC551F" w:rsidRPr="00B25A3C" w:rsidRDefault="00DC551F" w:rsidP="00DC551F">
      <w:pPr>
        <w:pStyle w:val="EMA-normal"/>
        <w:keepNext/>
        <w:rPr>
          <w:noProof/>
        </w:rPr>
      </w:pPr>
    </w:p>
    <w:p w14:paraId="00DA104C" w14:textId="7BB74FC0" w:rsidR="00DC551F" w:rsidRPr="00B25A3C" w:rsidRDefault="00DC551F" w:rsidP="00DC551F">
      <w:pPr>
        <w:pStyle w:val="EMA-normal"/>
        <w:rPr>
          <w:noProof/>
        </w:rPr>
      </w:pPr>
      <w:r w:rsidRPr="00B25A3C">
        <w:t>A remimazolám átlagos eliminációs felezési ideje (t</w:t>
      </w:r>
      <w:r w:rsidRPr="00B25A3C">
        <w:rPr>
          <w:vertAlign w:val="subscript"/>
        </w:rPr>
        <w:t>1/2ß</w:t>
      </w:r>
      <w:r w:rsidRPr="00B25A3C">
        <w:t xml:space="preserve">) 7–11 perc. </w:t>
      </w:r>
      <w:r w:rsidR="00ED312A">
        <w:t>A szimulált kontextusérzékeny felezési idő 4</w:t>
      </w:r>
      <w:r w:rsidR="00F654CF">
        <w:t> </w:t>
      </w:r>
      <w:r w:rsidR="00ED312A">
        <w:t>órás infúzió után 6,6</w:t>
      </w:r>
      <w:r w:rsidR="00ED312A" w:rsidRPr="00F315EA">
        <w:t>±</w:t>
      </w:r>
      <w:r w:rsidR="00ED312A">
        <w:t>2,4</w:t>
      </w:r>
      <w:r w:rsidR="00F654CF">
        <w:t> </w:t>
      </w:r>
      <w:r w:rsidR="00ED312A">
        <w:t xml:space="preserve">perc. </w:t>
      </w:r>
      <w:r w:rsidRPr="00B25A3C">
        <w:t>A clearance magas (68± 12 l/óra), és nem függ össze a testtömeggel. Egészséges alanyoknál a remimazolám adagjának legalább 80%-a 24 órán belül kiürül a vizelettel CNS7054 formájában. Remimazolámot az eredeti formájában csak nyomokban (&lt; 0,1%) mutattak ki a vizeletben.</w:t>
      </w:r>
    </w:p>
    <w:p w14:paraId="48AFF339" w14:textId="77777777" w:rsidR="00DC551F" w:rsidRPr="00B25A3C" w:rsidRDefault="00DC551F" w:rsidP="00DC551F">
      <w:pPr>
        <w:pStyle w:val="EMA-normal"/>
        <w:rPr>
          <w:noProof/>
        </w:rPr>
      </w:pPr>
    </w:p>
    <w:p w14:paraId="2112B3B7" w14:textId="77777777" w:rsidR="00DC551F" w:rsidRPr="00B25A3C" w:rsidRDefault="00DC551F" w:rsidP="00DC551F">
      <w:pPr>
        <w:pStyle w:val="EMA-QRD-SH2Underlined"/>
      </w:pPr>
      <w:r w:rsidRPr="00B25A3C">
        <w:t>Linearitás</w:t>
      </w:r>
    </w:p>
    <w:p w14:paraId="658548E6" w14:textId="77777777" w:rsidR="00DC551F" w:rsidRPr="00B25A3C" w:rsidRDefault="00DC551F" w:rsidP="00DC551F">
      <w:pPr>
        <w:pStyle w:val="EMA-normal"/>
        <w:keepNext/>
        <w:rPr>
          <w:noProof/>
        </w:rPr>
      </w:pPr>
    </w:p>
    <w:p w14:paraId="454A7C17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Önkéntes személyek vizsgálatakor a remimazolám adag vs. remimazolám maximális plazmakoncentráció (C</w:t>
      </w:r>
      <w:r w:rsidRPr="00B25A3C">
        <w:rPr>
          <w:vertAlign w:val="subscript"/>
        </w:rPr>
        <w:t>max</w:t>
      </w:r>
      <w:r w:rsidRPr="00B25A3C">
        <w:t>) és teljes expozíció (AUC</w:t>
      </w:r>
      <w:r w:rsidRPr="00B25A3C">
        <w:rPr>
          <w:vertAlign w:val="subscript"/>
        </w:rPr>
        <w:t>0-∞</w:t>
      </w:r>
      <w:r w:rsidRPr="00B25A3C">
        <w:t>) adatok a dózissal arányos kapcsolatra utaltak a 0,01 mg/ttkg–0,5 mg/ttkg dózistartományban.</w:t>
      </w:r>
    </w:p>
    <w:p w14:paraId="558764B5" w14:textId="77777777" w:rsidR="00DC551F" w:rsidRPr="00B25A3C" w:rsidRDefault="00DC551F" w:rsidP="00DC551F">
      <w:pPr>
        <w:pStyle w:val="EMA-normal"/>
        <w:rPr>
          <w:noProof/>
        </w:rPr>
      </w:pPr>
    </w:p>
    <w:p w14:paraId="462F523D" w14:textId="77777777" w:rsidR="00DC551F" w:rsidRPr="00B25A3C" w:rsidRDefault="00DC551F" w:rsidP="00DC551F">
      <w:pPr>
        <w:pStyle w:val="EMA-QRD-SH2Underlined"/>
      </w:pPr>
      <w:r w:rsidRPr="00B25A3C">
        <w:t>Különleges betegcsoportok</w:t>
      </w:r>
    </w:p>
    <w:p w14:paraId="2072C9E0" w14:textId="77777777" w:rsidR="00DC551F" w:rsidRPr="00B25A3C" w:rsidRDefault="00DC551F" w:rsidP="00DC551F">
      <w:pPr>
        <w:pStyle w:val="EMA-normal"/>
        <w:keepNext/>
      </w:pPr>
    </w:p>
    <w:p w14:paraId="6EB75670" w14:textId="77777777" w:rsidR="00DC551F" w:rsidRPr="00B25A3C" w:rsidRDefault="00DC551F" w:rsidP="00DC551F">
      <w:pPr>
        <w:pStyle w:val="EMA-QRD-SH3italics"/>
        <w:rPr>
          <w:noProof/>
        </w:rPr>
      </w:pPr>
      <w:r w:rsidRPr="00B25A3C">
        <w:t>Idősek</w:t>
      </w:r>
    </w:p>
    <w:p w14:paraId="0A7BEC25" w14:textId="427B7415" w:rsidR="00DC551F" w:rsidRPr="00B25A3C" w:rsidRDefault="00DC551F" w:rsidP="00DC551F">
      <w:pPr>
        <w:pStyle w:val="EMA-normal"/>
        <w:rPr>
          <w:noProof/>
        </w:rPr>
      </w:pPr>
      <w:r w:rsidRPr="00B25A3C">
        <w:t>Az életkornak nincs jelentős hatása a remimazolám farmakokinetikájára (lásd 4.2 pont).</w:t>
      </w:r>
    </w:p>
    <w:p w14:paraId="4F1EF8D2" w14:textId="77777777" w:rsidR="00DC551F" w:rsidRPr="00B25A3C" w:rsidRDefault="00DC551F" w:rsidP="00DC551F">
      <w:pPr>
        <w:pStyle w:val="EMA-normal"/>
        <w:rPr>
          <w:noProof/>
        </w:rPr>
      </w:pPr>
    </w:p>
    <w:p w14:paraId="723C5EA9" w14:textId="77777777" w:rsidR="00DC551F" w:rsidRPr="00B25A3C" w:rsidRDefault="00DC551F" w:rsidP="00DC551F">
      <w:pPr>
        <w:pStyle w:val="EMA-QRD-SH3italics"/>
        <w:rPr>
          <w:noProof/>
        </w:rPr>
      </w:pPr>
      <w:r w:rsidRPr="00B25A3C">
        <w:t>Vesekárosodás</w:t>
      </w:r>
    </w:p>
    <w:p w14:paraId="11087973" w14:textId="77777777" w:rsidR="00DC551F" w:rsidRPr="00B25A3C" w:rsidRDefault="00DC551F" w:rsidP="00DC551F">
      <w:pPr>
        <w:pStyle w:val="EMA-normal"/>
      </w:pPr>
      <w:r w:rsidRPr="00B25A3C">
        <w:t>Az enyhétől a végstádiumig terjedő súlyosságú (de dialízist nem igénylő) vesekárosodás nem módosította a remimazolám farmakokinetikáját (még azoknál a betegeknél sem, akiknél a glomeruláris filtrációs ráta [GFR] kevesebb mint 15 ml/perc) (lásd 4.2 pont).</w:t>
      </w:r>
    </w:p>
    <w:p w14:paraId="0D27F497" w14:textId="77777777" w:rsidR="00DC551F" w:rsidRPr="00B25A3C" w:rsidRDefault="00DC551F" w:rsidP="00DC551F">
      <w:pPr>
        <w:pStyle w:val="EMA-normal"/>
        <w:rPr>
          <w:noProof/>
        </w:rPr>
      </w:pPr>
    </w:p>
    <w:p w14:paraId="50DF0717" w14:textId="77777777" w:rsidR="00DC551F" w:rsidRPr="00B25A3C" w:rsidRDefault="00DC551F" w:rsidP="00DC551F">
      <w:pPr>
        <w:pStyle w:val="EMA-QRD-SH3italics"/>
        <w:rPr>
          <w:noProof/>
        </w:rPr>
      </w:pPr>
      <w:r w:rsidRPr="00B25A3C">
        <w:t>Májkárosodás</w:t>
      </w:r>
    </w:p>
    <w:p w14:paraId="171FED14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A májfunkció súlyos károsodása csökkentette a clearance-t, és ennek következtében hosszabb volt a szedáció megszűnéséig eltelt időtartam (lásd 4.2 és 4.8 pont).</w:t>
      </w:r>
    </w:p>
    <w:p w14:paraId="3ED6C513" w14:textId="77777777" w:rsidR="00DC551F" w:rsidRPr="00B25A3C" w:rsidRDefault="00DC551F" w:rsidP="00DC551F">
      <w:pPr>
        <w:pStyle w:val="EMA-normal"/>
        <w:rPr>
          <w:noProof/>
        </w:rPr>
      </w:pPr>
    </w:p>
    <w:p w14:paraId="50533534" w14:textId="77777777" w:rsidR="00DC551F" w:rsidRPr="00B25A3C" w:rsidRDefault="00DC551F" w:rsidP="00DC551F">
      <w:pPr>
        <w:pStyle w:val="Heading2"/>
        <w:rPr>
          <w:noProof/>
        </w:rPr>
      </w:pPr>
      <w:r w:rsidRPr="00B25A3C">
        <w:t>5.3</w:t>
      </w:r>
      <w:r w:rsidRPr="00B25A3C">
        <w:tab/>
        <w:t>A preklinikai biztonságossági vizsgálatok eredményei</w:t>
      </w:r>
    </w:p>
    <w:p w14:paraId="232CFAC9" w14:textId="77777777" w:rsidR="00DC551F" w:rsidRPr="00B25A3C" w:rsidRDefault="00DC551F" w:rsidP="00DF3ABB">
      <w:pPr>
        <w:pStyle w:val="EMA-normal"/>
        <w:keepNext/>
      </w:pPr>
    </w:p>
    <w:p w14:paraId="0F9DC445" w14:textId="77777777" w:rsidR="00DC551F" w:rsidRPr="00B25A3C" w:rsidRDefault="00DC551F" w:rsidP="00DC551F">
      <w:pPr>
        <w:pStyle w:val="EMA-normal"/>
      </w:pPr>
      <w:r w:rsidRPr="00B25A3C">
        <w:t>A hagyományos – farmakológiai biztonságossági, egyszeri és ismételt adagolású dózistoxicitási és genotoxicitási – vizsgálatokból származó nem</w:t>
      </w:r>
      <w:r>
        <w:t xml:space="preserve"> </w:t>
      </w:r>
      <w:r w:rsidRPr="00B25A3C">
        <w:t>klinikai jellegű adatok azt igazolták, hogy a készítmény alkalmazásakor humán vonatkozásban különleges kockázat nem várható.</w:t>
      </w:r>
    </w:p>
    <w:p w14:paraId="556CD93B" w14:textId="152122DF" w:rsidR="00DC551F" w:rsidRPr="00B25A3C" w:rsidRDefault="00DC551F" w:rsidP="00DC551F">
      <w:pPr>
        <w:pStyle w:val="EMA-normal"/>
      </w:pPr>
      <w:r w:rsidRPr="00B25A3C">
        <w:t>Az alábbi mellékhatásokat klinikai vizsgálatokban nem észlelték, de állatkísérletekben jelentkeztek a klinikai gyakorlathoz hasonló koncentrációk befecskendezésekor:</w:t>
      </w:r>
      <w:r w:rsidR="006E18BE">
        <w:t xml:space="preserve"> </w:t>
      </w:r>
      <w:r w:rsidRPr="00B25A3C">
        <w:t>A punkciós eljárás során az érfal mechanikai irritációja által okozott elsődleges elváltozásokat súlyosbíthatja, ha a remimazolámot 1–2 mg/ml-nél nagyobb koncentrációjú infúzióban, illetve 5 mg/ml-nél nagyobb koncentrációjú bólusban alkalmazzák.</w:t>
      </w:r>
    </w:p>
    <w:p w14:paraId="4BD6800E" w14:textId="77777777" w:rsidR="00DC551F" w:rsidRPr="00B25A3C" w:rsidRDefault="00DC551F" w:rsidP="00DC551F">
      <w:pPr>
        <w:pStyle w:val="EMA-normal"/>
      </w:pPr>
    </w:p>
    <w:p w14:paraId="7EFB67D5" w14:textId="77777777" w:rsidR="00DC551F" w:rsidRPr="00B25A3C" w:rsidRDefault="00DC551F" w:rsidP="00DC551F">
      <w:pPr>
        <w:pStyle w:val="EMA-QRD-SH2Underlined"/>
        <w:rPr>
          <w:rStyle w:val="CommentReference"/>
        </w:rPr>
      </w:pPr>
      <w:r w:rsidRPr="00B25A3C">
        <w:t>Reprodukció és fejlődés</w:t>
      </w:r>
    </w:p>
    <w:p w14:paraId="0DCB52EA" w14:textId="77777777" w:rsidR="00DC551F" w:rsidRPr="00B25A3C" w:rsidRDefault="00DC551F" w:rsidP="00DC551F">
      <w:pPr>
        <w:pStyle w:val="EMA-normal"/>
        <w:keepNext/>
        <w:rPr>
          <w:bCs/>
          <w:noProof/>
          <w:u w:val="single"/>
        </w:rPr>
      </w:pPr>
    </w:p>
    <w:p w14:paraId="4C388A4A" w14:textId="5D92FDE1" w:rsidR="00DC551F" w:rsidRPr="00B25A3C" w:rsidRDefault="00DC551F" w:rsidP="00DC551F">
      <w:pPr>
        <w:pStyle w:val="EMA-normal"/>
      </w:pPr>
      <w:r w:rsidRPr="00B25A3C">
        <w:t>A maximális tolerálható dózissal végzett, reprodukcióra kifejtett toxicitási vizsgálatok nem mutatták ki, hogy a készítmény hatással lenne a hímek vagy nőstények termékenységére, illetve a reprodukciós funkció paramétereire. Patkányokkal és nyulakkal végzett embriotoxicitási vizsgálatokban még a legmagasabb dózisoknál is, amelyek már maternális toxicitást mutattak, csak marginális embriotoxikus hatásokat figyeltek meg (csökkent magzati testtömeg, valamint a korai és teljes magzati reszorpció gyakoriságának enyhe emelkedése). A remimazolám és fő metabolitja kiválasztódott a patkányok</w:t>
      </w:r>
      <w:r w:rsidR="006E18BE">
        <w:t>,</w:t>
      </w:r>
      <w:r w:rsidRPr="00B25A3C">
        <w:t xml:space="preserve"> nyulak </w:t>
      </w:r>
      <w:r w:rsidR="006E18BE" w:rsidRPr="00B25A3C">
        <w:t xml:space="preserve">és </w:t>
      </w:r>
      <w:r w:rsidR="006E18BE">
        <w:t xml:space="preserve">juhok </w:t>
      </w:r>
      <w:r w:rsidRPr="00B25A3C">
        <w:t>anyatejébe. Az inaktív fő metabolitot, a CNS7054-t kimutatták szoptatással táplált nyúlivadékok plazmájában</w:t>
      </w:r>
      <w:r w:rsidR="00ED312A">
        <w:t>. Szoptatással táplált bárányok esetében a remimazol</w:t>
      </w:r>
      <w:r w:rsidR="00FE11A9">
        <w:t>á</w:t>
      </w:r>
      <w:r w:rsidR="00ED312A">
        <w:t>m</w:t>
      </w:r>
      <w:r w:rsidR="00473B39">
        <w:t xml:space="preserve"> </w:t>
      </w:r>
      <w:r w:rsidR="00FE11A9">
        <w:t>tej</w:t>
      </w:r>
      <w:r w:rsidR="00473B39">
        <w:t>jel történő</w:t>
      </w:r>
      <w:r w:rsidR="00FE11A9">
        <w:t xml:space="preserve"> </w:t>
      </w:r>
      <w:r w:rsidR="00ED312A">
        <w:t xml:space="preserve">oralis alkalmazása elhanyagolható </w:t>
      </w:r>
      <w:r w:rsidR="00FE11A9">
        <w:t>biohasznosulást</w:t>
      </w:r>
      <w:r w:rsidR="00ED312A">
        <w:t xml:space="preserve"> eredményezett</w:t>
      </w:r>
      <w:r w:rsidRPr="00B25A3C">
        <w:t>.</w:t>
      </w:r>
    </w:p>
    <w:p w14:paraId="301E03F6" w14:textId="77777777" w:rsidR="00DC551F" w:rsidRPr="00B25A3C" w:rsidRDefault="00DC551F" w:rsidP="00DC551F">
      <w:pPr>
        <w:pStyle w:val="EMA-normal"/>
      </w:pPr>
    </w:p>
    <w:p w14:paraId="0A8ACE5C" w14:textId="77777777" w:rsidR="00DC551F" w:rsidRPr="00B25A3C" w:rsidRDefault="00DC551F" w:rsidP="00DC551F">
      <w:pPr>
        <w:pStyle w:val="EMA-normal"/>
      </w:pPr>
    </w:p>
    <w:p w14:paraId="0A1B58AC" w14:textId="77777777" w:rsidR="00DC551F" w:rsidRPr="00B25A3C" w:rsidRDefault="00DC551F" w:rsidP="00DC551F">
      <w:pPr>
        <w:pStyle w:val="Heading1"/>
        <w:rPr>
          <w:noProof/>
        </w:rPr>
      </w:pPr>
      <w:r w:rsidRPr="00B25A3C">
        <w:lastRenderedPageBreak/>
        <w:t>6.</w:t>
      </w:r>
      <w:r w:rsidRPr="00B25A3C">
        <w:tab/>
        <w:t>GYÓGYSZERÉSZETI JELLEMZŐK</w:t>
      </w:r>
    </w:p>
    <w:p w14:paraId="56256944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74444B0A" w14:textId="77777777" w:rsidR="00DC551F" w:rsidRPr="00B25A3C" w:rsidRDefault="00DC551F" w:rsidP="00DC551F">
      <w:pPr>
        <w:pStyle w:val="Heading2"/>
        <w:rPr>
          <w:noProof/>
        </w:rPr>
      </w:pPr>
      <w:r w:rsidRPr="00B25A3C">
        <w:t>6.1</w:t>
      </w:r>
      <w:r w:rsidRPr="00B25A3C">
        <w:tab/>
        <w:t>Segédanyagok felsorolása</w:t>
      </w:r>
    </w:p>
    <w:p w14:paraId="7AFFA9B4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3D1E4DF6" w14:textId="77777777" w:rsidR="00DC551F" w:rsidRPr="00B25A3C" w:rsidRDefault="00DC551F" w:rsidP="00DF3ABB">
      <w:pPr>
        <w:pStyle w:val="EMA-normal"/>
        <w:keepNext/>
        <w:rPr>
          <w:b/>
          <w:bCs/>
        </w:rPr>
      </w:pPr>
      <w:r w:rsidRPr="00B25A3C">
        <w:t>injekcióhoz való dextrán 40</w:t>
      </w:r>
    </w:p>
    <w:p w14:paraId="4EA19BAD" w14:textId="77777777" w:rsidR="00DC551F" w:rsidRPr="00B25A3C" w:rsidRDefault="00DC551F" w:rsidP="00DF3ABB">
      <w:pPr>
        <w:pStyle w:val="EMA-normal"/>
        <w:keepNext/>
        <w:rPr>
          <w:b/>
          <w:bCs/>
        </w:rPr>
      </w:pPr>
      <w:r w:rsidRPr="00B25A3C">
        <w:t>laktóz-monohidrát</w:t>
      </w:r>
    </w:p>
    <w:p w14:paraId="28DE165D" w14:textId="77777777" w:rsidR="00DC551F" w:rsidRPr="00B25A3C" w:rsidRDefault="00DC551F" w:rsidP="00DF3ABB">
      <w:pPr>
        <w:pStyle w:val="EMA-normal"/>
        <w:keepNext/>
        <w:rPr>
          <w:b/>
          <w:bCs/>
        </w:rPr>
      </w:pPr>
      <w:r w:rsidRPr="00B25A3C">
        <w:t>sósav (a pH beállításához)</w:t>
      </w:r>
    </w:p>
    <w:p w14:paraId="6B0CB171" w14:textId="77777777" w:rsidR="00DC551F" w:rsidRPr="00B25A3C" w:rsidRDefault="00DC551F" w:rsidP="00DC551F">
      <w:pPr>
        <w:pStyle w:val="EMA-normal"/>
        <w:rPr>
          <w:b/>
          <w:bCs/>
        </w:rPr>
      </w:pPr>
      <w:r w:rsidRPr="00B25A3C">
        <w:t>nátrium-hidroxid (a pH beállításához)</w:t>
      </w:r>
    </w:p>
    <w:p w14:paraId="61003D13" w14:textId="77777777" w:rsidR="00DC551F" w:rsidRPr="00B25A3C" w:rsidRDefault="00DC551F" w:rsidP="00DC551F">
      <w:pPr>
        <w:pStyle w:val="EMA-normal"/>
        <w:rPr>
          <w:szCs w:val="22"/>
        </w:rPr>
      </w:pPr>
    </w:p>
    <w:p w14:paraId="6133FA03" w14:textId="77777777" w:rsidR="00DC551F" w:rsidRPr="00B25A3C" w:rsidRDefault="00DC551F" w:rsidP="00DC551F">
      <w:pPr>
        <w:pStyle w:val="Heading2"/>
        <w:tabs>
          <w:tab w:val="clear" w:pos="567"/>
        </w:tabs>
        <w:ind w:left="567" w:hanging="567"/>
        <w:rPr>
          <w:noProof/>
        </w:rPr>
      </w:pPr>
      <w:r w:rsidRPr="00B25A3C">
        <w:t>6.2</w:t>
      </w:r>
      <w:r w:rsidRPr="00B25A3C">
        <w:tab/>
        <w:t>Inkompatibilitások</w:t>
      </w:r>
    </w:p>
    <w:p w14:paraId="220B2573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20A876E2" w14:textId="77777777" w:rsidR="00DC551F" w:rsidRPr="00B25A3C" w:rsidRDefault="00DC551F" w:rsidP="00DC551F">
      <w:pPr>
        <w:pStyle w:val="EMA-normal"/>
        <w:rPr>
          <w:noProof/>
        </w:rPr>
      </w:pPr>
      <w:r w:rsidRPr="003A6E64">
        <w:t>A Byfavo és az</w:t>
      </w:r>
      <w:r>
        <w:t>zal</w:t>
      </w:r>
      <w:r w:rsidRPr="003A6E64">
        <w:t xml:space="preserve"> együtt </w:t>
      </w:r>
      <w:r>
        <w:t>alkalmazott</w:t>
      </w:r>
      <w:r w:rsidRPr="003A6E64">
        <w:t xml:space="preserve"> oldatok közötti inkompatibilitás </w:t>
      </w:r>
      <w:r>
        <w:t>kicsapódást</w:t>
      </w:r>
      <w:r w:rsidRPr="003A6E64">
        <w:t>/zavaros</w:t>
      </w:r>
      <w:r>
        <w:t>ságot eredményezhet</w:t>
      </w:r>
      <w:r w:rsidRPr="003A6E64">
        <w:t>, ami az érrendszeri hozzáférési hely elzáródását okozhatja.</w:t>
      </w:r>
      <w:r>
        <w:t xml:space="preserve"> </w:t>
      </w:r>
      <w:r w:rsidRPr="00B25A3C">
        <w:t xml:space="preserve">A Byfavo nem kompatibilis Ringer-laktát </w:t>
      </w:r>
      <w:r>
        <w:t xml:space="preserve">(más néven </w:t>
      </w:r>
      <w:r w:rsidRPr="003A6E64">
        <w:t>összetett nátrium-laktát</w:t>
      </w:r>
      <w:r>
        <w:t xml:space="preserve"> vagy Hartmann), </w:t>
      </w:r>
      <w:r w:rsidRPr="00B25A3C">
        <w:t>Ringer-</w:t>
      </w:r>
      <w:r>
        <w:t>acetát</w:t>
      </w:r>
      <w:r w:rsidRPr="00B25A3C">
        <w:t xml:space="preserve"> </w:t>
      </w:r>
      <w:r>
        <w:t xml:space="preserve">és </w:t>
      </w:r>
      <w:r w:rsidRPr="000A2A07">
        <w:t>Ringer-</w:t>
      </w:r>
      <w:r>
        <w:t>bikarbonát</w:t>
      </w:r>
      <w:r w:rsidRPr="000A2A07">
        <w:t xml:space="preserve"> oldatos</w:t>
      </w:r>
      <w:r>
        <w:t xml:space="preserve"> </w:t>
      </w:r>
      <w:r w:rsidRPr="00B25A3C">
        <w:t>infúzióval</w:t>
      </w:r>
      <w:r>
        <w:t>, valamint más</w:t>
      </w:r>
      <w:r w:rsidRPr="000A2A07">
        <w:t xml:space="preserve"> </w:t>
      </w:r>
      <w:r>
        <w:t xml:space="preserve">lúgos kémhatású oldatokkal, mivel a készítmény oldhatósága alacsony 4-es vagy nagyobb </w:t>
      </w:r>
      <w:r w:rsidRPr="000A2A07">
        <w:t>pH</w:t>
      </w:r>
      <w:r>
        <w:t>-érték mellett</w:t>
      </w:r>
      <w:r w:rsidRPr="000A2A07">
        <w:t>.</w:t>
      </w:r>
    </w:p>
    <w:p w14:paraId="79E5883A" w14:textId="77777777" w:rsidR="00DC551F" w:rsidRPr="00B25A3C" w:rsidRDefault="00DC551F" w:rsidP="00DC551F">
      <w:pPr>
        <w:pStyle w:val="EMA-normal"/>
        <w:rPr>
          <w:noProof/>
        </w:rPr>
      </w:pPr>
    </w:p>
    <w:p w14:paraId="75A807E3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Ez a gyógyszer kizárólag a 6.6 pontban felsorolt gyógyszerekkel keverhető</w:t>
      </w:r>
      <w:r>
        <w:t xml:space="preserve"> vagy alkalmazható együtt ugyanazon infúziós vezetéken keresztül</w:t>
      </w:r>
      <w:r w:rsidRPr="00B25A3C">
        <w:t>.</w:t>
      </w:r>
    </w:p>
    <w:p w14:paraId="4A43822E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1AE5FC26" w14:textId="77777777" w:rsidR="00DC551F" w:rsidRPr="00B25A3C" w:rsidRDefault="00DC551F" w:rsidP="00DC551F">
      <w:pPr>
        <w:pStyle w:val="Heading2"/>
        <w:rPr>
          <w:noProof/>
        </w:rPr>
      </w:pPr>
      <w:r w:rsidRPr="00B25A3C">
        <w:t>6.3</w:t>
      </w:r>
      <w:r w:rsidRPr="00B25A3C">
        <w:tab/>
        <w:t>Felhasználhatósági időtartam</w:t>
      </w:r>
    </w:p>
    <w:p w14:paraId="040704B1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1C4BA756" w14:textId="77777777" w:rsidR="00DC551F" w:rsidRPr="00B25A3C" w:rsidRDefault="00DC551F" w:rsidP="00DF3ABB">
      <w:pPr>
        <w:pStyle w:val="EMA-QRD-SH2Underlined"/>
      </w:pPr>
      <w:r w:rsidRPr="00B25A3C">
        <w:t>Felbontatlan injekciós üvegek</w:t>
      </w:r>
    </w:p>
    <w:p w14:paraId="1D5F4817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6B5D5685" w14:textId="6B22769B" w:rsidR="00DC551F" w:rsidRPr="00B25A3C" w:rsidRDefault="00ED312A" w:rsidP="00DC551F">
      <w:pPr>
        <w:pStyle w:val="EMA-normal"/>
        <w:rPr>
          <w:noProof/>
        </w:rPr>
      </w:pPr>
      <w:r>
        <w:t>4</w:t>
      </w:r>
      <w:r w:rsidRPr="00B25A3C">
        <w:t> </w:t>
      </w:r>
      <w:r w:rsidR="00DC551F" w:rsidRPr="00B25A3C">
        <w:t>év</w:t>
      </w:r>
    </w:p>
    <w:p w14:paraId="76CD270C" w14:textId="77777777" w:rsidR="00DC551F" w:rsidRPr="00B25A3C" w:rsidRDefault="00DC551F" w:rsidP="00DC551F">
      <w:pPr>
        <w:pStyle w:val="EMA-normal"/>
        <w:tabs>
          <w:tab w:val="left" w:pos="0"/>
        </w:tabs>
        <w:rPr>
          <w:noProof/>
        </w:rPr>
      </w:pPr>
    </w:p>
    <w:p w14:paraId="375FE594" w14:textId="77777777" w:rsidR="00DC551F" w:rsidRPr="00B25A3C" w:rsidRDefault="00DC551F" w:rsidP="00DC551F">
      <w:pPr>
        <w:pStyle w:val="EMA-QRD-SH2Underlined"/>
      </w:pPr>
      <w:r w:rsidRPr="00B25A3C">
        <w:t>Stabilitás feloldás után, felhasználásra kész állapotban</w:t>
      </w:r>
    </w:p>
    <w:p w14:paraId="74F74018" w14:textId="77777777" w:rsidR="00DC551F" w:rsidRPr="00B25A3C" w:rsidRDefault="00DC551F" w:rsidP="00DF3ABB">
      <w:pPr>
        <w:pStyle w:val="EMA-normal"/>
        <w:keepNext/>
        <w:tabs>
          <w:tab w:val="left" w:pos="0"/>
        </w:tabs>
        <w:rPr>
          <w:noProof/>
        </w:rPr>
      </w:pPr>
    </w:p>
    <w:p w14:paraId="4C62D70C" w14:textId="6C3E22F2" w:rsidR="00DC551F" w:rsidRPr="00B25A3C" w:rsidRDefault="00DC551F" w:rsidP="00DC551F">
      <w:pPr>
        <w:pStyle w:val="EMA-normal"/>
      </w:pPr>
      <w:r w:rsidRPr="00B25A3C">
        <w:t>A készítmény kémiai és fizikai stabilitása felhasználásra kész állapotban 20°C – 25°C között 24 órán át bizonyított.</w:t>
      </w:r>
    </w:p>
    <w:p w14:paraId="78D082A4" w14:textId="0B41B444" w:rsidR="00DC551F" w:rsidRPr="00B25A3C" w:rsidRDefault="00DC551F" w:rsidP="00DC551F">
      <w:pPr>
        <w:pStyle w:val="EMA-normal"/>
      </w:pPr>
      <w:r w:rsidRPr="00B25A3C">
        <w:t xml:space="preserve">Mikrobiológiai szempontból </w:t>
      </w:r>
      <w:r w:rsidR="00865925" w:rsidRPr="00B25A3C">
        <w:t>a</w:t>
      </w:r>
      <w:r w:rsidR="00865925">
        <w:t xml:space="preserve"> készítményt </w:t>
      </w:r>
      <w:r w:rsidR="00865925" w:rsidRPr="00B25A3C">
        <w:t>azonnal fel kell használni</w:t>
      </w:r>
      <w:r w:rsidR="00865925">
        <w:t>,</w:t>
      </w:r>
      <w:r w:rsidR="00ED312A">
        <w:t xml:space="preserve"> hacsak a felbontás/feloldás/hígítás mód</w:t>
      </w:r>
      <w:r w:rsidR="00865925">
        <w:t>ja</w:t>
      </w:r>
      <w:r w:rsidR="00ED312A">
        <w:t xml:space="preserve"> </w:t>
      </w:r>
      <w:r w:rsidR="00865925">
        <w:t xml:space="preserve">nem zárja ki </w:t>
      </w:r>
      <w:r w:rsidR="00ED312A">
        <w:t>a mikrobiális szennyeződés kockázatát</w:t>
      </w:r>
      <w:r w:rsidR="00865925">
        <w:t>.</w:t>
      </w:r>
      <w:r w:rsidRPr="00B25A3C">
        <w:t xml:space="preserve"> Amennyiben nem használják fel azonnal, a felhasználásra kész állapotban történő tárolás idejéért és körülményeiért a felhasználó a felelős.</w:t>
      </w:r>
    </w:p>
    <w:p w14:paraId="7230D6EB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56B1F3A0" w14:textId="77777777" w:rsidR="00DC551F" w:rsidRPr="00B25A3C" w:rsidRDefault="00DC551F" w:rsidP="00DC551F">
      <w:pPr>
        <w:pStyle w:val="Heading2"/>
        <w:rPr>
          <w:noProof/>
        </w:rPr>
      </w:pPr>
      <w:r w:rsidRPr="00B25A3C">
        <w:t>6.4</w:t>
      </w:r>
      <w:r w:rsidRPr="00B25A3C">
        <w:tab/>
        <w:t>Különleges tárolási előírások</w:t>
      </w:r>
    </w:p>
    <w:p w14:paraId="03DC1D84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2E650302" w14:textId="77777777" w:rsidR="00DC551F" w:rsidRPr="00B25A3C" w:rsidRDefault="00DC551F" w:rsidP="00DF3ABB">
      <w:pPr>
        <w:pStyle w:val="EMA-normal"/>
        <w:keepNext/>
        <w:rPr>
          <w:noProof/>
        </w:rPr>
      </w:pPr>
      <w:r w:rsidRPr="00B25A3C">
        <w:t>Ez a gyógyszer különleges tárolási hőmérsékletet nem igényel.</w:t>
      </w:r>
    </w:p>
    <w:p w14:paraId="74312416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1C426152" w14:textId="77777777" w:rsidR="00DC551F" w:rsidRPr="00B25A3C" w:rsidRDefault="00DC551F" w:rsidP="00DF3ABB">
      <w:pPr>
        <w:pStyle w:val="EMA-normal"/>
        <w:keepNext/>
      </w:pPr>
      <w:r w:rsidRPr="00B25A3C">
        <w:t>A fénytől való védelem érdekében az injekciós üvegeket tartsa a dobozukban.</w:t>
      </w:r>
    </w:p>
    <w:p w14:paraId="399C4E0C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3C6AF23C" w14:textId="77777777" w:rsidR="00DC551F" w:rsidRPr="00B25A3C" w:rsidRDefault="00DC551F" w:rsidP="00DC551F">
      <w:pPr>
        <w:pStyle w:val="EMA-normal"/>
        <w:rPr>
          <w:i/>
          <w:noProof/>
        </w:rPr>
      </w:pPr>
      <w:r w:rsidRPr="00B25A3C">
        <w:t>A gyógyszer feloldás utáni tárolására vonatkozó előírásokat lásd a 6.3 pontban.</w:t>
      </w:r>
    </w:p>
    <w:p w14:paraId="6DDBB366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207E3476" w14:textId="77777777" w:rsidR="00DC551F" w:rsidRPr="00B25A3C" w:rsidRDefault="00DC551F" w:rsidP="00DC551F">
      <w:pPr>
        <w:pStyle w:val="Heading2"/>
        <w:rPr>
          <w:noProof/>
        </w:rPr>
      </w:pPr>
      <w:r w:rsidRPr="00B25A3C">
        <w:t>6.5</w:t>
      </w:r>
      <w:r w:rsidRPr="00B25A3C">
        <w:tab/>
        <w:t>Csomagolás típusa és kiszerelése</w:t>
      </w:r>
    </w:p>
    <w:p w14:paraId="24AF55A1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7574D541" w14:textId="72AD43AE" w:rsidR="00DC551F" w:rsidRPr="00B25A3C" w:rsidRDefault="00DC551F" w:rsidP="00DF3ABB">
      <w:pPr>
        <w:pStyle w:val="EMA-normal"/>
        <w:keepNext/>
        <w:rPr>
          <w:noProof/>
        </w:rPr>
      </w:pPr>
      <w:r>
        <w:t>I</w:t>
      </w:r>
      <w:r w:rsidRPr="00B25A3C">
        <w:t xml:space="preserve">-es típusú üvegből készült injekciós üveg bróm-butil gumidugóval és alumínium zárral, valamint </w:t>
      </w:r>
      <w:r w:rsidR="00ED312A">
        <w:t>zöld</w:t>
      </w:r>
      <w:r w:rsidR="00ED312A" w:rsidRPr="00B25A3C">
        <w:t xml:space="preserve"> </w:t>
      </w:r>
      <w:r w:rsidRPr="00B25A3C">
        <w:t>polipropilén lepattintható kupakkal.</w:t>
      </w:r>
    </w:p>
    <w:p w14:paraId="1E2621AA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37E644C2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Kiszerelés: 10 db injekciós üveget tartalmazó csomagolás</w:t>
      </w:r>
    </w:p>
    <w:p w14:paraId="17E8A3B1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52DC6F47" w14:textId="77777777" w:rsidR="00DC551F" w:rsidRPr="00B25A3C" w:rsidRDefault="00DC551F" w:rsidP="00DC551F">
      <w:pPr>
        <w:pStyle w:val="Heading2"/>
        <w:ind w:left="567" w:hanging="567"/>
        <w:rPr>
          <w:noProof/>
        </w:rPr>
      </w:pPr>
      <w:r w:rsidRPr="00B25A3C">
        <w:lastRenderedPageBreak/>
        <w:t>6.6</w:t>
      </w:r>
      <w:r w:rsidRPr="00B25A3C">
        <w:tab/>
        <w:t>A megsemmisítésre vonatkozó különleges óvintézkedések és egyéb, a készítmény kezelésével kapcsolatos információk</w:t>
      </w:r>
    </w:p>
    <w:p w14:paraId="6DA5D68D" w14:textId="3D352B5B" w:rsidR="00DC551F" w:rsidRDefault="00DC551F" w:rsidP="00DF3ABB">
      <w:pPr>
        <w:pStyle w:val="EMA-normal"/>
        <w:keepNext/>
        <w:rPr>
          <w:noProof/>
        </w:rPr>
      </w:pPr>
    </w:p>
    <w:p w14:paraId="26057DA8" w14:textId="77777777" w:rsidR="00CB1125" w:rsidRPr="00F23EB2" w:rsidRDefault="00CB1125" w:rsidP="00CB1125">
      <w:pPr>
        <w:pStyle w:val="EMA-QRD-SH2Underlined"/>
      </w:pPr>
      <w:r>
        <w:t>Általános óvintézkedések</w:t>
      </w:r>
    </w:p>
    <w:p w14:paraId="3BB26070" w14:textId="77777777" w:rsidR="00CB1125" w:rsidRPr="00F23EB2" w:rsidRDefault="00CB1125" w:rsidP="00CB1125">
      <w:pPr>
        <w:pStyle w:val="EMA-normal"/>
        <w:keepNext/>
      </w:pPr>
    </w:p>
    <w:p w14:paraId="452A6A53" w14:textId="35FD5DB4" w:rsidR="00CB1125" w:rsidRPr="00F23EB2" w:rsidRDefault="00CB1125" w:rsidP="00DF3ABB">
      <w:pPr>
        <w:pStyle w:val="EMA-normal"/>
        <w:keepNext/>
      </w:pPr>
      <w:r>
        <w:t>Minden injekciós üveg kizárólag egyszer</w:t>
      </w:r>
      <w:r w:rsidR="00A040C0">
        <w:t>i</w:t>
      </w:r>
      <w:r>
        <w:t xml:space="preserve"> </w:t>
      </w:r>
      <w:r w:rsidR="00122CF9">
        <w:t>felhasználásra</w:t>
      </w:r>
      <w:r w:rsidR="00A040C0">
        <w:t xml:space="preserve"> szolgál</w:t>
      </w:r>
      <w:r>
        <w:t xml:space="preserve">. </w:t>
      </w:r>
    </w:p>
    <w:p w14:paraId="073DD07E" w14:textId="77777777" w:rsidR="00CB1125" w:rsidRPr="00F23EB2" w:rsidRDefault="00CB1125" w:rsidP="00DF3ABB">
      <w:pPr>
        <w:pStyle w:val="EMA-normal"/>
        <w:keepNext/>
      </w:pPr>
    </w:p>
    <w:p w14:paraId="6974192F" w14:textId="3373F7C4" w:rsidR="00CB1125" w:rsidRPr="00F23EB2" w:rsidRDefault="00CB1125" w:rsidP="00CB1125">
      <w:pPr>
        <w:pStyle w:val="EMA-normal"/>
      </w:pPr>
      <w:r>
        <w:t xml:space="preserve">A </w:t>
      </w:r>
      <w:r w:rsidR="00865925">
        <w:t>készítmény</w:t>
      </w:r>
      <w:r>
        <w:t xml:space="preserve"> feloldását és hígítását aszeptikus technikával kell végezni. Felbontás után az injekciós üveg tartalmát azonnal fel kell használni (6.3</w:t>
      </w:r>
      <w:r w:rsidR="007D5346">
        <w:t> </w:t>
      </w:r>
      <w:r>
        <w:t>pont).</w:t>
      </w:r>
    </w:p>
    <w:p w14:paraId="3BCD24D1" w14:textId="480A28D6" w:rsidR="00ED312A" w:rsidRDefault="00ED312A" w:rsidP="00DC551F">
      <w:pPr>
        <w:pStyle w:val="EMA-normal"/>
        <w:rPr>
          <w:noProof/>
        </w:rPr>
      </w:pPr>
    </w:p>
    <w:p w14:paraId="48CD7B73" w14:textId="77777777" w:rsidR="00ED312A" w:rsidRPr="00B25A3C" w:rsidRDefault="00ED312A" w:rsidP="00DC551F">
      <w:pPr>
        <w:pStyle w:val="EMA-normal"/>
        <w:rPr>
          <w:noProof/>
        </w:rPr>
      </w:pPr>
    </w:p>
    <w:p w14:paraId="0E24BE4F" w14:textId="02F4EB81" w:rsidR="00DC551F" w:rsidRPr="00B25A3C" w:rsidRDefault="00ED312A" w:rsidP="00DC551F">
      <w:pPr>
        <w:pStyle w:val="EMA-QRD-SH2Underlined"/>
      </w:pPr>
      <w:r>
        <w:t>Feloldási</w:t>
      </w:r>
      <w:r w:rsidRPr="00B25A3C">
        <w:t xml:space="preserve"> </w:t>
      </w:r>
      <w:r w:rsidR="00DC551F" w:rsidRPr="00B25A3C">
        <w:t>utasítás</w:t>
      </w:r>
    </w:p>
    <w:p w14:paraId="32A5A382" w14:textId="77777777" w:rsidR="00DC551F" w:rsidRPr="00F315EA" w:rsidRDefault="00DC551F" w:rsidP="00F315EA">
      <w:pPr>
        <w:pStyle w:val="EMA-normal"/>
        <w:keepNext/>
        <w:keepLines/>
        <w:rPr>
          <w:u w:val="single"/>
        </w:rPr>
      </w:pPr>
    </w:p>
    <w:p w14:paraId="7AA73868" w14:textId="5C9AC3C4" w:rsidR="00ED312A" w:rsidRDefault="00DC551F" w:rsidP="00DC551F">
      <w:pPr>
        <w:pStyle w:val="EMA-normal"/>
      </w:pPr>
      <w:r w:rsidRPr="00B25A3C">
        <w:t xml:space="preserve">A Byfavo-t </w:t>
      </w:r>
      <w:r w:rsidR="00ED312A">
        <w:t>10</w:t>
      </w:r>
      <w:r w:rsidRPr="00B25A3C">
        <w:t> ml mennyiségű, 9 mg/ml (0,9%) koncentrációjú nátrium-klorid oldatos injekció hozzáadásával kell feloldani</w:t>
      </w:r>
      <w:r w:rsidR="00ED312A">
        <w:t xml:space="preserve">, és óvatosan </w:t>
      </w:r>
      <w:r w:rsidR="00865925">
        <w:t xml:space="preserve">kell </w:t>
      </w:r>
      <w:r w:rsidR="00ED312A">
        <w:t>keverni, amíg a por teljesen fel nem oldódik. A feloldott Byfavo</w:t>
      </w:r>
      <w:r w:rsidRPr="00B25A3C">
        <w:t xml:space="preserve"> átlátszó</w:t>
      </w:r>
      <w:r w:rsidR="00ED312A">
        <w:t xml:space="preserve"> és</w:t>
      </w:r>
      <w:r w:rsidRPr="00B25A3C">
        <w:t xml:space="preserve"> színtelen </w:t>
      </w:r>
      <w:r w:rsidR="00865925">
        <w:t>vagy</w:t>
      </w:r>
      <w:r w:rsidR="00ED312A" w:rsidRPr="00B25A3C">
        <w:t xml:space="preserve"> </w:t>
      </w:r>
      <w:r w:rsidR="00865925">
        <w:t xml:space="preserve">halvány </w:t>
      </w:r>
      <w:r w:rsidR="00ED312A" w:rsidRPr="00B25A3C">
        <w:t>sárga</w:t>
      </w:r>
      <w:r w:rsidRPr="00B25A3C">
        <w:t xml:space="preserve">. Az oldatot meg kell semmisíteni, ha látható </w:t>
      </w:r>
      <w:r w:rsidR="00225889">
        <w:t>részecskéket</w:t>
      </w:r>
      <w:r w:rsidR="00225889" w:rsidRPr="00B25A3C">
        <w:t xml:space="preserve"> </w:t>
      </w:r>
      <w:r w:rsidRPr="00B25A3C">
        <w:t xml:space="preserve">tartalmaz vagy elszíneződött. </w:t>
      </w:r>
    </w:p>
    <w:p w14:paraId="29774A36" w14:textId="77777777" w:rsidR="00ED312A" w:rsidRDefault="00ED312A" w:rsidP="00DC551F">
      <w:pPr>
        <w:pStyle w:val="EMA-normal"/>
      </w:pPr>
    </w:p>
    <w:p w14:paraId="49E399D5" w14:textId="77777777" w:rsidR="00ED312A" w:rsidRPr="00F315EA" w:rsidRDefault="00ED312A" w:rsidP="00F315EA">
      <w:pPr>
        <w:pStyle w:val="EMA-normal"/>
        <w:keepNext/>
        <w:keepLines/>
        <w:rPr>
          <w:u w:val="single"/>
        </w:rPr>
      </w:pPr>
      <w:r w:rsidRPr="00F315EA">
        <w:rPr>
          <w:u w:val="single"/>
        </w:rPr>
        <w:t>Hígítási utasítás</w:t>
      </w:r>
    </w:p>
    <w:p w14:paraId="056E8E2E" w14:textId="77777777" w:rsidR="00ED312A" w:rsidRPr="00F315EA" w:rsidRDefault="00ED312A" w:rsidP="00F315EA">
      <w:pPr>
        <w:pStyle w:val="EMA-normal"/>
        <w:keepNext/>
        <w:keepLines/>
        <w:rPr>
          <w:u w:val="single"/>
        </w:rPr>
      </w:pPr>
    </w:p>
    <w:p w14:paraId="1EF3CAA1" w14:textId="7B101139" w:rsidR="00CB1125" w:rsidRPr="00F23EB2" w:rsidRDefault="00CB1125" w:rsidP="00CB1125">
      <w:pPr>
        <w:pStyle w:val="EMA-normal"/>
        <w:rPr>
          <w:noProof/>
        </w:rPr>
      </w:pPr>
      <w:r>
        <w:t>A beadáshoz az elkészített oldatot tovább kell hígítani. Az elkészített remimazol</w:t>
      </w:r>
      <w:r w:rsidR="0082455C">
        <w:t>á</w:t>
      </w:r>
      <w:r>
        <w:t>m</w:t>
      </w:r>
      <w:r w:rsidR="0082455C">
        <w:t>-</w:t>
      </w:r>
      <w:r>
        <w:t xml:space="preserve">oldat megfelelő térfogatát fel kell szívni az injekciós üveg(ek)ből, és </w:t>
      </w:r>
      <w:r w:rsidR="00951581">
        <w:t>olyan</w:t>
      </w:r>
      <w:r>
        <w:t xml:space="preserve"> fecskendőbe vagy infúziós tasakba kell tenni, amely 9 mg/ml (0,9%) nátrium-klorid oldatos injekciót tartalmaz, hogy a </w:t>
      </w:r>
      <w:r w:rsidR="00951581">
        <w:t xml:space="preserve">remimazolám </w:t>
      </w:r>
      <w:r>
        <w:t>1</w:t>
      </w:r>
      <w:r>
        <w:noBreakHyphen/>
        <w:t>2 mg/ml-es végleges koncentrációját elérj</w:t>
      </w:r>
      <w:r w:rsidR="00951581">
        <w:t>ük</w:t>
      </w:r>
      <w:r>
        <w:t xml:space="preserve"> (7.</w:t>
      </w:r>
      <w:r w:rsidR="00E77716">
        <w:t> </w:t>
      </w:r>
      <w:r>
        <w:t>táblázat).</w:t>
      </w:r>
    </w:p>
    <w:p w14:paraId="09B148A0" w14:textId="77777777" w:rsidR="00CB1125" w:rsidRPr="00F23EB2" w:rsidRDefault="00CB1125" w:rsidP="00CB1125">
      <w:pPr>
        <w:pStyle w:val="EMA-normal"/>
      </w:pPr>
    </w:p>
    <w:p w14:paraId="713BD633" w14:textId="3271A6FA" w:rsidR="00CB1125" w:rsidRPr="00F23EB2" w:rsidRDefault="00CB1125" w:rsidP="00CB1125">
      <w:pPr>
        <w:pStyle w:val="EMA-QRD-normal"/>
        <w:keepNext/>
        <w:rPr>
          <w:b/>
          <w:bCs/>
        </w:rPr>
      </w:pPr>
      <w:r>
        <w:rPr>
          <w:b/>
        </w:rPr>
        <w:t>7.</w:t>
      </w:r>
      <w:r w:rsidR="0050351D">
        <w:rPr>
          <w:b/>
        </w:rPr>
        <w:t> </w:t>
      </w:r>
      <w:r>
        <w:rPr>
          <w:b/>
        </w:rPr>
        <w:t>táblázat: Hígítási utasítások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1E2C94" w14:paraId="579B339E" w14:textId="77777777" w:rsidTr="00ED4302">
        <w:tc>
          <w:tcPr>
            <w:tcW w:w="3020" w:type="dxa"/>
          </w:tcPr>
          <w:p w14:paraId="1F954596" w14:textId="77777777" w:rsidR="00CB1125" w:rsidRPr="00F23EB2" w:rsidRDefault="00CB1125" w:rsidP="00ED4302">
            <w:pPr>
              <w:pStyle w:val="EMA-QRD-normal"/>
              <w:rPr>
                <w:b/>
                <w:bCs/>
              </w:rPr>
            </w:pPr>
            <w:r>
              <w:rPr>
                <w:b/>
              </w:rPr>
              <w:t>Elkészített oldat</w:t>
            </w:r>
          </w:p>
        </w:tc>
        <w:tc>
          <w:tcPr>
            <w:tcW w:w="3020" w:type="dxa"/>
          </w:tcPr>
          <w:p w14:paraId="3C9B4410" w14:textId="77777777" w:rsidR="00CB1125" w:rsidRPr="00F23EB2" w:rsidRDefault="00CB1125" w:rsidP="00ED4302">
            <w:pPr>
              <w:pStyle w:val="EMA-QRD-normal"/>
              <w:rPr>
                <w:b/>
                <w:bCs/>
              </w:rPr>
            </w:pPr>
            <w:r>
              <w:rPr>
                <w:b/>
              </w:rPr>
              <w:t>2 mg/ml végleges koncentráció</w:t>
            </w:r>
          </w:p>
        </w:tc>
        <w:tc>
          <w:tcPr>
            <w:tcW w:w="3021" w:type="dxa"/>
          </w:tcPr>
          <w:p w14:paraId="2B8EF8F9" w14:textId="77777777" w:rsidR="00CB1125" w:rsidRPr="00F23EB2" w:rsidRDefault="00CB1125" w:rsidP="00ED4302">
            <w:pPr>
              <w:pStyle w:val="EMA-QRD-normal"/>
              <w:rPr>
                <w:b/>
                <w:bCs/>
              </w:rPr>
            </w:pPr>
            <w:r>
              <w:rPr>
                <w:b/>
              </w:rPr>
              <w:t>1 mg/ml végleges koncentráció</w:t>
            </w:r>
          </w:p>
        </w:tc>
      </w:tr>
      <w:tr w:rsidR="001E2C94" w14:paraId="1489CFFC" w14:textId="77777777" w:rsidTr="00ED4302">
        <w:tc>
          <w:tcPr>
            <w:tcW w:w="3020" w:type="dxa"/>
          </w:tcPr>
          <w:p w14:paraId="3514843C" w14:textId="77777777" w:rsidR="00CB1125" w:rsidRPr="00F315EA" w:rsidRDefault="00CB1125" w:rsidP="00ED4302">
            <w:pPr>
              <w:keepNext/>
              <w:tabs>
                <w:tab w:val="clear" w:pos="567"/>
              </w:tabs>
              <w:spacing w:before="60" w:after="60" w:line="264" w:lineRule="auto"/>
              <w:jc w:val="both"/>
              <w:rPr>
                <w:sz w:val="20"/>
              </w:rPr>
            </w:pPr>
            <w:r w:rsidRPr="00F315EA">
              <w:rPr>
                <w:sz w:val="20"/>
              </w:rPr>
              <w:t>5 mg/ml</w:t>
            </w:r>
          </w:p>
          <w:p w14:paraId="6F21B441" w14:textId="4F955C65" w:rsidR="00CB1125" w:rsidRPr="00F23EB2" w:rsidRDefault="00CB1125" w:rsidP="00951581">
            <w:pPr>
              <w:pStyle w:val="EMA-QRD-normal"/>
            </w:pPr>
            <w:r w:rsidRPr="00AB2AA6">
              <w:rPr>
                <w:sz w:val="20"/>
              </w:rPr>
              <w:t xml:space="preserve">(50 mg </w:t>
            </w:r>
            <w:r w:rsidR="00951581">
              <w:rPr>
                <w:sz w:val="20"/>
              </w:rPr>
              <w:t xml:space="preserve">feloldása </w:t>
            </w:r>
            <w:r w:rsidRPr="00AB2AA6">
              <w:rPr>
                <w:sz w:val="20"/>
              </w:rPr>
              <w:t>10 ml</w:t>
            </w:r>
            <w:r w:rsidR="00951581">
              <w:rPr>
                <w:sz w:val="20"/>
              </w:rPr>
              <w:t xml:space="preserve"> oldószerben</w:t>
            </w:r>
            <w:r w:rsidRPr="00AB2AA6">
              <w:rPr>
                <w:sz w:val="20"/>
              </w:rPr>
              <w:t>)</w:t>
            </w:r>
          </w:p>
        </w:tc>
        <w:tc>
          <w:tcPr>
            <w:tcW w:w="3020" w:type="dxa"/>
          </w:tcPr>
          <w:p w14:paraId="7B0D263C" w14:textId="031861BC" w:rsidR="00CB1125" w:rsidRPr="00F23EB2" w:rsidRDefault="00951581" w:rsidP="00951581">
            <w:pPr>
              <w:pStyle w:val="EMA-QRD-normal"/>
            </w:pPr>
            <w:r>
              <w:rPr>
                <w:sz w:val="20"/>
              </w:rPr>
              <w:t>Az elkészített</w:t>
            </w:r>
            <w:r w:rsidR="00CB1125">
              <w:rPr>
                <w:sz w:val="20"/>
              </w:rPr>
              <w:t xml:space="preserve"> 10 ml</w:t>
            </w:r>
            <w:r>
              <w:rPr>
                <w:sz w:val="20"/>
              </w:rPr>
              <w:t>-es</w:t>
            </w:r>
            <w:r w:rsidR="00CB1125">
              <w:rPr>
                <w:sz w:val="20"/>
              </w:rPr>
              <w:t xml:space="preserve"> oldatot </w:t>
            </w:r>
            <w:r>
              <w:rPr>
                <w:sz w:val="20"/>
              </w:rPr>
              <w:t xml:space="preserve">hígítsa fel </w:t>
            </w:r>
            <w:r w:rsidR="00CB1125">
              <w:rPr>
                <w:sz w:val="20"/>
              </w:rPr>
              <w:t>15 ml nátrium-klorid (0,9%) oldatos injekcióval.</w:t>
            </w:r>
          </w:p>
        </w:tc>
        <w:tc>
          <w:tcPr>
            <w:tcW w:w="3021" w:type="dxa"/>
          </w:tcPr>
          <w:p w14:paraId="4280B91E" w14:textId="567CEE00" w:rsidR="00CB1125" w:rsidRPr="00F23EB2" w:rsidRDefault="00951581" w:rsidP="00951581">
            <w:pPr>
              <w:pStyle w:val="EMA-QRD-normal"/>
            </w:pPr>
            <w:r>
              <w:rPr>
                <w:sz w:val="20"/>
              </w:rPr>
              <w:t>Az elkészített</w:t>
            </w:r>
            <w:r w:rsidR="00CB1125">
              <w:rPr>
                <w:sz w:val="20"/>
              </w:rPr>
              <w:t xml:space="preserve"> 10 ml</w:t>
            </w:r>
            <w:r>
              <w:rPr>
                <w:sz w:val="20"/>
              </w:rPr>
              <w:t>-es</w:t>
            </w:r>
            <w:r w:rsidR="00CB1125">
              <w:rPr>
                <w:sz w:val="20"/>
              </w:rPr>
              <w:t xml:space="preserve"> oldatot </w:t>
            </w:r>
            <w:r>
              <w:rPr>
                <w:sz w:val="20"/>
              </w:rPr>
              <w:t xml:space="preserve">hígítsa fel </w:t>
            </w:r>
            <w:r w:rsidR="00CB1125">
              <w:rPr>
                <w:sz w:val="20"/>
              </w:rPr>
              <w:t>40 ml nátrium-klorid (0,9%) oldatos injekcióval.</w:t>
            </w:r>
          </w:p>
        </w:tc>
      </w:tr>
    </w:tbl>
    <w:p w14:paraId="08909B20" w14:textId="77777777" w:rsidR="00ED312A" w:rsidRDefault="00ED312A" w:rsidP="00DC551F">
      <w:pPr>
        <w:pStyle w:val="EMA-normal"/>
      </w:pPr>
    </w:p>
    <w:p w14:paraId="6ACDB0FF" w14:textId="0E3C4CE0" w:rsidR="00DC551F" w:rsidRPr="00B25A3C" w:rsidRDefault="00DC551F" w:rsidP="00DC551F">
      <w:pPr>
        <w:pStyle w:val="EMA-normal"/>
        <w:rPr>
          <w:noProof/>
        </w:rPr>
      </w:pPr>
      <w:r w:rsidRPr="00B25A3C">
        <w:t>Az alkalmazással kapcsolatos utasításokat lásd a 4.2 pontban.</w:t>
      </w:r>
    </w:p>
    <w:p w14:paraId="700C08CA" w14:textId="7DBC34B2" w:rsidR="00DC551F" w:rsidRPr="00B25A3C" w:rsidRDefault="00DC551F" w:rsidP="00DC551F">
      <w:pPr>
        <w:pStyle w:val="EMA-normal"/>
        <w:rPr>
          <w:noProof/>
        </w:rPr>
      </w:pPr>
    </w:p>
    <w:p w14:paraId="18BA2BCA" w14:textId="77777777" w:rsidR="00DC551F" w:rsidRPr="00B25A3C" w:rsidRDefault="00DC551F" w:rsidP="00DC551F">
      <w:pPr>
        <w:pStyle w:val="EMA-QRD-SH2Underlined"/>
      </w:pPr>
      <w:r w:rsidRPr="00B25A3C">
        <w:t>Alkalmazás más folyadékokkal</w:t>
      </w:r>
    </w:p>
    <w:p w14:paraId="392EA858" w14:textId="77777777" w:rsidR="00DC551F" w:rsidRPr="00B25A3C" w:rsidRDefault="00DC551F" w:rsidP="00DF3ABB">
      <w:pPr>
        <w:pStyle w:val="EMA-normal"/>
        <w:keepNext/>
        <w:rPr>
          <w:noProof/>
          <w:u w:val="single"/>
        </w:rPr>
      </w:pPr>
    </w:p>
    <w:p w14:paraId="4DFD0824" w14:textId="3A5DD83C" w:rsidR="00DC551F" w:rsidRPr="00B25A3C" w:rsidRDefault="00DC551F" w:rsidP="00DF3ABB">
      <w:pPr>
        <w:pStyle w:val="EMA-normal"/>
        <w:keepNext/>
        <w:rPr>
          <w:noProof/>
        </w:rPr>
      </w:pPr>
      <w:r w:rsidRPr="00B25A3C">
        <w:t>A</w:t>
      </w:r>
      <w:r w:rsidR="000027F6">
        <w:t xml:space="preserve"> felhasználásra szánt</w:t>
      </w:r>
      <w:r w:rsidRPr="00B25A3C">
        <w:t xml:space="preserve"> Byfavo </w:t>
      </w:r>
      <w:r w:rsidR="003723D6">
        <w:t xml:space="preserve">a fent leírtak szerint </w:t>
      </w:r>
      <w:r w:rsidRPr="00B25A3C">
        <w:t xml:space="preserve">0,9%-os nátrium-kloridban való feloldása </w:t>
      </w:r>
      <w:r w:rsidR="003723D6">
        <w:t xml:space="preserve">és hígítása </w:t>
      </w:r>
      <w:r w:rsidRPr="00B25A3C">
        <w:t>esetén az alábbi folyadékokkal bizonyítottan kompatibilis:</w:t>
      </w:r>
    </w:p>
    <w:p w14:paraId="7F2E348D" w14:textId="3D3D4BBD" w:rsidR="00DC551F" w:rsidRPr="00B25A3C" w:rsidRDefault="00DC551F" w:rsidP="00DF3ABB">
      <w:pPr>
        <w:pStyle w:val="EMA-normal"/>
        <w:keepNext/>
        <w:rPr>
          <w:noProof/>
        </w:rPr>
      </w:pPr>
      <w:r w:rsidRPr="00B25A3C">
        <w:t>glükóz 5%</w:t>
      </w:r>
      <w:r w:rsidR="00C02BBC">
        <w:t>-os</w:t>
      </w:r>
      <w:r w:rsidR="003723D6">
        <w:t xml:space="preserve"> (m/V%)</w:t>
      </w:r>
      <w:r w:rsidRPr="00B25A3C">
        <w:t xml:space="preserve"> intravénás infúzió;</w:t>
      </w:r>
    </w:p>
    <w:p w14:paraId="2AA2FF82" w14:textId="490A446A" w:rsidR="00DC551F" w:rsidRPr="00B25A3C" w:rsidRDefault="00DC551F" w:rsidP="00DF3ABB">
      <w:pPr>
        <w:pStyle w:val="EMA-normal"/>
        <w:keepNext/>
        <w:rPr>
          <w:noProof/>
        </w:rPr>
      </w:pPr>
      <w:r w:rsidRPr="00B25A3C">
        <w:t>glükóz 20%</w:t>
      </w:r>
      <w:r w:rsidR="00C02BBC">
        <w:t>-os</w:t>
      </w:r>
      <w:r>
        <w:t xml:space="preserve"> (m/V%)</w:t>
      </w:r>
      <w:r w:rsidRPr="00B25A3C">
        <w:t xml:space="preserve"> oldatos infúzió;</w:t>
      </w:r>
    </w:p>
    <w:p w14:paraId="4A30E27C" w14:textId="14CB04BB" w:rsidR="00DC551F" w:rsidRPr="00B25A3C" w:rsidRDefault="00DC551F" w:rsidP="00DF3ABB">
      <w:pPr>
        <w:pStyle w:val="EMA-normal"/>
        <w:keepNext/>
        <w:rPr>
          <w:noProof/>
        </w:rPr>
      </w:pPr>
      <w:r w:rsidRPr="00B25A3C">
        <w:t>nátrium-klorid 0,45%</w:t>
      </w:r>
      <w:r w:rsidR="00C02BBC">
        <w:t>-os</w:t>
      </w:r>
      <w:r w:rsidRPr="00B25A3C">
        <w:t xml:space="preserve"> </w:t>
      </w:r>
      <w:r>
        <w:t>(m/V%)</w:t>
      </w:r>
      <w:r w:rsidRPr="00B25A3C">
        <w:t xml:space="preserve"> és glükóz 5%</w:t>
      </w:r>
      <w:r w:rsidR="00C02BBC">
        <w:t>-os</w:t>
      </w:r>
      <w:r w:rsidRPr="00B25A3C">
        <w:t xml:space="preserve"> </w:t>
      </w:r>
      <w:r>
        <w:t>(m/V%)</w:t>
      </w:r>
      <w:r w:rsidRPr="00B25A3C">
        <w:t xml:space="preserve"> oldatos infúzió;</w:t>
      </w:r>
    </w:p>
    <w:p w14:paraId="506D9B18" w14:textId="738F789C" w:rsidR="00DC551F" w:rsidRPr="00B25A3C" w:rsidRDefault="00DC551F" w:rsidP="00DF3ABB">
      <w:pPr>
        <w:pStyle w:val="EMA-normal"/>
        <w:keepNext/>
        <w:rPr>
          <w:noProof/>
        </w:rPr>
      </w:pPr>
      <w:r w:rsidRPr="00B25A3C">
        <w:t>nátrium-klorid 0,9%</w:t>
      </w:r>
      <w:r w:rsidR="00C02BBC">
        <w:t>-os</w:t>
      </w:r>
      <w:r w:rsidR="003723D6">
        <w:t xml:space="preserve"> (m/V%)</w:t>
      </w:r>
      <w:r w:rsidRPr="00B25A3C">
        <w:t xml:space="preserve"> intravénás infúzió;</w:t>
      </w:r>
    </w:p>
    <w:p w14:paraId="17E3BEB7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Ringer-oldat (nátrium-korid 8,6 g/l, kálium-klorid 0,3 g/l, kalcium-klorid-dihidrát 0,33 g/l)</w:t>
      </w:r>
    </w:p>
    <w:p w14:paraId="1718218A" w14:textId="496750C3" w:rsidR="00DC551F" w:rsidRDefault="00DC551F" w:rsidP="00DC551F">
      <w:pPr>
        <w:pStyle w:val="EMA-normal"/>
        <w:rPr>
          <w:noProof/>
          <w:u w:val="single"/>
        </w:rPr>
      </w:pPr>
    </w:p>
    <w:p w14:paraId="1B922348" w14:textId="0A6FD752" w:rsidR="003723D6" w:rsidRPr="0050351D" w:rsidRDefault="00CB1125" w:rsidP="00DC551F">
      <w:pPr>
        <w:pStyle w:val="EMA-normal"/>
      </w:pPr>
      <w:r>
        <w:t>Ez a gyógyszer nem keverhető össze vagy nem adható együtt ugyanazon infúziós szerelékben a jelen pontban leírt folyadékoktól eltérő készítményekkel.</w:t>
      </w:r>
    </w:p>
    <w:p w14:paraId="230C7D1F" w14:textId="77777777" w:rsidR="003723D6" w:rsidRPr="00B25A3C" w:rsidRDefault="003723D6" w:rsidP="00DC551F">
      <w:pPr>
        <w:pStyle w:val="EMA-normal"/>
        <w:rPr>
          <w:noProof/>
          <w:u w:val="single"/>
        </w:rPr>
      </w:pPr>
    </w:p>
    <w:p w14:paraId="13CB614F" w14:textId="77777777" w:rsidR="00DC551F" w:rsidRPr="00B25A3C" w:rsidRDefault="00DC551F" w:rsidP="00DC551F">
      <w:pPr>
        <w:pStyle w:val="EMA-QRD-SH2Underlined"/>
      </w:pPr>
      <w:r w:rsidRPr="00B25A3C">
        <w:t>Megsemmisítés</w:t>
      </w:r>
    </w:p>
    <w:p w14:paraId="7C60D3AF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29A5E56C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Bármilyen fel nem használt gyógyszer, illetve hulladékanyag megsemmisítését a gyógyszerekre vonatkozó előírások szerint kell végrehajtani.</w:t>
      </w:r>
    </w:p>
    <w:p w14:paraId="5C5F3C05" w14:textId="77777777" w:rsidR="00DC551F" w:rsidRPr="00B25A3C" w:rsidRDefault="00DC551F" w:rsidP="00DC551F">
      <w:pPr>
        <w:pStyle w:val="EMA-normal"/>
        <w:rPr>
          <w:noProof/>
        </w:rPr>
      </w:pPr>
    </w:p>
    <w:p w14:paraId="4C8E7936" w14:textId="77777777" w:rsidR="00DC551F" w:rsidRPr="00B25A3C" w:rsidRDefault="00DC551F" w:rsidP="00DC551F">
      <w:pPr>
        <w:pStyle w:val="EMA-normal"/>
        <w:rPr>
          <w:noProof/>
        </w:rPr>
      </w:pPr>
    </w:p>
    <w:p w14:paraId="10CCEDF4" w14:textId="77777777" w:rsidR="00DC551F" w:rsidRPr="00B25A3C" w:rsidRDefault="00DC551F" w:rsidP="00DC551F">
      <w:pPr>
        <w:pStyle w:val="Heading1"/>
        <w:rPr>
          <w:noProof/>
        </w:rPr>
      </w:pPr>
      <w:r w:rsidRPr="00B25A3C">
        <w:lastRenderedPageBreak/>
        <w:t>7.</w:t>
      </w:r>
      <w:r w:rsidRPr="00B25A3C">
        <w:tab/>
        <w:t>A FORGALOMBAHOZATALI ENGEDÉLY JOGOSULTJA</w:t>
      </w:r>
    </w:p>
    <w:p w14:paraId="20D15B3F" w14:textId="77777777" w:rsidR="00DC551F" w:rsidRPr="00B25A3C" w:rsidRDefault="00DC551F" w:rsidP="00DC551F">
      <w:pPr>
        <w:pStyle w:val="EMA-normal"/>
        <w:keepNext/>
        <w:rPr>
          <w:noProof/>
        </w:rPr>
      </w:pPr>
    </w:p>
    <w:p w14:paraId="1AA63CCE" w14:textId="61ED1445" w:rsidR="00DC551F" w:rsidRDefault="00DC551F" w:rsidP="00DF3ABB">
      <w:pPr>
        <w:pStyle w:val="Norml1"/>
        <w:keepNext/>
        <w:tabs>
          <w:tab w:val="clear" w:pos="567"/>
          <w:tab w:val="left" w:pos="708"/>
        </w:tabs>
        <w:spacing w:line="240" w:lineRule="auto"/>
      </w:pPr>
      <w:r>
        <w:t xml:space="preserve">PAION </w:t>
      </w:r>
      <w:r w:rsidR="001223EB">
        <w:t>Pharma</w:t>
      </w:r>
      <w:r>
        <w:t xml:space="preserve"> GmbH </w:t>
      </w:r>
    </w:p>
    <w:p w14:paraId="76777829" w14:textId="77777777" w:rsidR="00DC551F" w:rsidRDefault="00DC551F" w:rsidP="00DF3ABB">
      <w:pPr>
        <w:pStyle w:val="Norml1"/>
        <w:keepNext/>
        <w:tabs>
          <w:tab w:val="clear" w:pos="567"/>
          <w:tab w:val="left" w:pos="708"/>
        </w:tabs>
        <w:spacing w:line="240" w:lineRule="auto"/>
      </w:pPr>
      <w:r>
        <w:t>Heussstraße 25</w:t>
      </w:r>
    </w:p>
    <w:p w14:paraId="6049A81E" w14:textId="77777777" w:rsidR="00DC551F" w:rsidRDefault="00DC551F" w:rsidP="00DF3ABB">
      <w:pPr>
        <w:pStyle w:val="Norml1"/>
        <w:keepNext/>
        <w:tabs>
          <w:tab w:val="clear" w:pos="567"/>
          <w:tab w:val="left" w:pos="708"/>
        </w:tabs>
        <w:spacing w:line="240" w:lineRule="auto"/>
      </w:pPr>
      <w:r>
        <w:t xml:space="preserve">52078 Aachen </w:t>
      </w:r>
    </w:p>
    <w:p w14:paraId="04C35E0B" w14:textId="77777777" w:rsidR="00DC551F" w:rsidRPr="00B25A3C" w:rsidRDefault="00DC551F" w:rsidP="00DF3ABB">
      <w:pPr>
        <w:pStyle w:val="EMA-normal"/>
        <w:keepNext/>
      </w:pPr>
      <w:r>
        <w:t>Németország</w:t>
      </w:r>
    </w:p>
    <w:p w14:paraId="55FB88FD" w14:textId="77777777" w:rsidR="00DC551F" w:rsidRPr="00B25A3C" w:rsidRDefault="00DC551F" w:rsidP="00DC551F">
      <w:pPr>
        <w:pStyle w:val="EMA-normal"/>
        <w:keepNext/>
        <w:rPr>
          <w:i/>
        </w:rPr>
      </w:pPr>
      <w:r w:rsidRPr="00B25A3C">
        <w:t>Tel.: +</w:t>
      </w:r>
      <w:r>
        <w:t>800 4453 4453</w:t>
      </w:r>
    </w:p>
    <w:p w14:paraId="2DC32635" w14:textId="77777777" w:rsidR="00DC551F" w:rsidRPr="00B25A3C" w:rsidRDefault="00DC551F" w:rsidP="00DC551F">
      <w:pPr>
        <w:pStyle w:val="EMA-normal"/>
      </w:pPr>
      <w:r w:rsidRPr="00B25A3C">
        <w:t>e-mail: info@paion.com</w:t>
      </w:r>
    </w:p>
    <w:p w14:paraId="329D7FFE" w14:textId="77777777" w:rsidR="00DC551F" w:rsidRPr="00B25A3C" w:rsidRDefault="00DC551F" w:rsidP="00DC551F">
      <w:pPr>
        <w:pStyle w:val="EMA-normal"/>
      </w:pPr>
    </w:p>
    <w:p w14:paraId="5F440AB7" w14:textId="77777777" w:rsidR="00DC551F" w:rsidRPr="00B25A3C" w:rsidRDefault="00DC551F" w:rsidP="00DC551F">
      <w:pPr>
        <w:pStyle w:val="EMA-normal"/>
      </w:pPr>
    </w:p>
    <w:p w14:paraId="505BE758" w14:textId="77777777" w:rsidR="00DC551F" w:rsidRPr="00B25A3C" w:rsidRDefault="00DC551F" w:rsidP="00DC551F">
      <w:pPr>
        <w:pStyle w:val="Heading1"/>
        <w:rPr>
          <w:noProof/>
        </w:rPr>
      </w:pPr>
      <w:r w:rsidRPr="00B25A3C">
        <w:t>8.</w:t>
      </w:r>
      <w:r w:rsidRPr="00B25A3C">
        <w:tab/>
        <w:t>A FORGALOMBAHOZATALI ENGEDÉLY SZÁMA(I)</w:t>
      </w:r>
    </w:p>
    <w:p w14:paraId="70C70524" w14:textId="77777777" w:rsidR="00DC551F" w:rsidRPr="00B25A3C" w:rsidRDefault="00DC551F" w:rsidP="00DC551F">
      <w:pPr>
        <w:pStyle w:val="EMA-normal"/>
        <w:keepNext/>
        <w:rPr>
          <w:noProof/>
        </w:rPr>
      </w:pPr>
    </w:p>
    <w:p w14:paraId="75EFD992" w14:textId="6E41FD76" w:rsidR="003723D6" w:rsidRPr="00F23EB2" w:rsidRDefault="003723D6" w:rsidP="003723D6">
      <w:pPr>
        <w:pStyle w:val="EMA-normal"/>
        <w:rPr>
          <w:noProof/>
        </w:rPr>
      </w:pPr>
      <w:r>
        <w:rPr>
          <w:noProof/>
        </w:rPr>
        <w:t>E</w:t>
      </w:r>
      <w:r w:rsidR="00865B90">
        <w:rPr>
          <w:noProof/>
        </w:rPr>
        <w:t>U/1/20/1505/</w:t>
      </w:r>
      <w:r>
        <w:rPr>
          <w:noProof/>
        </w:rPr>
        <w:t>002</w:t>
      </w:r>
    </w:p>
    <w:p w14:paraId="5E2EC290" w14:textId="77777777" w:rsidR="00DC551F" w:rsidRDefault="00DC551F" w:rsidP="00DC551F">
      <w:pPr>
        <w:pStyle w:val="EMA-normal"/>
        <w:rPr>
          <w:noProof/>
        </w:rPr>
      </w:pPr>
    </w:p>
    <w:p w14:paraId="42EB07D9" w14:textId="77777777" w:rsidR="00DC551F" w:rsidRPr="00B25A3C" w:rsidRDefault="00DC551F" w:rsidP="00DC551F">
      <w:pPr>
        <w:pStyle w:val="EMA-normal"/>
        <w:rPr>
          <w:noProof/>
        </w:rPr>
      </w:pPr>
    </w:p>
    <w:p w14:paraId="4D98DB22" w14:textId="77777777" w:rsidR="00DC551F" w:rsidRPr="00B25A3C" w:rsidRDefault="00DC551F" w:rsidP="00DC551F">
      <w:pPr>
        <w:pStyle w:val="Heading1"/>
        <w:ind w:left="426" w:hanging="426"/>
        <w:rPr>
          <w:noProof/>
        </w:rPr>
      </w:pPr>
      <w:r w:rsidRPr="00B25A3C">
        <w:t>9.</w:t>
      </w:r>
      <w:r w:rsidRPr="00B25A3C">
        <w:tab/>
        <w:t>A FORGALOMBAHOZATALI ENGEDÉLY ELSŐ KIADÁSÁNAK/MEGÚJÍTÁSÁNAK DÁTUMA</w:t>
      </w:r>
    </w:p>
    <w:p w14:paraId="7C1B963E" w14:textId="77777777" w:rsidR="00DC551F" w:rsidRPr="00B25A3C" w:rsidRDefault="00DC551F" w:rsidP="00DC551F">
      <w:pPr>
        <w:pStyle w:val="EMA-normal"/>
        <w:keepNext/>
        <w:rPr>
          <w:noProof/>
        </w:rPr>
      </w:pPr>
    </w:p>
    <w:p w14:paraId="495FC222" w14:textId="77777777" w:rsidR="00DC551F" w:rsidRPr="00B25A3C" w:rsidRDefault="00DC551F" w:rsidP="00DC551F">
      <w:pPr>
        <w:pStyle w:val="EMA-normal"/>
        <w:keepNext/>
        <w:rPr>
          <w:noProof/>
        </w:rPr>
      </w:pPr>
      <w:r w:rsidRPr="00B25A3C">
        <w:t>A forgalombahozatali engedély első kiadásának dátuma:</w:t>
      </w:r>
      <w:r w:rsidRPr="000875CB">
        <w:rPr>
          <w:rFonts w:ascii="Segoe UI" w:hAnsi="Segoe UI" w:cs="Segoe UI"/>
          <w:color w:val="000000"/>
          <w:sz w:val="30"/>
          <w:szCs w:val="30"/>
          <w:shd w:val="clear" w:color="auto" w:fill="FFFFFF"/>
        </w:rPr>
        <w:t xml:space="preserve"> </w:t>
      </w:r>
      <w:r w:rsidRPr="000875CB">
        <w:t>2021. március 26</w:t>
      </w:r>
    </w:p>
    <w:p w14:paraId="79A764B2" w14:textId="0A45271F" w:rsidR="00DC551F" w:rsidRDefault="00C8206B" w:rsidP="00DC551F">
      <w:pPr>
        <w:pStyle w:val="EMA-normal"/>
        <w:rPr>
          <w:noProof/>
        </w:rPr>
      </w:pPr>
      <w:r w:rsidRPr="00C8206B">
        <w:rPr>
          <w:noProof/>
        </w:rPr>
        <w:t>A forgalomba hozatali engedély legutóbbi megújításának dátuma:</w:t>
      </w:r>
      <w:r w:rsidR="00D34027">
        <w:rPr>
          <w:noProof/>
        </w:rPr>
        <w:t xml:space="preserve"> </w:t>
      </w:r>
      <w:r w:rsidR="00D34027" w:rsidRPr="00D34027">
        <w:rPr>
          <w:noProof/>
        </w:rPr>
        <w:t>2025. november 17</w:t>
      </w:r>
    </w:p>
    <w:p w14:paraId="7146AEB6" w14:textId="77777777" w:rsidR="00C8206B" w:rsidRPr="00B25A3C" w:rsidRDefault="00C8206B" w:rsidP="00DC551F">
      <w:pPr>
        <w:pStyle w:val="EMA-normal"/>
        <w:rPr>
          <w:noProof/>
        </w:rPr>
      </w:pPr>
    </w:p>
    <w:p w14:paraId="25CEF268" w14:textId="77777777" w:rsidR="00DC551F" w:rsidRPr="00B25A3C" w:rsidRDefault="00DC551F" w:rsidP="00DC551F">
      <w:pPr>
        <w:pStyle w:val="EMA-normal"/>
        <w:rPr>
          <w:noProof/>
        </w:rPr>
      </w:pPr>
    </w:p>
    <w:p w14:paraId="0F364F6F" w14:textId="77777777" w:rsidR="00DC551F" w:rsidRPr="00B25A3C" w:rsidRDefault="00DC551F" w:rsidP="00DC551F">
      <w:pPr>
        <w:pStyle w:val="Heading1"/>
        <w:rPr>
          <w:noProof/>
        </w:rPr>
      </w:pPr>
      <w:r w:rsidRPr="00B25A3C">
        <w:t>10.</w:t>
      </w:r>
      <w:r w:rsidRPr="00B25A3C">
        <w:tab/>
        <w:t>A SZÖVEG ELLENŐRZÉSÉNEK DÁTUMA</w:t>
      </w:r>
    </w:p>
    <w:p w14:paraId="31920C06" w14:textId="77777777" w:rsidR="00DC551F" w:rsidRPr="00B25A3C" w:rsidRDefault="00DC551F" w:rsidP="00DC551F">
      <w:pPr>
        <w:pStyle w:val="EMA-normal"/>
        <w:keepNext/>
        <w:rPr>
          <w:noProof/>
        </w:rPr>
      </w:pPr>
    </w:p>
    <w:p w14:paraId="29C39822" w14:textId="77777777" w:rsidR="00DC551F" w:rsidRPr="00B25A3C" w:rsidRDefault="00DC551F" w:rsidP="00DC551F">
      <w:pPr>
        <w:pStyle w:val="EMA-normal"/>
        <w:keepNext/>
      </w:pPr>
    </w:p>
    <w:p w14:paraId="4FB00853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A gyógyszerről részletes információ az Európai Gyógyszerügynökség internetes honlapján (</w:t>
      </w:r>
      <w:hyperlink r:id="rId14" w:history="1">
        <w:r w:rsidRPr="00B25A3C">
          <w:rPr>
            <w:rStyle w:val="DnIn1"/>
            <w:color w:val="0000FF"/>
            <w:u w:val="single"/>
          </w:rPr>
          <w:t>http://www.ema.europa.eu</w:t>
        </w:r>
      </w:hyperlink>
      <w:r w:rsidRPr="00B25A3C">
        <w:t>) található.</w:t>
      </w:r>
    </w:p>
    <w:p w14:paraId="2F3C25EE" w14:textId="77777777" w:rsidR="00DC551F" w:rsidRPr="00B25A3C" w:rsidRDefault="00DC551F" w:rsidP="00DC551F">
      <w:pPr>
        <w:pStyle w:val="EMA-normal"/>
        <w:rPr>
          <w:noProof/>
        </w:rPr>
      </w:pPr>
    </w:p>
    <w:p w14:paraId="3187E3C5" w14:textId="77777777" w:rsidR="00DC551F" w:rsidRPr="00B25A3C" w:rsidRDefault="00DC551F" w:rsidP="00DC551F">
      <w:pPr>
        <w:pStyle w:val="EMA-normal"/>
        <w:rPr>
          <w:noProof/>
        </w:rPr>
      </w:pPr>
      <w:r w:rsidRPr="00B25A3C">
        <w:br w:type="page"/>
      </w:r>
    </w:p>
    <w:p w14:paraId="62B196EA" w14:textId="77777777" w:rsidR="00812D16" w:rsidRPr="00B25A3C" w:rsidRDefault="00812D16" w:rsidP="001871C5">
      <w:pPr>
        <w:pStyle w:val="EMA-normal"/>
        <w:rPr>
          <w:noProof/>
        </w:rPr>
      </w:pPr>
    </w:p>
    <w:p w14:paraId="51F76DB7" w14:textId="77777777" w:rsidR="00812D16" w:rsidRPr="00B25A3C" w:rsidRDefault="00812D16" w:rsidP="00DF3365">
      <w:pPr>
        <w:pStyle w:val="EMA-normal"/>
        <w:rPr>
          <w:noProof/>
        </w:rPr>
      </w:pPr>
    </w:p>
    <w:p w14:paraId="1C38F61A" w14:textId="77777777" w:rsidR="00812D16" w:rsidRPr="00B25A3C" w:rsidRDefault="00812D16" w:rsidP="00DF3365">
      <w:pPr>
        <w:pStyle w:val="EMA-normal"/>
        <w:rPr>
          <w:noProof/>
        </w:rPr>
      </w:pPr>
    </w:p>
    <w:p w14:paraId="5045F725" w14:textId="77777777" w:rsidR="00812D16" w:rsidRPr="00B25A3C" w:rsidRDefault="00812D16" w:rsidP="00DF3365">
      <w:pPr>
        <w:pStyle w:val="EMA-normal"/>
        <w:rPr>
          <w:noProof/>
        </w:rPr>
      </w:pPr>
    </w:p>
    <w:p w14:paraId="27272D05" w14:textId="77777777" w:rsidR="00812D16" w:rsidRPr="00B25A3C" w:rsidRDefault="00812D16" w:rsidP="00DF3365">
      <w:pPr>
        <w:pStyle w:val="EMA-normal"/>
        <w:rPr>
          <w:noProof/>
        </w:rPr>
      </w:pPr>
    </w:p>
    <w:p w14:paraId="24F6E5D8" w14:textId="77777777" w:rsidR="00812D16" w:rsidRPr="00B25A3C" w:rsidRDefault="00812D16" w:rsidP="00DF3365">
      <w:pPr>
        <w:pStyle w:val="EMA-normal"/>
        <w:rPr>
          <w:noProof/>
        </w:rPr>
      </w:pPr>
    </w:p>
    <w:p w14:paraId="2EDC5ED2" w14:textId="77777777" w:rsidR="00812D16" w:rsidRPr="00B25A3C" w:rsidRDefault="00812D16" w:rsidP="00DF3365">
      <w:pPr>
        <w:pStyle w:val="EMA-normal"/>
        <w:rPr>
          <w:noProof/>
        </w:rPr>
      </w:pPr>
    </w:p>
    <w:p w14:paraId="572E5F7A" w14:textId="77777777" w:rsidR="00812D16" w:rsidRPr="00B25A3C" w:rsidRDefault="00812D16" w:rsidP="00DF3365">
      <w:pPr>
        <w:pStyle w:val="EMA-normal"/>
        <w:rPr>
          <w:noProof/>
        </w:rPr>
      </w:pPr>
    </w:p>
    <w:p w14:paraId="2911A636" w14:textId="77777777" w:rsidR="00812D16" w:rsidRPr="00B25A3C" w:rsidRDefault="00812D16" w:rsidP="00DF3365">
      <w:pPr>
        <w:pStyle w:val="EMA-normal"/>
        <w:rPr>
          <w:noProof/>
        </w:rPr>
      </w:pPr>
    </w:p>
    <w:p w14:paraId="252225C2" w14:textId="77777777" w:rsidR="00812D16" w:rsidRPr="00B25A3C" w:rsidRDefault="00812D16" w:rsidP="00DF3365">
      <w:pPr>
        <w:pStyle w:val="EMA-normal"/>
        <w:rPr>
          <w:noProof/>
        </w:rPr>
      </w:pPr>
    </w:p>
    <w:p w14:paraId="2A0F4989" w14:textId="77777777" w:rsidR="00812D16" w:rsidRPr="00B25A3C" w:rsidRDefault="00812D16" w:rsidP="00DF3365">
      <w:pPr>
        <w:pStyle w:val="EMA-normal"/>
        <w:rPr>
          <w:noProof/>
        </w:rPr>
      </w:pPr>
    </w:p>
    <w:p w14:paraId="2784E03E" w14:textId="77777777" w:rsidR="00812D16" w:rsidRPr="00B25A3C" w:rsidRDefault="00812D16" w:rsidP="00DF3365">
      <w:pPr>
        <w:pStyle w:val="EMA-normal"/>
        <w:rPr>
          <w:noProof/>
        </w:rPr>
      </w:pPr>
    </w:p>
    <w:p w14:paraId="2F9B6B56" w14:textId="77777777" w:rsidR="00812D16" w:rsidRPr="00B25A3C" w:rsidRDefault="00812D16" w:rsidP="00DF3365">
      <w:pPr>
        <w:pStyle w:val="EMA-normal"/>
        <w:rPr>
          <w:noProof/>
        </w:rPr>
      </w:pPr>
    </w:p>
    <w:p w14:paraId="7871A0A6" w14:textId="77777777" w:rsidR="00812D16" w:rsidRPr="00B25A3C" w:rsidRDefault="00812D16" w:rsidP="00DF3365">
      <w:pPr>
        <w:pStyle w:val="EMA-normal"/>
        <w:rPr>
          <w:noProof/>
        </w:rPr>
      </w:pPr>
    </w:p>
    <w:p w14:paraId="3A2CFB6A" w14:textId="77777777" w:rsidR="00812D16" w:rsidRPr="00B25A3C" w:rsidRDefault="00812D16" w:rsidP="00DF3365">
      <w:pPr>
        <w:pStyle w:val="EMA-normal"/>
        <w:rPr>
          <w:noProof/>
        </w:rPr>
      </w:pPr>
    </w:p>
    <w:p w14:paraId="6AB5D5C4" w14:textId="77777777" w:rsidR="00812D16" w:rsidRPr="00B25A3C" w:rsidRDefault="00812D16" w:rsidP="00DF3365">
      <w:pPr>
        <w:pStyle w:val="EMA-normal"/>
        <w:rPr>
          <w:noProof/>
        </w:rPr>
      </w:pPr>
    </w:p>
    <w:p w14:paraId="5CD6AC40" w14:textId="77777777" w:rsidR="00812D16" w:rsidRPr="00B25A3C" w:rsidRDefault="00812D16" w:rsidP="00DF3365">
      <w:pPr>
        <w:pStyle w:val="EMA-normal"/>
        <w:rPr>
          <w:noProof/>
        </w:rPr>
      </w:pPr>
    </w:p>
    <w:p w14:paraId="329AEA3E" w14:textId="77777777" w:rsidR="00812D16" w:rsidRPr="00B25A3C" w:rsidRDefault="00812D16" w:rsidP="00DF3365">
      <w:pPr>
        <w:pStyle w:val="EMA-normal"/>
        <w:rPr>
          <w:noProof/>
        </w:rPr>
      </w:pPr>
    </w:p>
    <w:p w14:paraId="7C1921F0" w14:textId="77777777" w:rsidR="00812D16" w:rsidRPr="00B25A3C" w:rsidRDefault="00812D16" w:rsidP="00DF3365">
      <w:pPr>
        <w:pStyle w:val="EMA-normal"/>
        <w:rPr>
          <w:noProof/>
        </w:rPr>
      </w:pPr>
    </w:p>
    <w:p w14:paraId="6B37F716" w14:textId="77777777" w:rsidR="00812D16" w:rsidRPr="00B25A3C" w:rsidRDefault="00812D16" w:rsidP="00DF3365">
      <w:pPr>
        <w:pStyle w:val="EMA-normal"/>
        <w:rPr>
          <w:noProof/>
        </w:rPr>
      </w:pPr>
    </w:p>
    <w:p w14:paraId="5D0EED6B" w14:textId="77777777" w:rsidR="00812D16" w:rsidRPr="00B25A3C" w:rsidRDefault="00812D16" w:rsidP="00DF3365">
      <w:pPr>
        <w:pStyle w:val="EMA-normal"/>
        <w:rPr>
          <w:noProof/>
        </w:rPr>
      </w:pPr>
    </w:p>
    <w:p w14:paraId="20B70767" w14:textId="77777777" w:rsidR="00812D16" w:rsidRPr="00B25A3C" w:rsidRDefault="00812D16" w:rsidP="00DF3365">
      <w:pPr>
        <w:pStyle w:val="EMA-normal"/>
        <w:rPr>
          <w:noProof/>
        </w:rPr>
      </w:pPr>
    </w:p>
    <w:p w14:paraId="28A3B29E" w14:textId="77777777" w:rsidR="00812D16" w:rsidRPr="00B25A3C" w:rsidRDefault="00812D16" w:rsidP="00DF3365">
      <w:pPr>
        <w:pStyle w:val="EMA-normal"/>
        <w:rPr>
          <w:noProof/>
        </w:rPr>
      </w:pPr>
    </w:p>
    <w:p w14:paraId="2B0813B8" w14:textId="77777777" w:rsidR="00812D16" w:rsidRPr="00B25A3C" w:rsidRDefault="003163B5" w:rsidP="00DF3365">
      <w:pPr>
        <w:pStyle w:val="StyleHeading1Allcaps1"/>
        <w:rPr>
          <w:noProof/>
        </w:rPr>
      </w:pPr>
      <w:r w:rsidRPr="00B25A3C">
        <w:t>II. MELLÉKLET</w:t>
      </w:r>
    </w:p>
    <w:p w14:paraId="6FE935C9" w14:textId="77777777" w:rsidR="00812D16" w:rsidRPr="00B25A3C" w:rsidRDefault="00812D16" w:rsidP="001871C5">
      <w:pPr>
        <w:pStyle w:val="EMA-normal"/>
        <w:rPr>
          <w:noProof/>
        </w:rPr>
      </w:pPr>
    </w:p>
    <w:p w14:paraId="60C145D8" w14:textId="77777777" w:rsidR="00812D16" w:rsidRPr="00B25A3C" w:rsidRDefault="003163B5" w:rsidP="00204AAB">
      <w:pPr>
        <w:spacing w:line="240" w:lineRule="auto"/>
        <w:ind w:left="1701" w:right="1416" w:hanging="708"/>
        <w:rPr>
          <w:b/>
          <w:noProof/>
          <w:szCs w:val="22"/>
        </w:rPr>
      </w:pPr>
      <w:r w:rsidRPr="00B25A3C">
        <w:rPr>
          <w:b/>
          <w:szCs w:val="22"/>
        </w:rPr>
        <w:t>A.</w:t>
      </w:r>
      <w:r w:rsidRPr="00B25A3C">
        <w:rPr>
          <w:b/>
          <w:szCs w:val="22"/>
        </w:rPr>
        <w:tab/>
        <w:t>A GYÁRTÁSI TÉTELEK VÉGFELSZABADÍTÁSÁÉRT FELELŐS GYÁRTÓ(K)</w:t>
      </w:r>
    </w:p>
    <w:p w14:paraId="71A169F9" w14:textId="77777777" w:rsidR="00812D16" w:rsidRPr="00B25A3C" w:rsidRDefault="00812D16" w:rsidP="001871C5">
      <w:pPr>
        <w:pStyle w:val="EMA-normal"/>
        <w:rPr>
          <w:noProof/>
        </w:rPr>
      </w:pPr>
    </w:p>
    <w:p w14:paraId="586B74FC" w14:textId="77777777" w:rsidR="00812D16" w:rsidRPr="00B25A3C" w:rsidRDefault="003163B5" w:rsidP="005578A0">
      <w:pPr>
        <w:spacing w:line="240" w:lineRule="auto"/>
        <w:ind w:left="1701" w:right="1416" w:hanging="708"/>
        <w:rPr>
          <w:b/>
          <w:noProof/>
          <w:szCs w:val="22"/>
        </w:rPr>
      </w:pPr>
      <w:r w:rsidRPr="00B25A3C">
        <w:rPr>
          <w:b/>
          <w:szCs w:val="22"/>
        </w:rPr>
        <w:t>B.</w:t>
      </w:r>
      <w:r w:rsidRPr="00B25A3C">
        <w:rPr>
          <w:b/>
          <w:szCs w:val="22"/>
        </w:rPr>
        <w:tab/>
        <w:t>FELTÉTELEK VAGY KORLÁTOZÁSOK AZ ELLÁTÁS ÉS HASZNÁLAT KAPCSÁN</w:t>
      </w:r>
    </w:p>
    <w:p w14:paraId="2D73C762" w14:textId="77777777" w:rsidR="00812D16" w:rsidRPr="00B25A3C" w:rsidRDefault="00812D16" w:rsidP="001871C5">
      <w:pPr>
        <w:pStyle w:val="EMA-normal"/>
        <w:rPr>
          <w:noProof/>
        </w:rPr>
      </w:pPr>
    </w:p>
    <w:p w14:paraId="4DB4BA4A" w14:textId="77777777" w:rsidR="00812D16" w:rsidRPr="00B25A3C" w:rsidRDefault="003163B5" w:rsidP="005578A0">
      <w:pPr>
        <w:spacing w:line="240" w:lineRule="auto"/>
        <w:ind w:left="1701" w:right="1416" w:hanging="708"/>
        <w:rPr>
          <w:b/>
          <w:noProof/>
          <w:szCs w:val="22"/>
        </w:rPr>
      </w:pPr>
      <w:r w:rsidRPr="00B25A3C">
        <w:rPr>
          <w:b/>
          <w:szCs w:val="22"/>
        </w:rPr>
        <w:t>C.</w:t>
      </w:r>
      <w:r w:rsidRPr="00B25A3C">
        <w:rPr>
          <w:b/>
          <w:szCs w:val="22"/>
        </w:rPr>
        <w:tab/>
        <w:t>A FORGALOMBAHOZATALI ENGEDÉLY EGYÉB FELTÉTELEI ÉS KÖVETELMÉNYEI</w:t>
      </w:r>
    </w:p>
    <w:p w14:paraId="295B91DC" w14:textId="77777777" w:rsidR="009B5C19" w:rsidRPr="00B25A3C" w:rsidRDefault="009B5C19" w:rsidP="001871C5">
      <w:pPr>
        <w:pStyle w:val="EMA-normal"/>
      </w:pPr>
    </w:p>
    <w:p w14:paraId="38F76AC1" w14:textId="77777777" w:rsidR="009B5C19" w:rsidRPr="00B25A3C" w:rsidRDefault="003163B5" w:rsidP="00204AAB">
      <w:pPr>
        <w:spacing w:line="240" w:lineRule="auto"/>
        <w:ind w:left="1701" w:right="1416" w:hanging="708"/>
        <w:rPr>
          <w:b/>
          <w:noProof/>
          <w:szCs w:val="22"/>
        </w:rPr>
      </w:pPr>
      <w:r w:rsidRPr="00B25A3C">
        <w:rPr>
          <w:b/>
          <w:szCs w:val="22"/>
        </w:rPr>
        <w:t>D.</w:t>
      </w:r>
      <w:r w:rsidRPr="00B25A3C">
        <w:rPr>
          <w:b/>
          <w:szCs w:val="22"/>
        </w:rPr>
        <w:tab/>
        <w:t>FELTÉTELEK VAGY KORLÁTOZÁSOK A GYÓGYSZER BIZTONSÁGOS ÉS HATÉKONY ALKALMAZÁSÁRA VONATKOZÓAN</w:t>
      </w:r>
    </w:p>
    <w:p w14:paraId="06C7530C" w14:textId="77777777" w:rsidR="009B5C19" w:rsidRPr="00B25A3C" w:rsidRDefault="009B5C19" w:rsidP="001871C5">
      <w:pPr>
        <w:pStyle w:val="EMA-normal"/>
      </w:pPr>
    </w:p>
    <w:p w14:paraId="27C99A2D" w14:textId="77777777" w:rsidR="00812D16" w:rsidRPr="00B25A3C" w:rsidRDefault="003163B5" w:rsidP="00DF3365">
      <w:pPr>
        <w:pStyle w:val="Heading1"/>
        <w:rPr>
          <w:noProof/>
        </w:rPr>
      </w:pPr>
      <w:r w:rsidRPr="00B25A3C">
        <w:br w:type="page"/>
      </w:r>
      <w:r w:rsidRPr="00B25A3C">
        <w:lastRenderedPageBreak/>
        <w:t>A.</w:t>
      </w:r>
      <w:r w:rsidRPr="00B25A3C">
        <w:tab/>
        <w:t>A GYÁRTÁSI TÉTELEK VÉGFELSZABADÍTÁSÁÉRT FELELŐS GYÁRTÓ(K)</w:t>
      </w:r>
    </w:p>
    <w:p w14:paraId="7C2C6744" w14:textId="77777777" w:rsidR="00812D16" w:rsidRPr="00B25A3C" w:rsidRDefault="00812D16" w:rsidP="005A106E">
      <w:pPr>
        <w:pStyle w:val="EMA-normal"/>
        <w:rPr>
          <w:noProof/>
        </w:rPr>
      </w:pPr>
    </w:p>
    <w:p w14:paraId="4E82A160" w14:textId="77777777" w:rsidR="00812D16" w:rsidRPr="00B25A3C" w:rsidRDefault="003163B5" w:rsidP="005A106E">
      <w:pPr>
        <w:pStyle w:val="EMA-normal"/>
        <w:rPr>
          <w:noProof/>
          <w:u w:val="single"/>
        </w:rPr>
      </w:pPr>
      <w:r w:rsidRPr="00B25A3C">
        <w:rPr>
          <w:u w:val="single"/>
        </w:rPr>
        <w:t>A gyártási tételek végfelszabadításáért felelős gyártó(k) neve és címe</w:t>
      </w:r>
    </w:p>
    <w:p w14:paraId="0475BB84" w14:textId="77777777" w:rsidR="00812D16" w:rsidRPr="00B25A3C" w:rsidRDefault="00812D16" w:rsidP="005A106E">
      <w:pPr>
        <w:pStyle w:val="EMA-normal"/>
        <w:rPr>
          <w:noProof/>
        </w:rPr>
      </w:pPr>
    </w:p>
    <w:p w14:paraId="6337FD31" w14:textId="5B5790DD" w:rsidR="00115B55" w:rsidDel="00E72147" w:rsidRDefault="00115B55" w:rsidP="00115B55">
      <w:pPr>
        <w:pStyle w:val="EMA-normal"/>
        <w:rPr>
          <w:del w:id="12" w:author="Author"/>
        </w:rPr>
      </w:pPr>
      <w:del w:id="13" w:author="Author">
        <w:r w:rsidDel="00E72147">
          <w:delText xml:space="preserve">PAION Deutschland GmbH </w:delText>
        </w:r>
      </w:del>
    </w:p>
    <w:p w14:paraId="75F927D3" w14:textId="1E0E9DFC" w:rsidR="00115B55" w:rsidDel="00E72147" w:rsidRDefault="00115B55" w:rsidP="00115B55">
      <w:pPr>
        <w:pStyle w:val="EMA-normal"/>
        <w:rPr>
          <w:del w:id="14" w:author="Author"/>
        </w:rPr>
      </w:pPr>
      <w:del w:id="15" w:author="Author">
        <w:r w:rsidDel="00E72147">
          <w:delText>Heussstraße 25</w:delText>
        </w:r>
      </w:del>
    </w:p>
    <w:p w14:paraId="7279C07C" w14:textId="0257E1DF" w:rsidR="00115B55" w:rsidDel="00E72147" w:rsidRDefault="00115B55" w:rsidP="00115B55">
      <w:pPr>
        <w:pStyle w:val="EMA-normal"/>
        <w:rPr>
          <w:del w:id="16" w:author="Author"/>
        </w:rPr>
      </w:pPr>
      <w:del w:id="17" w:author="Author">
        <w:r w:rsidDel="00E72147">
          <w:delText xml:space="preserve">52078 Aachen </w:delText>
        </w:r>
      </w:del>
    </w:p>
    <w:p w14:paraId="43DA588C" w14:textId="68DEAE30" w:rsidR="00115B55" w:rsidRPr="003E17FB" w:rsidDel="00E72147" w:rsidRDefault="00115B55" w:rsidP="00115B55">
      <w:pPr>
        <w:pStyle w:val="EMA-normal"/>
        <w:rPr>
          <w:del w:id="18" w:author="Author"/>
        </w:rPr>
      </w:pPr>
      <w:del w:id="19" w:author="Author">
        <w:r w:rsidDel="00E72147">
          <w:delText>Németország</w:delText>
        </w:r>
      </w:del>
    </w:p>
    <w:p w14:paraId="5A0B808D" w14:textId="41CD5953" w:rsidR="00B033A5" w:rsidDel="00E72147" w:rsidRDefault="00B033A5" w:rsidP="00B97EDC">
      <w:pPr>
        <w:pStyle w:val="EMA-normal"/>
        <w:rPr>
          <w:del w:id="20" w:author="Author"/>
          <w:noProof/>
        </w:rPr>
      </w:pPr>
    </w:p>
    <w:p w14:paraId="070371F0" w14:textId="77777777" w:rsidR="007B7037" w:rsidRPr="00A75580" w:rsidRDefault="007B7037" w:rsidP="007B7037">
      <w:pPr>
        <w:pStyle w:val="EMA-normal"/>
        <w:rPr>
          <w:noProof/>
          <w:lang w:val="hr-HR"/>
        </w:rPr>
      </w:pPr>
      <w:r w:rsidRPr="00A75580">
        <w:rPr>
          <w:noProof/>
          <w:lang w:val="hr-HR"/>
        </w:rPr>
        <w:t>PAION Pharma GmbH</w:t>
      </w:r>
    </w:p>
    <w:p w14:paraId="2A36B604" w14:textId="77777777" w:rsidR="007B7037" w:rsidRPr="00A75580" w:rsidRDefault="007B7037" w:rsidP="007B7037">
      <w:pPr>
        <w:pStyle w:val="EMA-normal"/>
        <w:rPr>
          <w:noProof/>
          <w:lang w:val="hr-HR"/>
        </w:rPr>
      </w:pPr>
      <w:r w:rsidRPr="00A75580">
        <w:rPr>
          <w:noProof/>
          <w:lang w:val="hr-HR"/>
        </w:rPr>
        <w:t>Heussstraße 25</w:t>
      </w:r>
    </w:p>
    <w:p w14:paraId="0FF18947" w14:textId="77777777" w:rsidR="007B7037" w:rsidRPr="00A75580" w:rsidRDefault="007B7037" w:rsidP="007B7037">
      <w:pPr>
        <w:pStyle w:val="EMA-normal"/>
        <w:rPr>
          <w:noProof/>
          <w:lang w:val="hr-HR"/>
        </w:rPr>
      </w:pPr>
      <w:r w:rsidRPr="00A75580">
        <w:rPr>
          <w:noProof/>
          <w:lang w:val="hr-HR"/>
        </w:rPr>
        <w:t>52078 Aachen</w:t>
      </w:r>
    </w:p>
    <w:p w14:paraId="7ABD1F28" w14:textId="77777777" w:rsidR="007B7037" w:rsidRPr="003E17FB" w:rsidRDefault="007B7037" w:rsidP="007B7037">
      <w:pPr>
        <w:pStyle w:val="EMA-normal"/>
      </w:pPr>
      <w:r>
        <w:t>Németország</w:t>
      </w:r>
    </w:p>
    <w:p w14:paraId="0290E42B" w14:textId="77777777" w:rsidR="007B7037" w:rsidRPr="00B25A3C" w:rsidRDefault="007B7037" w:rsidP="00B97EDC">
      <w:pPr>
        <w:pStyle w:val="EMA-normal"/>
        <w:rPr>
          <w:noProof/>
        </w:rPr>
      </w:pPr>
    </w:p>
    <w:p w14:paraId="064F82B5" w14:textId="77777777" w:rsidR="00B033A5" w:rsidRPr="00B25A3C" w:rsidRDefault="00B033A5" w:rsidP="00B46FB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</w:rPr>
      </w:pPr>
      <w:r w:rsidRPr="00E260F8">
        <w:rPr>
          <w:szCs w:val="22"/>
        </w:rPr>
        <w:t>Az érintett gyártási tétel végfelszabadításáért felelős gyártó nevét és címét a gyógyszer</w:t>
      </w:r>
      <w:r w:rsidR="00B430C4" w:rsidRPr="00E260F8">
        <w:rPr>
          <w:szCs w:val="22"/>
        </w:rPr>
        <w:t xml:space="preserve"> </w:t>
      </w:r>
      <w:r w:rsidRPr="00E260F8">
        <w:rPr>
          <w:szCs w:val="22"/>
        </w:rPr>
        <w:t>betegtájékoztatójának tartalmaznia kell.</w:t>
      </w:r>
    </w:p>
    <w:p w14:paraId="3356194B" w14:textId="77777777" w:rsidR="00812D16" w:rsidRPr="00B25A3C" w:rsidRDefault="00812D16" w:rsidP="005A106E">
      <w:pPr>
        <w:pStyle w:val="EMA-normal"/>
        <w:rPr>
          <w:noProof/>
        </w:rPr>
      </w:pPr>
    </w:p>
    <w:p w14:paraId="09152D4A" w14:textId="77777777" w:rsidR="00A73A74" w:rsidRPr="00B25A3C" w:rsidRDefault="003163B5" w:rsidP="00DF3365">
      <w:pPr>
        <w:pStyle w:val="Heading1"/>
        <w:rPr>
          <w:noProof/>
        </w:rPr>
      </w:pPr>
      <w:bookmarkStart w:id="21" w:name="OLE_LINK2"/>
      <w:r w:rsidRPr="00B25A3C">
        <w:t>B.</w:t>
      </w:r>
      <w:bookmarkEnd w:id="21"/>
      <w:r w:rsidRPr="00B25A3C">
        <w:tab/>
        <w:t>FELTÉTELEK VAGY KORLÁTOZÁSOK AZ ELLÁTÁS ÉS HASZNÁLAT KAPCSÁN</w:t>
      </w:r>
    </w:p>
    <w:p w14:paraId="0C771799" w14:textId="77777777" w:rsidR="00812D16" w:rsidRPr="00B25A3C" w:rsidRDefault="00812D16" w:rsidP="005A106E">
      <w:pPr>
        <w:pStyle w:val="EMA-normal"/>
        <w:rPr>
          <w:noProof/>
        </w:rPr>
      </w:pPr>
    </w:p>
    <w:p w14:paraId="4FD10666" w14:textId="77777777" w:rsidR="00812D16" w:rsidRPr="00B25A3C" w:rsidRDefault="00854D76" w:rsidP="005A106E">
      <w:pPr>
        <w:pStyle w:val="EMA-normal"/>
        <w:rPr>
          <w:noProof/>
        </w:rPr>
      </w:pPr>
      <w:r>
        <w:t>K</w:t>
      </w:r>
      <w:r w:rsidR="003163B5" w:rsidRPr="00B25A3C">
        <w:t>orlátozott érvényű orvosi rendelvényhez kötött gyógyszer (lásd I. Melléklet: Alkalmazási előírás, 4.2 pont).</w:t>
      </w:r>
    </w:p>
    <w:p w14:paraId="20EF4B47" w14:textId="77777777" w:rsidR="00812D16" w:rsidRPr="00B25A3C" w:rsidRDefault="00812D16" w:rsidP="005A106E">
      <w:pPr>
        <w:pStyle w:val="EMA-normal"/>
        <w:rPr>
          <w:noProof/>
        </w:rPr>
      </w:pPr>
    </w:p>
    <w:p w14:paraId="17279C91" w14:textId="77777777" w:rsidR="00C97C7F" w:rsidRPr="00B25A3C" w:rsidRDefault="00C97C7F" w:rsidP="005A106E">
      <w:pPr>
        <w:pStyle w:val="EMA-normal"/>
        <w:rPr>
          <w:noProof/>
        </w:rPr>
      </w:pPr>
    </w:p>
    <w:p w14:paraId="65AE1BDF" w14:textId="77777777" w:rsidR="00812D16" w:rsidRPr="00B25A3C" w:rsidRDefault="003163B5" w:rsidP="00DF3365">
      <w:pPr>
        <w:pStyle w:val="Heading1"/>
        <w:rPr>
          <w:noProof/>
        </w:rPr>
      </w:pPr>
      <w:r w:rsidRPr="00B25A3C">
        <w:t>C.</w:t>
      </w:r>
      <w:r w:rsidRPr="00B25A3C">
        <w:tab/>
        <w:t>A FORGALOMBAHOZATALI ENGEDÉLY EGYÉB FELTÉTELEI ÉS KÖVETELMÉNYEI</w:t>
      </w:r>
    </w:p>
    <w:p w14:paraId="637038DD" w14:textId="77777777" w:rsidR="009B5C19" w:rsidRPr="00B25A3C" w:rsidRDefault="009B5C19" w:rsidP="005A106E">
      <w:pPr>
        <w:pStyle w:val="EMA-normal"/>
        <w:rPr>
          <w:noProof/>
        </w:rPr>
      </w:pPr>
    </w:p>
    <w:p w14:paraId="634263FA" w14:textId="77777777" w:rsidR="009B5C19" w:rsidRPr="00B25A3C" w:rsidRDefault="003163B5" w:rsidP="00540A9A">
      <w:pPr>
        <w:pStyle w:val="EMA-normal"/>
        <w:numPr>
          <w:ilvl w:val="0"/>
          <w:numId w:val="29"/>
        </w:numPr>
        <w:ind w:left="426" w:hanging="426"/>
        <w:rPr>
          <w:b/>
          <w:bCs/>
        </w:rPr>
      </w:pPr>
      <w:r w:rsidRPr="00B25A3C">
        <w:rPr>
          <w:b/>
        </w:rPr>
        <w:t>Időszakos gyógyszerbiztonsági jelentések (Periodic safety update report, PSUR)</w:t>
      </w:r>
    </w:p>
    <w:p w14:paraId="05026B08" w14:textId="77777777" w:rsidR="00E11D49" w:rsidRPr="00B25A3C" w:rsidRDefault="00E11D49" w:rsidP="001871C5">
      <w:pPr>
        <w:pStyle w:val="EMA-normal"/>
      </w:pPr>
    </w:p>
    <w:p w14:paraId="48D0B306" w14:textId="77777777" w:rsidR="00B97EDC" w:rsidRPr="00B25A3C" w:rsidRDefault="003163B5" w:rsidP="00B0507F">
      <w:pPr>
        <w:pStyle w:val="EMA-normal"/>
      </w:pPr>
      <w:r w:rsidRPr="00B25A3C">
        <w:t>Erre a készítményre a PSUR-okat a 2001/83/EK irányelv 107c. cikkének (7) bekezdésében megállapított és az európai internetes gyógyszerportálon nyilvánosságra hozott uniós referencia időpontok listája (EURD lista), illetve annak bármely későbbi frissített változata szerinti követelményeknek megfelelően kell benyújtani.</w:t>
      </w:r>
    </w:p>
    <w:p w14:paraId="0970D1F6" w14:textId="77777777" w:rsidR="00B97EDC" w:rsidRPr="00B25A3C" w:rsidRDefault="00B97EDC" w:rsidP="001871C5">
      <w:pPr>
        <w:pStyle w:val="EMA-normal"/>
      </w:pPr>
    </w:p>
    <w:p w14:paraId="4833899B" w14:textId="77777777" w:rsidR="00E11D49" w:rsidRPr="00B25A3C" w:rsidRDefault="003163B5" w:rsidP="00182639">
      <w:pPr>
        <w:pStyle w:val="EMA-normal"/>
        <w:rPr>
          <w:iCs/>
          <w:szCs w:val="22"/>
        </w:rPr>
      </w:pPr>
      <w:r w:rsidRPr="00B25A3C">
        <w:t>A forgalombahozatali engedély jogosultja (MAH) erre a készítményre az első PSUR-t az engedélyezést követő 6 hónapon belül köteles benyújtani.</w:t>
      </w:r>
    </w:p>
    <w:p w14:paraId="7C32E4D5" w14:textId="77777777" w:rsidR="00910624" w:rsidRPr="00B25A3C" w:rsidRDefault="00910624" w:rsidP="001871C5">
      <w:pPr>
        <w:pStyle w:val="EMA-normal"/>
        <w:rPr>
          <w:noProof/>
        </w:rPr>
      </w:pPr>
    </w:p>
    <w:p w14:paraId="4781C44D" w14:textId="77777777" w:rsidR="00910624" w:rsidRPr="00B25A3C" w:rsidRDefault="00910624" w:rsidP="001871C5">
      <w:pPr>
        <w:pStyle w:val="EMA-normal"/>
      </w:pPr>
    </w:p>
    <w:p w14:paraId="5854A0CD" w14:textId="77777777" w:rsidR="00910624" w:rsidRPr="00B25A3C" w:rsidRDefault="003163B5" w:rsidP="00DF3365">
      <w:pPr>
        <w:pStyle w:val="Heading1"/>
      </w:pPr>
      <w:r w:rsidRPr="00B25A3C">
        <w:t>D.</w:t>
      </w:r>
      <w:r w:rsidRPr="00B25A3C">
        <w:tab/>
        <w:t>FELTÉTELEK VAGY KORLÁTOZÁSOK A GYÓGYSZER BIZTONSÁGOS ÉS HATÉKONY ALKALMAZÁSÁRA VONATKOZÓAN</w:t>
      </w:r>
    </w:p>
    <w:p w14:paraId="41A9C8B7" w14:textId="77777777" w:rsidR="00812D16" w:rsidRPr="00B25A3C" w:rsidRDefault="00812D16" w:rsidP="001871C5">
      <w:pPr>
        <w:pStyle w:val="EMA-normal"/>
      </w:pPr>
    </w:p>
    <w:p w14:paraId="2985F211" w14:textId="77777777" w:rsidR="00812D16" w:rsidRPr="00B25A3C" w:rsidRDefault="003163B5" w:rsidP="00540A9A">
      <w:pPr>
        <w:pStyle w:val="EMA-normal"/>
        <w:numPr>
          <w:ilvl w:val="0"/>
          <w:numId w:val="29"/>
        </w:numPr>
        <w:ind w:left="426" w:hanging="426"/>
        <w:rPr>
          <w:b/>
          <w:bCs/>
        </w:rPr>
      </w:pPr>
      <w:r w:rsidRPr="00B25A3C">
        <w:rPr>
          <w:b/>
        </w:rPr>
        <w:t>Kockázatkezelési terv</w:t>
      </w:r>
    </w:p>
    <w:p w14:paraId="12A44AFF" w14:textId="77777777" w:rsidR="00CB31DA" w:rsidRPr="00B25A3C" w:rsidRDefault="00CB31DA" w:rsidP="00182639">
      <w:pPr>
        <w:pStyle w:val="EMA-normal"/>
      </w:pPr>
    </w:p>
    <w:p w14:paraId="43DDE3CA" w14:textId="77777777" w:rsidR="00812D16" w:rsidRPr="00B25A3C" w:rsidRDefault="003163B5" w:rsidP="00182639">
      <w:pPr>
        <w:pStyle w:val="EMA-normal"/>
        <w:rPr>
          <w:noProof/>
        </w:rPr>
      </w:pPr>
      <w:r w:rsidRPr="00B25A3C">
        <w:t>A forgalombahozatali engedély jogosultja (MAH) kötelezi magát, hogy a forgalombahozatali engedély 1.8.2 moduljában leírt, jóváhagyott kockázatkezelési tervben, illetve annak jóváhagyott frissített verzióiban részletezett, kötelező farmakovigilanciai tevékenységeket és beavatkozásokat elvégzi.</w:t>
      </w:r>
    </w:p>
    <w:p w14:paraId="32789D57" w14:textId="77777777" w:rsidR="00812D16" w:rsidRPr="00B25A3C" w:rsidRDefault="00812D16" w:rsidP="00182639">
      <w:pPr>
        <w:pStyle w:val="EMA-normal"/>
        <w:rPr>
          <w:iCs/>
          <w:noProof/>
          <w:szCs w:val="22"/>
        </w:rPr>
      </w:pPr>
    </w:p>
    <w:p w14:paraId="5838EE17" w14:textId="77777777" w:rsidR="00812D16" w:rsidRPr="00B25A3C" w:rsidRDefault="003163B5" w:rsidP="00182639">
      <w:pPr>
        <w:pStyle w:val="EMA-normal"/>
        <w:rPr>
          <w:iCs/>
          <w:noProof/>
          <w:szCs w:val="22"/>
        </w:rPr>
      </w:pPr>
      <w:r w:rsidRPr="00B25A3C">
        <w:t>A frissített kockázatkezelési terv benyújtandó a következő esetekben:</w:t>
      </w:r>
    </w:p>
    <w:p w14:paraId="1B12E03E" w14:textId="77777777" w:rsidR="00660403" w:rsidRPr="00B25A3C" w:rsidRDefault="003163B5" w:rsidP="00540A9A">
      <w:pPr>
        <w:pStyle w:val="EMA-normal"/>
        <w:numPr>
          <w:ilvl w:val="0"/>
          <w:numId w:val="29"/>
        </w:numPr>
        <w:ind w:left="426" w:hanging="426"/>
        <w:rPr>
          <w:szCs w:val="22"/>
        </w:rPr>
      </w:pPr>
      <w:r w:rsidRPr="00B25A3C">
        <w:t>ha az Európai Gyógyszerügynökség ezt indítványozza;</w:t>
      </w:r>
    </w:p>
    <w:p w14:paraId="3E3175FA" w14:textId="77777777" w:rsidR="00812D16" w:rsidRPr="00B25A3C" w:rsidRDefault="003163B5" w:rsidP="00B25A3C">
      <w:pPr>
        <w:pStyle w:val="EMA-normal"/>
        <w:numPr>
          <w:ilvl w:val="0"/>
          <w:numId w:val="29"/>
        </w:numPr>
        <w:ind w:left="426" w:hanging="426"/>
        <w:rPr>
          <w:szCs w:val="22"/>
        </w:rPr>
      </w:pPr>
      <w:r w:rsidRPr="00B25A3C">
        <w:t>ha a kockázatkezelési rendszerben változás történik, főként azt követően, hogy olyan új információ érkezik, amely az előny/kockázat profil jelentős változásához vezethet, illetve (a biztonságos gyógyszeralkalmazásra vagy kockázat-minimalizálásra irányuló) újabb, meghatározó eredmények születnek.</w:t>
      </w:r>
      <w:r w:rsidRPr="00B25A3C">
        <w:br w:type="page"/>
      </w:r>
    </w:p>
    <w:p w14:paraId="0A87CE4B" w14:textId="77777777" w:rsidR="00812D16" w:rsidRPr="00B25A3C" w:rsidRDefault="00812D16" w:rsidP="00DF3365">
      <w:pPr>
        <w:pStyle w:val="EMA-normal"/>
        <w:rPr>
          <w:noProof/>
        </w:rPr>
      </w:pPr>
    </w:p>
    <w:p w14:paraId="1701B7E4" w14:textId="77777777" w:rsidR="00812D16" w:rsidRPr="00B25A3C" w:rsidRDefault="00812D16" w:rsidP="00DF3365">
      <w:pPr>
        <w:pStyle w:val="EMA-normal"/>
        <w:rPr>
          <w:noProof/>
        </w:rPr>
      </w:pPr>
    </w:p>
    <w:p w14:paraId="37F8527C" w14:textId="77777777" w:rsidR="00812D16" w:rsidRPr="00B25A3C" w:rsidRDefault="00812D16" w:rsidP="00DF3365">
      <w:pPr>
        <w:pStyle w:val="EMA-normal"/>
        <w:rPr>
          <w:noProof/>
        </w:rPr>
      </w:pPr>
    </w:p>
    <w:p w14:paraId="4C8142C7" w14:textId="77777777" w:rsidR="00812D16" w:rsidRPr="00B25A3C" w:rsidRDefault="00812D16" w:rsidP="00DF3365">
      <w:pPr>
        <w:pStyle w:val="EMA-normal"/>
        <w:rPr>
          <w:noProof/>
        </w:rPr>
      </w:pPr>
    </w:p>
    <w:p w14:paraId="15EB9D12" w14:textId="77777777" w:rsidR="00812D16" w:rsidRPr="00B25A3C" w:rsidRDefault="00812D16" w:rsidP="00DF3365">
      <w:pPr>
        <w:pStyle w:val="EMA-normal"/>
      </w:pPr>
    </w:p>
    <w:p w14:paraId="0AF567AD" w14:textId="77777777" w:rsidR="00812D16" w:rsidRPr="00B25A3C" w:rsidRDefault="00812D16" w:rsidP="00DF3365">
      <w:pPr>
        <w:pStyle w:val="EMA-normal"/>
      </w:pPr>
    </w:p>
    <w:p w14:paraId="03970ACE" w14:textId="77777777" w:rsidR="00812D16" w:rsidRPr="00B25A3C" w:rsidRDefault="00812D16" w:rsidP="00DF3365">
      <w:pPr>
        <w:pStyle w:val="EMA-normal"/>
      </w:pPr>
    </w:p>
    <w:p w14:paraId="548621BB" w14:textId="77777777" w:rsidR="00812D16" w:rsidRPr="00B25A3C" w:rsidRDefault="00812D16" w:rsidP="00DF3365">
      <w:pPr>
        <w:pStyle w:val="EMA-normal"/>
      </w:pPr>
    </w:p>
    <w:p w14:paraId="38C8D2CF" w14:textId="77777777" w:rsidR="00812D16" w:rsidRPr="00B25A3C" w:rsidRDefault="00812D16" w:rsidP="00DF3365">
      <w:pPr>
        <w:pStyle w:val="EMA-normal"/>
      </w:pPr>
    </w:p>
    <w:p w14:paraId="0B4C1ACE" w14:textId="77777777" w:rsidR="00812D16" w:rsidRPr="00B25A3C" w:rsidRDefault="00812D16" w:rsidP="00DF3365">
      <w:pPr>
        <w:pStyle w:val="EMA-normal"/>
        <w:rPr>
          <w:noProof/>
        </w:rPr>
      </w:pPr>
    </w:p>
    <w:p w14:paraId="01AD0EE1" w14:textId="77777777" w:rsidR="00812D16" w:rsidRPr="00B25A3C" w:rsidRDefault="00812D16" w:rsidP="00DF3365">
      <w:pPr>
        <w:pStyle w:val="EMA-normal"/>
        <w:rPr>
          <w:noProof/>
        </w:rPr>
      </w:pPr>
    </w:p>
    <w:p w14:paraId="6720907F" w14:textId="77777777" w:rsidR="00812D16" w:rsidRPr="00B25A3C" w:rsidRDefault="00812D16" w:rsidP="00DF3365">
      <w:pPr>
        <w:pStyle w:val="EMA-normal"/>
        <w:rPr>
          <w:noProof/>
        </w:rPr>
      </w:pPr>
    </w:p>
    <w:p w14:paraId="67545245" w14:textId="77777777" w:rsidR="00812D16" w:rsidRPr="00B25A3C" w:rsidRDefault="00812D16" w:rsidP="00DF3365">
      <w:pPr>
        <w:pStyle w:val="EMA-normal"/>
        <w:rPr>
          <w:noProof/>
        </w:rPr>
      </w:pPr>
    </w:p>
    <w:p w14:paraId="28E514C2" w14:textId="77777777" w:rsidR="00812D16" w:rsidRPr="00B25A3C" w:rsidRDefault="00812D16" w:rsidP="00DF3365">
      <w:pPr>
        <w:pStyle w:val="EMA-normal"/>
        <w:rPr>
          <w:noProof/>
        </w:rPr>
      </w:pPr>
    </w:p>
    <w:p w14:paraId="775A1B55" w14:textId="77777777" w:rsidR="00812D16" w:rsidRPr="00B25A3C" w:rsidRDefault="00812D16" w:rsidP="00DF3365">
      <w:pPr>
        <w:pStyle w:val="EMA-normal"/>
        <w:rPr>
          <w:noProof/>
        </w:rPr>
      </w:pPr>
    </w:p>
    <w:p w14:paraId="56D7894F" w14:textId="77777777" w:rsidR="00812D16" w:rsidRPr="00B25A3C" w:rsidRDefault="00812D16" w:rsidP="00DF3365">
      <w:pPr>
        <w:pStyle w:val="EMA-normal"/>
        <w:rPr>
          <w:noProof/>
        </w:rPr>
      </w:pPr>
    </w:p>
    <w:p w14:paraId="25BB783D" w14:textId="77777777" w:rsidR="00812D16" w:rsidRPr="00B25A3C" w:rsidRDefault="00812D16" w:rsidP="00DF3365">
      <w:pPr>
        <w:pStyle w:val="EMA-normal"/>
        <w:rPr>
          <w:noProof/>
        </w:rPr>
      </w:pPr>
    </w:p>
    <w:p w14:paraId="24007C27" w14:textId="77777777" w:rsidR="00812D16" w:rsidRPr="00B25A3C" w:rsidRDefault="00812D16" w:rsidP="00DF3365">
      <w:pPr>
        <w:pStyle w:val="EMA-normal"/>
        <w:rPr>
          <w:noProof/>
        </w:rPr>
      </w:pPr>
    </w:p>
    <w:p w14:paraId="41A79C4A" w14:textId="77777777" w:rsidR="00812D16" w:rsidRPr="00B25A3C" w:rsidRDefault="00812D16" w:rsidP="00DF3365">
      <w:pPr>
        <w:pStyle w:val="EMA-normal"/>
        <w:rPr>
          <w:noProof/>
        </w:rPr>
      </w:pPr>
    </w:p>
    <w:p w14:paraId="56239E98" w14:textId="77777777" w:rsidR="00812D16" w:rsidRPr="00B25A3C" w:rsidRDefault="00812D16" w:rsidP="00DF3365">
      <w:pPr>
        <w:pStyle w:val="EMA-normal"/>
        <w:rPr>
          <w:noProof/>
        </w:rPr>
      </w:pPr>
    </w:p>
    <w:p w14:paraId="2F8813A6" w14:textId="77777777" w:rsidR="00812D16" w:rsidRPr="00B25A3C" w:rsidRDefault="00812D16" w:rsidP="00DF3365">
      <w:pPr>
        <w:pStyle w:val="EMA-normal"/>
        <w:rPr>
          <w:noProof/>
        </w:rPr>
      </w:pPr>
    </w:p>
    <w:p w14:paraId="12668666" w14:textId="77777777" w:rsidR="00812D16" w:rsidRPr="00B25A3C" w:rsidRDefault="00812D16" w:rsidP="00DF3365">
      <w:pPr>
        <w:pStyle w:val="EMA-normal"/>
        <w:rPr>
          <w:noProof/>
        </w:rPr>
      </w:pPr>
    </w:p>
    <w:p w14:paraId="023EA849" w14:textId="77777777" w:rsidR="00812D16" w:rsidRPr="00B25A3C" w:rsidRDefault="003163B5" w:rsidP="00DF3365">
      <w:pPr>
        <w:pStyle w:val="StyleHeading1Allcaps1"/>
        <w:rPr>
          <w:noProof/>
        </w:rPr>
      </w:pPr>
      <w:r w:rsidRPr="00B25A3C">
        <w:t>III. MELLÉKLET</w:t>
      </w:r>
    </w:p>
    <w:p w14:paraId="38CAB8F5" w14:textId="77777777" w:rsidR="00812D16" w:rsidRPr="00B25A3C" w:rsidRDefault="00812D16" w:rsidP="00DF3365">
      <w:pPr>
        <w:pStyle w:val="EMA-normal"/>
        <w:rPr>
          <w:noProof/>
        </w:rPr>
      </w:pPr>
    </w:p>
    <w:p w14:paraId="542670F0" w14:textId="77777777" w:rsidR="00812D16" w:rsidRPr="00B25A3C" w:rsidRDefault="003163B5" w:rsidP="00DF3365">
      <w:pPr>
        <w:pStyle w:val="StyleHeading1Allcaps1"/>
        <w:rPr>
          <w:noProof/>
        </w:rPr>
      </w:pPr>
      <w:r w:rsidRPr="00B25A3C">
        <w:t>CÍMKESZÖVEG ÉS BETEGTÁJÉKOZTATÓ</w:t>
      </w:r>
    </w:p>
    <w:p w14:paraId="61C7812D" w14:textId="77777777" w:rsidR="000166C1" w:rsidRPr="00B25A3C" w:rsidRDefault="003163B5" w:rsidP="00B05A39">
      <w:pPr>
        <w:pStyle w:val="EMA-normal"/>
        <w:rPr>
          <w:b/>
          <w:bCs/>
          <w:noProof/>
        </w:rPr>
      </w:pPr>
      <w:r w:rsidRPr="00B25A3C">
        <w:br w:type="page"/>
      </w:r>
    </w:p>
    <w:p w14:paraId="3DB37AF5" w14:textId="77777777" w:rsidR="000166C1" w:rsidRPr="00B25A3C" w:rsidRDefault="000166C1" w:rsidP="00DF3365">
      <w:pPr>
        <w:pStyle w:val="EMA-normal"/>
      </w:pPr>
    </w:p>
    <w:p w14:paraId="2980DA27" w14:textId="77777777" w:rsidR="000166C1" w:rsidRPr="00B25A3C" w:rsidRDefault="000166C1" w:rsidP="00DF3365">
      <w:pPr>
        <w:pStyle w:val="EMA-normal"/>
      </w:pPr>
    </w:p>
    <w:p w14:paraId="4F3DD924" w14:textId="77777777" w:rsidR="000166C1" w:rsidRPr="00B25A3C" w:rsidRDefault="000166C1" w:rsidP="00DF3365">
      <w:pPr>
        <w:pStyle w:val="EMA-normal"/>
      </w:pPr>
    </w:p>
    <w:p w14:paraId="12C02527" w14:textId="77777777" w:rsidR="000166C1" w:rsidRPr="00B25A3C" w:rsidRDefault="000166C1" w:rsidP="00DF3365">
      <w:pPr>
        <w:pStyle w:val="EMA-normal"/>
      </w:pPr>
    </w:p>
    <w:p w14:paraId="705E124C" w14:textId="77777777" w:rsidR="000166C1" w:rsidRPr="00B25A3C" w:rsidRDefault="000166C1" w:rsidP="00DF3365">
      <w:pPr>
        <w:pStyle w:val="EMA-normal"/>
      </w:pPr>
    </w:p>
    <w:p w14:paraId="63F0D23C" w14:textId="77777777" w:rsidR="000166C1" w:rsidRPr="00B25A3C" w:rsidRDefault="000166C1" w:rsidP="00DF3365">
      <w:pPr>
        <w:pStyle w:val="EMA-normal"/>
      </w:pPr>
    </w:p>
    <w:p w14:paraId="28BE45E7" w14:textId="77777777" w:rsidR="000166C1" w:rsidRPr="00B25A3C" w:rsidRDefault="000166C1" w:rsidP="00DF3365">
      <w:pPr>
        <w:pStyle w:val="EMA-normal"/>
      </w:pPr>
    </w:p>
    <w:p w14:paraId="268C7D4B" w14:textId="77777777" w:rsidR="000166C1" w:rsidRPr="00B25A3C" w:rsidRDefault="000166C1" w:rsidP="00DF3365">
      <w:pPr>
        <w:pStyle w:val="EMA-normal"/>
      </w:pPr>
    </w:p>
    <w:p w14:paraId="76AF7FEF" w14:textId="77777777" w:rsidR="000166C1" w:rsidRPr="00B25A3C" w:rsidRDefault="000166C1" w:rsidP="00DF3365">
      <w:pPr>
        <w:pStyle w:val="EMA-normal"/>
      </w:pPr>
    </w:p>
    <w:p w14:paraId="45CBDDEC" w14:textId="77777777" w:rsidR="000166C1" w:rsidRPr="00B25A3C" w:rsidRDefault="000166C1" w:rsidP="00DF3365">
      <w:pPr>
        <w:pStyle w:val="EMA-normal"/>
      </w:pPr>
    </w:p>
    <w:p w14:paraId="390D885E" w14:textId="77777777" w:rsidR="000166C1" w:rsidRPr="00B25A3C" w:rsidRDefault="000166C1" w:rsidP="00DF3365">
      <w:pPr>
        <w:pStyle w:val="EMA-normal"/>
      </w:pPr>
    </w:p>
    <w:p w14:paraId="57354BA0" w14:textId="77777777" w:rsidR="000166C1" w:rsidRPr="00B25A3C" w:rsidRDefault="000166C1" w:rsidP="00DF3365">
      <w:pPr>
        <w:pStyle w:val="EMA-normal"/>
      </w:pPr>
    </w:p>
    <w:p w14:paraId="32A30BEC" w14:textId="77777777" w:rsidR="000166C1" w:rsidRPr="00B25A3C" w:rsidRDefault="000166C1" w:rsidP="00DF3365">
      <w:pPr>
        <w:pStyle w:val="EMA-normal"/>
      </w:pPr>
    </w:p>
    <w:p w14:paraId="340D2B8F" w14:textId="77777777" w:rsidR="000166C1" w:rsidRPr="00B25A3C" w:rsidRDefault="000166C1" w:rsidP="00DF3365">
      <w:pPr>
        <w:pStyle w:val="EMA-normal"/>
      </w:pPr>
    </w:p>
    <w:p w14:paraId="784CEA15" w14:textId="77777777" w:rsidR="000166C1" w:rsidRPr="00B25A3C" w:rsidRDefault="000166C1" w:rsidP="00DF3365">
      <w:pPr>
        <w:pStyle w:val="EMA-normal"/>
      </w:pPr>
    </w:p>
    <w:p w14:paraId="39BD1F5D" w14:textId="77777777" w:rsidR="000166C1" w:rsidRPr="00B25A3C" w:rsidRDefault="000166C1" w:rsidP="00DF3365">
      <w:pPr>
        <w:pStyle w:val="EMA-normal"/>
      </w:pPr>
    </w:p>
    <w:p w14:paraId="276916D1" w14:textId="77777777" w:rsidR="000166C1" w:rsidRPr="00B25A3C" w:rsidRDefault="000166C1" w:rsidP="00DF3365">
      <w:pPr>
        <w:pStyle w:val="EMA-normal"/>
      </w:pPr>
    </w:p>
    <w:p w14:paraId="059D1636" w14:textId="77777777" w:rsidR="000166C1" w:rsidRPr="00B25A3C" w:rsidRDefault="000166C1" w:rsidP="00DF3365">
      <w:pPr>
        <w:pStyle w:val="EMA-normal"/>
      </w:pPr>
    </w:p>
    <w:p w14:paraId="7669D7A0" w14:textId="77777777" w:rsidR="00B64B2F" w:rsidRPr="00B25A3C" w:rsidRDefault="00B64B2F" w:rsidP="00DF3365">
      <w:pPr>
        <w:pStyle w:val="EMA-normal"/>
      </w:pPr>
    </w:p>
    <w:p w14:paraId="5582164D" w14:textId="77777777" w:rsidR="00B64B2F" w:rsidRPr="00B25A3C" w:rsidRDefault="00B64B2F" w:rsidP="00DF3365">
      <w:pPr>
        <w:pStyle w:val="EMA-normal"/>
      </w:pPr>
    </w:p>
    <w:p w14:paraId="7A9E6781" w14:textId="77777777" w:rsidR="00B64B2F" w:rsidRPr="00B25A3C" w:rsidRDefault="00B64B2F" w:rsidP="00DF3365">
      <w:pPr>
        <w:pStyle w:val="EMA-normal"/>
      </w:pPr>
    </w:p>
    <w:p w14:paraId="29F5B068" w14:textId="77777777" w:rsidR="00B64B2F" w:rsidRPr="00B25A3C" w:rsidRDefault="00B64B2F" w:rsidP="00DF3365">
      <w:pPr>
        <w:pStyle w:val="EMA-normal"/>
      </w:pPr>
    </w:p>
    <w:p w14:paraId="517D5907" w14:textId="77777777" w:rsidR="00812D16" w:rsidRPr="00B25A3C" w:rsidRDefault="003163B5" w:rsidP="00DF3365">
      <w:pPr>
        <w:pStyle w:val="StyleHeading1Allcaps1"/>
        <w:rPr>
          <w:noProof/>
        </w:rPr>
      </w:pPr>
      <w:r w:rsidRPr="00B25A3C">
        <w:t>A. CÍMKESZÖVEG</w:t>
      </w:r>
    </w:p>
    <w:p w14:paraId="50CD33D0" w14:textId="77777777" w:rsidR="00812D16" w:rsidRPr="00B25A3C" w:rsidRDefault="003163B5" w:rsidP="001871C5">
      <w:pPr>
        <w:pStyle w:val="EMA-normal"/>
        <w:rPr>
          <w:noProof/>
        </w:rPr>
      </w:pPr>
      <w:r w:rsidRPr="00B25A3C">
        <w:br w:type="page"/>
      </w:r>
    </w:p>
    <w:p w14:paraId="6B499D55" w14:textId="77777777" w:rsidR="00812D16" w:rsidRPr="00B25A3C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lastRenderedPageBreak/>
        <w:t>A KÜLSŐ CSOMAGOLÁSON FELTÜNTETENDŐ ADATOK</w:t>
      </w:r>
    </w:p>
    <w:p w14:paraId="0225BFDE" w14:textId="77777777" w:rsidR="00812D16" w:rsidRPr="00B25A3C" w:rsidRDefault="00812D16" w:rsidP="00187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</w:p>
    <w:p w14:paraId="7D3E5008" w14:textId="77777777" w:rsidR="00812D16" w:rsidRPr="00B25A3C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Doboz</w:t>
      </w:r>
    </w:p>
    <w:p w14:paraId="5A913F70" w14:textId="77777777" w:rsidR="00812D16" w:rsidRPr="00B25A3C" w:rsidRDefault="00812D16" w:rsidP="00182639">
      <w:pPr>
        <w:pStyle w:val="EMA-normal"/>
      </w:pPr>
    </w:p>
    <w:p w14:paraId="113B9843" w14:textId="77777777" w:rsidR="006C6114" w:rsidRPr="00B25A3C" w:rsidRDefault="006C6114" w:rsidP="00182639">
      <w:pPr>
        <w:pStyle w:val="EMA-normal"/>
        <w:rPr>
          <w:noProof/>
          <w:szCs w:val="22"/>
        </w:rPr>
      </w:pPr>
    </w:p>
    <w:p w14:paraId="364CFD62" w14:textId="77777777" w:rsidR="00812D16" w:rsidRPr="00B25A3C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B25A3C">
        <w:rPr>
          <w:b/>
          <w:bCs/>
        </w:rPr>
        <w:t>1.</w:t>
      </w:r>
      <w:r w:rsidRPr="00B25A3C">
        <w:rPr>
          <w:b/>
          <w:bCs/>
        </w:rPr>
        <w:tab/>
        <w:t>A GYÓGYSZER NEVE</w:t>
      </w:r>
    </w:p>
    <w:p w14:paraId="42A17789" w14:textId="77777777" w:rsidR="00812D16" w:rsidRPr="00B25A3C" w:rsidRDefault="00812D16" w:rsidP="00182639">
      <w:pPr>
        <w:pStyle w:val="EMA-normal"/>
        <w:rPr>
          <w:noProof/>
        </w:rPr>
      </w:pPr>
    </w:p>
    <w:p w14:paraId="4773A1EE" w14:textId="77777777" w:rsidR="00560CFE" w:rsidRPr="00B25A3C" w:rsidRDefault="003163B5" w:rsidP="00560CFE">
      <w:pPr>
        <w:pStyle w:val="EMA-normal"/>
        <w:rPr>
          <w:noProof/>
        </w:rPr>
      </w:pPr>
      <w:r w:rsidRPr="00B25A3C">
        <w:t>Byfavo 20 mg por oldatos injekcióhoz</w:t>
      </w:r>
    </w:p>
    <w:p w14:paraId="3A17F52A" w14:textId="77777777" w:rsidR="00560CFE" w:rsidRPr="00B25A3C" w:rsidRDefault="003163B5" w:rsidP="00560CFE">
      <w:pPr>
        <w:pStyle w:val="EMA-normal"/>
        <w:rPr>
          <w:bCs/>
          <w:noProof/>
        </w:rPr>
      </w:pPr>
      <w:r w:rsidRPr="00B25A3C">
        <w:t>remimazolám</w:t>
      </w:r>
    </w:p>
    <w:p w14:paraId="44250D98" w14:textId="77777777" w:rsidR="00812D16" w:rsidRPr="00B25A3C" w:rsidRDefault="00812D16" w:rsidP="00182639">
      <w:pPr>
        <w:pStyle w:val="EMA-normal"/>
        <w:rPr>
          <w:noProof/>
        </w:rPr>
      </w:pPr>
    </w:p>
    <w:p w14:paraId="5C87690B" w14:textId="77777777" w:rsidR="00812D16" w:rsidRPr="00B25A3C" w:rsidRDefault="00812D16" w:rsidP="00182639">
      <w:pPr>
        <w:pStyle w:val="EMA-normal"/>
        <w:rPr>
          <w:noProof/>
        </w:rPr>
      </w:pPr>
    </w:p>
    <w:p w14:paraId="51D5A941" w14:textId="77777777" w:rsidR="00812D16" w:rsidRPr="00B25A3C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B25A3C">
        <w:rPr>
          <w:b/>
          <w:bCs/>
        </w:rPr>
        <w:t>2.</w:t>
      </w:r>
      <w:r w:rsidRPr="00B25A3C">
        <w:rPr>
          <w:b/>
          <w:bCs/>
        </w:rPr>
        <w:tab/>
        <w:t>HATÓANYAG(OK) MEGNEVEZÉSE</w:t>
      </w:r>
    </w:p>
    <w:p w14:paraId="0CCB0FCA" w14:textId="77777777" w:rsidR="00812D16" w:rsidRPr="00B25A3C" w:rsidRDefault="00812D16" w:rsidP="00182639">
      <w:pPr>
        <w:pStyle w:val="EMA-normal"/>
        <w:rPr>
          <w:noProof/>
        </w:rPr>
      </w:pPr>
    </w:p>
    <w:p w14:paraId="65295E72" w14:textId="77777777" w:rsidR="00D90BD0" w:rsidRPr="00B25A3C" w:rsidRDefault="003163B5" w:rsidP="00182639">
      <w:pPr>
        <w:pStyle w:val="EMA-normal"/>
        <w:rPr>
          <w:noProof/>
        </w:rPr>
      </w:pPr>
      <w:r w:rsidRPr="00B25A3C">
        <w:t>20 mg remimazolámnak megfelelő remimazolám-bezilátot tartalmaz</w:t>
      </w:r>
      <w:r w:rsidR="00B430C4" w:rsidRPr="00B430C4">
        <w:t xml:space="preserve"> </w:t>
      </w:r>
      <w:r w:rsidR="00B430C4">
        <w:t>i</w:t>
      </w:r>
      <w:r w:rsidR="00B430C4" w:rsidRPr="00B25A3C">
        <w:t>njekciós üvegenként</w:t>
      </w:r>
      <w:r w:rsidRPr="00B25A3C">
        <w:t>.</w:t>
      </w:r>
    </w:p>
    <w:p w14:paraId="7F191FBD" w14:textId="77777777" w:rsidR="00D90BD0" w:rsidRPr="00B25A3C" w:rsidRDefault="003163B5" w:rsidP="00182639">
      <w:pPr>
        <w:pStyle w:val="EMA-normal"/>
        <w:rPr>
          <w:noProof/>
        </w:rPr>
      </w:pPr>
      <w:r w:rsidRPr="00B25A3C">
        <w:t>Koncentráció a feloldás után: 2,5 mg/ml</w:t>
      </w:r>
    </w:p>
    <w:p w14:paraId="01E39E2F" w14:textId="77777777" w:rsidR="00812D16" w:rsidRPr="00B25A3C" w:rsidRDefault="00812D16" w:rsidP="00182639">
      <w:pPr>
        <w:pStyle w:val="EMA-normal"/>
        <w:rPr>
          <w:noProof/>
        </w:rPr>
      </w:pPr>
    </w:p>
    <w:p w14:paraId="143822C1" w14:textId="77777777" w:rsidR="00812D16" w:rsidRPr="00B25A3C" w:rsidRDefault="00812D16" w:rsidP="00182639">
      <w:pPr>
        <w:pStyle w:val="EMA-normal"/>
        <w:rPr>
          <w:noProof/>
        </w:rPr>
      </w:pPr>
    </w:p>
    <w:p w14:paraId="489A0A00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3.</w:t>
      </w:r>
      <w:r w:rsidRPr="00B25A3C">
        <w:rPr>
          <w:b/>
          <w:bCs/>
          <w:szCs w:val="22"/>
        </w:rPr>
        <w:tab/>
        <w:t>SEGÉDANYAGOK FELSOROLÁSA</w:t>
      </w:r>
    </w:p>
    <w:p w14:paraId="587E8235" w14:textId="77777777" w:rsidR="00B0507F" w:rsidRPr="00B25A3C" w:rsidRDefault="00B0507F" w:rsidP="00182639">
      <w:pPr>
        <w:pStyle w:val="EMA-normal"/>
        <w:rPr>
          <w:noProof/>
        </w:rPr>
      </w:pPr>
    </w:p>
    <w:p w14:paraId="08560DCA" w14:textId="77777777" w:rsidR="00560CFE" w:rsidRPr="00B25A3C" w:rsidRDefault="003163B5" w:rsidP="00182639">
      <w:pPr>
        <w:pStyle w:val="EMA-normal"/>
      </w:pPr>
      <w:r w:rsidRPr="00B25A3C">
        <w:t xml:space="preserve">Segédanyagok: </w:t>
      </w:r>
      <w:r w:rsidR="00B430C4">
        <w:t>i</w:t>
      </w:r>
      <w:r w:rsidRPr="00B25A3C">
        <w:t>njekcióhoz való dextrán 40, laktóz-monohidrát, sósav és nátrium-hidroxid.</w:t>
      </w:r>
    </w:p>
    <w:p w14:paraId="685BAC63" w14:textId="77777777" w:rsidR="00812D16" w:rsidRPr="00B25A3C" w:rsidRDefault="00812D16" w:rsidP="00182639">
      <w:pPr>
        <w:pStyle w:val="EMA-normal"/>
        <w:rPr>
          <w:noProof/>
          <w:szCs w:val="22"/>
        </w:rPr>
      </w:pPr>
    </w:p>
    <w:p w14:paraId="1FF14009" w14:textId="77777777" w:rsidR="00812D16" w:rsidRPr="00B25A3C" w:rsidRDefault="00812D16" w:rsidP="00182639">
      <w:pPr>
        <w:pStyle w:val="EMA-normal"/>
        <w:rPr>
          <w:noProof/>
          <w:szCs w:val="22"/>
        </w:rPr>
      </w:pPr>
    </w:p>
    <w:p w14:paraId="05326C98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4.</w:t>
      </w:r>
      <w:r w:rsidRPr="00B25A3C">
        <w:rPr>
          <w:b/>
          <w:bCs/>
          <w:szCs w:val="22"/>
        </w:rPr>
        <w:tab/>
        <w:t>GYÓGYSZERFORMA ÉS TARTALOM</w:t>
      </w:r>
    </w:p>
    <w:p w14:paraId="7A7CB618" w14:textId="77777777" w:rsidR="00B0507F" w:rsidRPr="00B25A3C" w:rsidRDefault="00B0507F" w:rsidP="00DF3365">
      <w:pPr>
        <w:pStyle w:val="EMA-normal"/>
        <w:rPr>
          <w:noProof/>
          <w:shd w:val="clear" w:color="auto" w:fill="CCCCCC"/>
        </w:rPr>
      </w:pPr>
    </w:p>
    <w:p w14:paraId="1D629D5F" w14:textId="77777777" w:rsidR="00560CFE" w:rsidRPr="00B25A3C" w:rsidRDefault="003163B5" w:rsidP="00DF3365">
      <w:pPr>
        <w:pStyle w:val="EMA-normal"/>
        <w:rPr>
          <w:noProof/>
          <w:shd w:val="clear" w:color="auto" w:fill="CCCCCC"/>
        </w:rPr>
      </w:pPr>
      <w:r w:rsidRPr="00B25A3C">
        <w:rPr>
          <w:shd w:val="clear" w:color="auto" w:fill="CCCCCC"/>
        </w:rPr>
        <w:t>Por oldatos injekcióhoz</w:t>
      </w:r>
    </w:p>
    <w:p w14:paraId="6B3C19A7" w14:textId="77777777" w:rsidR="0016605C" w:rsidRPr="00B25A3C" w:rsidRDefault="003163B5" w:rsidP="00182639">
      <w:pPr>
        <w:pStyle w:val="EMA-normal"/>
        <w:rPr>
          <w:noProof/>
        </w:rPr>
      </w:pPr>
      <w:r w:rsidRPr="00B25A3C">
        <w:t>10 db injekciós üveg</w:t>
      </w:r>
    </w:p>
    <w:p w14:paraId="7BB11B31" w14:textId="77777777" w:rsidR="00812D16" w:rsidRPr="00B25A3C" w:rsidRDefault="00812D16" w:rsidP="00182639">
      <w:pPr>
        <w:pStyle w:val="EMA-normal"/>
        <w:rPr>
          <w:noProof/>
          <w:szCs w:val="22"/>
        </w:rPr>
      </w:pPr>
    </w:p>
    <w:p w14:paraId="546D2CFF" w14:textId="77777777" w:rsidR="00812D16" w:rsidRPr="00B25A3C" w:rsidRDefault="00812D16" w:rsidP="00182639">
      <w:pPr>
        <w:pStyle w:val="EMA-normal"/>
        <w:rPr>
          <w:noProof/>
          <w:szCs w:val="22"/>
        </w:rPr>
      </w:pPr>
    </w:p>
    <w:p w14:paraId="7B6418C3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5.</w:t>
      </w:r>
      <w:r w:rsidRPr="00B25A3C">
        <w:rPr>
          <w:b/>
          <w:bCs/>
          <w:szCs w:val="22"/>
        </w:rPr>
        <w:tab/>
        <w:t>AZ ALKALMAZÁSSAL KAPCSOLATOS TUDNIVALÓK ÉS AZ ALKALMAZÁS MÓDJA(I)</w:t>
      </w:r>
    </w:p>
    <w:p w14:paraId="4A16E0C8" w14:textId="77777777" w:rsidR="00812D16" w:rsidRPr="00B25A3C" w:rsidRDefault="00812D16" w:rsidP="00182639">
      <w:pPr>
        <w:pStyle w:val="EMA-normal"/>
        <w:rPr>
          <w:noProof/>
        </w:rPr>
      </w:pPr>
    </w:p>
    <w:p w14:paraId="6ABA40E1" w14:textId="77777777" w:rsidR="00812D16" w:rsidRPr="00B25A3C" w:rsidRDefault="003163B5" w:rsidP="00182639">
      <w:pPr>
        <w:pStyle w:val="EMA-normal"/>
        <w:rPr>
          <w:noProof/>
        </w:rPr>
      </w:pPr>
      <w:r w:rsidRPr="00B25A3C">
        <w:t>Használat előtt olvassa el a mellékelt betegtájékoztatót!</w:t>
      </w:r>
    </w:p>
    <w:p w14:paraId="0657EAFB" w14:textId="77777777" w:rsidR="00560CFE" w:rsidRPr="00B25A3C" w:rsidRDefault="003163B5" w:rsidP="00182639">
      <w:pPr>
        <w:pStyle w:val="EMA-normal"/>
        <w:rPr>
          <w:noProof/>
        </w:rPr>
      </w:pPr>
      <w:r w:rsidRPr="00B25A3C">
        <w:t>Intravénás alkalmazás</w:t>
      </w:r>
      <w:r w:rsidR="00B430C4">
        <w:t>ra</w:t>
      </w:r>
      <w:r w:rsidRPr="00B25A3C">
        <w:t>.</w:t>
      </w:r>
    </w:p>
    <w:p w14:paraId="75DE6098" w14:textId="77777777" w:rsidR="00A8618E" w:rsidRPr="00B25A3C" w:rsidRDefault="003163B5" w:rsidP="00182639">
      <w:pPr>
        <w:pStyle w:val="EMA-normal"/>
        <w:rPr>
          <w:noProof/>
        </w:rPr>
      </w:pPr>
      <w:r w:rsidRPr="00B25A3C">
        <w:t>Kizárólag egyszeri alkalmazásra.</w:t>
      </w:r>
    </w:p>
    <w:p w14:paraId="6F2C9702" w14:textId="77777777" w:rsidR="00812D16" w:rsidRPr="00B25A3C" w:rsidRDefault="00812D16" w:rsidP="00182639">
      <w:pPr>
        <w:pStyle w:val="EMA-normal"/>
        <w:rPr>
          <w:noProof/>
        </w:rPr>
      </w:pPr>
    </w:p>
    <w:p w14:paraId="1CAA283B" w14:textId="77777777" w:rsidR="00812D16" w:rsidRPr="00B25A3C" w:rsidRDefault="00812D16" w:rsidP="00182639">
      <w:pPr>
        <w:pStyle w:val="EMA-normal"/>
        <w:rPr>
          <w:noProof/>
        </w:rPr>
      </w:pPr>
    </w:p>
    <w:p w14:paraId="46D626B1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6.</w:t>
      </w:r>
      <w:r w:rsidRPr="00B25A3C">
        <w:rPr>
          <w:b/>
          <w:bCs/>
          <w:szCs w:val="22"/>
        </w:rPr>
        <w:tab/>
        <w:t>KÜLÖN FIGYELMEZTETÉS, MELY SZERINT A GYÓGYSZERT GYERMEKEKTŐL ELZÁRVA KELL TARTANI</w:t>
      </w:r>
    </w:p>
    <w:p w14:paraId="2097242D" w14:textId="77777777" w:rsidR="00812D16" w:rsidRPr="00B25A3C" w:rsidRDefault="00812D16" w:rsidP="00182639">
      <w:pPr>
        <w:pStyle w:val="EMA-normal"/>
        <w:rPr>
          <w:noProof/>
        </w:rPr>
      </w:pPr>
    </w:p>
    <w:p w14:paraId="61539DF3" w14:textId="77777777" w:rsidR="00560CFE" w:rsidRPr="00B25A3C" w:rsidRDefault="003163B5" w:rsidP="00182639">
      <w:pPr>
        <w:pStyle w:val="EMA-normal"/>
        <w:rPr>
          <w:noProof/>
        </w:rPr>
      </w:pPr>
      <w:r w:rsidRPr="00B25A3C">
        <w:t>A gyógyszer gyermekektől elzárva tartandó!</w:t>
      </w:r>
    </w:p>
    <w:p w14:paraId="5FDF57AE" w14:textId="77777777" w:rsidR="00812D16" w:rsidRPr="00B25A3C" w:rsidRDefault="00812D16" w:rsidP="00182639">
      <w:pPr>
        <w:pStyle w:val="EMA-normal"/>
        <w:rPr>
          <w:noProof/>
        </w:rPr>
      </w:pPr>
    </w:p>
    <w:p w14:paraId="16339757" w14:textId="77777777" w:rsidR="00812D16" w:rsidRPr="00B25A3C" w:rsidRDefault="00812D16" w:rsidP="00182639">
      <w:pPr>
        <w:pStyle w:val="EMA-normal"/>
        <w:rPr>
          <w:noProof/>
        </w:rPr>
      </w:pPr>
    </w:p>
    <w:p w14:paraId="54419203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7.</w:t>
      </w:r>
      <w:r w:rsidRPr="00B25A3C">
        <w:rPr>
          <w:b/>
          <w:bCs/>
          <w:szCs w:val="22"/>
        </w:rPr>
        <w:tab/>
        <w:t>TOVÁBBI FIGYELMEZTETÉS(EK), AMENNYIBEN SZÜKSÉGES</w:t>
      </w:r>
    </w:p>
    <w:p w14:paraId="728B59C6" w14:textId="77777777" w:rsidR="00812D16" w:rsidRPr="00B25A3C" w:rsidRDefault="00812D16" w:rsidP="00182639">
      <w:pPr>
        <w:pStyle w:val="EMA-normal"/>
      </w:pPr>
    </w:p>
    <w:p w14:paraId="66FFF537" w14:textId="77777777" w:rsidR="00812D16" w:rsidRPr="00B25A3C" w:rsidRDefault="00812D16" w:rsidP="00182639">
      <w:pPr>
        <w:pStyle w:val="EMA-normal"/>
      </w:pPr>
    </w:p>
    <w:p w14:paraId="046F3B97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B25A3C">
        <w:rPr>
          <w:b/>
          <w:bCs/>
        </w:rPr>
        <w:t>8.</w:t>
      </w:r>
      <w:r w:rsidRPr="00B25A3C">
        <w:rPr>
          <w:b/>
          <w:bCs/>
        </w:rPr>
        <w:tab/>
        <w:t>LEJÁRATI IDŐ</w:t>
      </w:r>
    </w:p>
    <w:p w14:paraId="3A4DC5F4" w14:textId="77777777" w:rsidR="005E21E4" w:rsidRPr="00B25A3C" w:rsidRDefault="005E21E4" w:rsidP="00182639">
      <w:pPr>
        <w:pStyle w:val="EMA-normal"/>
      </w:pPr>
    </w:p>
    <w:p w14:paraId="54B00106" w14:textId="77777777" w:rsidR="00560CFE" w:rsidRPr="00B25A3C" w:rsidRDefault="003163B5" w:rsidP="00182639">
      <w:pPr>
        <w:pStyle w:val="EMA-normal"/>
      </w:pPr>
      <w:r w:rsidRPr="00B25A3C">
        <w:t>EXP</w:t>
      </w:r>
    </w:p>
    <w:p w14:paraId="7F2425C8" w14:textId="77777777" w:rsidR="00560CFE" w:rsidRPr="00B25A3C" w:rsidRDefault="003163B5" w:rsidP="00182639">
      <w:pPr>
        <w:pStyle w:val="EMA-normal"/>
      </w:pPr>
      <w:r w:rsidRPr="00B25A3C">
        <w:t>A feloldott készítmény lejárati idejét a betegtájékoztató tartalmazza.</w:t>
      </w:r>
    </w:p>
    <w:p w14:paraId="28CA6B5C" w14:textId="77777777" w:rsidR="00812D16" w:rsidRPr="00B25A3C" w:rsidRDefault="00812D16" w:rsidP="00182639">
      <w:pPr>
        <w:pStyle w:val="EMA-normal"/>
      </w:pPr>
    </w:p>
    <w:p w14:paraId="78856C14" w14:textId="77777777" w:rsidR="00812D16" w:rsidRPr="00B25A3C" w:rsidRDefault="00812D16" w:rsidP="00182639">
      <w:pPr>
        <w:pStyle w:val="EMA-normal"/>
        <w:rPr>
          <w:noProof/>
          <w:szCs w:val="22"/>
        </w:rPr>
      </w:pPr>
    </w:p>
    <w:p w14:paraId="31903C4B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9.</w:t>
      </w:r>
      <w:r w:rsidRPr="00B25A3C">
        <w:rPr>
          <w:b/>
          <w:bCs/>
          <w:szCs w:val="22"/>
        </w:rPr>
        <w:tab/>
        <w:t>KÜLÖNLEGES TÁROLÁSI ELŐÍRÁSOK</w:t>
      </w:r>
    </w:p>
    <w:p w14:paraId="0565DAFF" w14:textId="77777777" w:rsidR="00812D16" w:rsidRPr="00B25A3C" w:rsidRDefault="00812D16" w:rsidP="00540A9A">
      <w:pPr>
        <w:pStyle w:val="EMA-normal"/>
        <w:rPr>
          <w:noProof/>
        </w:rPr>
      </w:pPr>
    </w:p>
    <w:p w14:paraId="2F8F22A2" w14:textId="77777777" w:rsidR="00560CFE" w:rsidRPr="00B25A3C" w:rsidRDefault="003163B5" w:rsidP="00182639">
      <w:pPr>
        <w:pStyle w:val="EMA-normal"/>
      </w:pPr>
      <w:r w:rsidRPr="00B25A3C">
        <w:t>A fénytől való védelem érdekében az injekciós üvegeket tartsa a dobozukban.</w:t>
      </w:r>
    </w:p>
    <w:p w14:paraId="21306AF5" w14:textId="77777777" w:rsidR="00812D16" w:rsidRPr="00B25A3C" w:rsidRDefault="00812D16" w:rsidP="00182639">
      <w:pPr>
        <w:pStyle w:val="EMA-normal"/>
        <w:rPr>
          <w:noProof/>
          <w:szCs w:val="22"/>
        </w:rPr>
      </w:pPr>
    </w:p>
    <w:p w14:paraId="59840521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lastRenderedPageBreak/>
        <w:t>10.</w:t>
      </w:r>
      <w:r w:rsidRPr="00B25A3C">
        <w:rPr>
          <w:b/>
          <w:bCs/>
          <w:szCs w:val="22"/>
        </w:rPr>
        <w:tab/>
        <w:t>KÜLÖNLEGES ÓVINTÉZKEDÉSEK A FEL NEM HASZNÁLT GYÓGYSZEREK VAGY AZ ILYEN TERMÉKEKBŐL KELETKEZETT HULLADÉKANYAGOK ÁRTALMATLANNÁ TÉTELÉRE, HA ILYENEKRE SZÜKSÉG VAN</w:t>
      </w:r>
    </w:p>
    <w:p w14:paraId="38C5B1CF" w14:textId="77777777" w:rsidR="00812D16" w:rsidRPr="00B25A3C" w:rsidRDefault="00812D16" w:rsidP="00182639">
      <w:pPr>
        <w:pStyle w:val="EMA-normal"/>
        <w:rPr>
          <w:noProof/>
        </w:rPr>
      </w:pPr>
    </w:p>
    <w:p w14:paraId="13431E7B" w14:textId="77777777" w:rsidR="00812D16" w:rsidRPr="00B25A3C" w:rsidRDefault="00812D16" w:rsidP="00182639">
      <w:pPr>
        <w:pStyle w:val="EMA-normal"/>
        <w:rPr>
          <w:noProof/>
        </w:rPr>
      </w:pPr>
    </w:p>
    <w:p w14:paraId="10F504B7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11.</w:t>
      </w:r>
      <w:r w:rsidRPr="00B25A3C">
        <w:rPr>
          <w:b/>
          <w:bCs/>
          <w:szCs w:val="22"/>
        </w:rPr>
        <w:tab/>
        <w:t>A FORGALOMBAHOZATALI ENGEDÉLY JOGOSULTJÁNAK NEVE ÉS CÍME</w:t>
      </w:r>
    </w:p>
    <w:p w14:paraId="22C2A484" w14:textId="77777777" w:rsidR="00812D16" w:rsidRPr="00B25A3C" w:rsidRDefault="00812D16" w:rsidP="00182639">
      <w:pPr>
        <w:pStyle w:val="EMA-normal"/>
        <w:rPr>
          <w:noProof/>
        </w:rPr>
      </w:pPr>
    </w:p>
    <w:p w14:paraId="2C1678DE" w14:textId="51A0F446" w:rsidR="005708AD" w:rsidRDefault="005708AD" w:rsidP="005708AD">
      <w:pPr>
        <w:pStyle w:val="Norml1"/>
        <w:tabs>
          <w:tab w:val="clear" w:pos="567"/>
          <w:tab w:val="left" w:pos="708"/>
        </w:tabs>
        <w:spacing w:line="240" w:lineRule="auto"/>
      </w:pPr>
      <w:r>
        <w:t xml:space="preserve">PAION </w:t>
      </w:r>
      <w:r w:rsidR="001223EB">
        <w:t>Pharma</w:t>
      </w:r>
      <w:r>
        <w:t xml:space="preserve"> GmbH </w:t>
      </w:r>
    </w:p>
    <w:p w14:paraId="75279A59" w14:textId="77777777" w:rsidR="005708AD" w:rsidRDefault="005708AD" w:rsidP="005708AD">
      <w:pPr>
        <w:pStyle w:val="Norml1"/>
        <w:tabs>
          <w:tab w:val="clear" w:pos="567"/>
          <w:tab w:val="left" w:pos="708"/>
        </w:tabs>
        <w:spacing w:line="240" w:lineRule="auto"/>
      </w:pPr>
      <w:r>
        <w:t>Heussstraße 25</w:t>
      </w:r>
    </w:p>
    <w:p w14:paraId="0B594BA6" w14:textId="77777777" w:rsidR="005708AD" w:rsidRDefault="005708AD" w:rsidP="005708AD">
      <w:pPr>
        <w:pStyle w:val="Norml1"/>
        <w:tabs>
          <w:tab w:val="clear" w:pos="567"/>
          <w:tab w:val="left" w:pos="708"/>
        </w:tabs>
        <w:spacing w:line="240" w:lineRule="auto"/>
      </w:pPr>
      <w:r>
        <w:t xml:space="preserve">52078 Aachen </w:t>
      </w:r>
    </w:p>
    <w:p w14:paraId="35F49D25" w14:textId="3234C649" w:rsidR="00812D16" w:rsidRDefault="005708AD" w:rsidP="00182639">
      <w:pPr>
        <w:pStyle w:val="EMA-normal"/>
      </w:pPr>
      <w:r>
        <w:t>Németország</w:t>
      </w:r>
    </w:p>
    <w:p w14:paraId="2DA7BA15" w14:textId="77777777" w:rsidR="0050351D" w:rsidRPr="00B25A3C" w:rsidRDefault="0050351D" w:rsidP="00182639">
      <w:pPr>
        <w:pStyle w:val="EMA-normal"/>
      </w:pPr>
    </w:p>
    <w:p w14:paraId="043D6D63" w14:textId="77777777" w:rsidR="00812D16" w:rsidRPr="00B25A3C" w:rsidRDefault="00812D16" w:rsidP="00182639">
      <w:pPr>
        <w:pStyle w:val="EMA-normal"/>
      </w:pPr>
    </w:p>
    <w:p w14:paraId="439A1361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12.</w:t>
      </w:r>
      <w:r w:rsidRPr="00B25A3C">
        <w:rPr>
          <w:b/>
          <w:bCs/>
          <w:szCs w:val="22"/>
        </w:rPr>
        <w:tab/>
        <w:t>A FORGALOMBAHOZATALI ENGEDÉLY SZÁMA(I)</w:t>
      </w:r>
    </w:p>
    <w:p w14:paraId="08E654B9" w14:textId="77777777" w:rsidR="00812D16" w:rsidRPr="00B25A3C" w:rsidRDefault="00812D16" w:rsidP="00182639">
      <w:pPr>
        <w:pStyle w:val="EMA-normal"/>
        <w:rPr>
          <w:noProof/>
        </w:rPr>
      </w:pPr>
    </w:p>
    <w:p w14:paraId="074CE094" w14:textId="77777777" w:rsidR="00560CFE" w:rsidRPr="00B25A3C" w:rsidRDefault="00715DCE" w:rsidP="00DF3365">
      <w:pPr>
        <w:rPr>
          <w:noProof/>
          <w:shd w:val="clear" w:color="auto" w:fill="CCCCCC"/>
        </w:rPr>
      </w:pPr>
      <w:r w:rsidRPr="00715DCE">
        <w:rPr>
          <w:noProof/>
        </w:rPr>
        <w:t>EU/1/20/1505/001</w:t>
      </w:r>
      <w:r w:rsidR="003163B5" w:rsidRPr="00B25A3C">
        <w:t xml:space="preserve"> </w:t>
      </w:r>
      <w:r w:rsidR="003163B5" w:rsidRPr="00B25A3C">
        <w:rPr>
          <w:shd w:val="clear" w:color="auto" w:fill="CCCCCC"/>
        </w:rPr>
        <w:t>10 db injekciós üveget tartalmazó csomagolás</w:t>
      </w:r>
    </w:p>
    <w:p w14:paraId="2B50370D" w14:textId="77777777" w:rsidR="00812D16" w:rsidRPr="00B25A3C" w:rsidRDefault="00812D16" w:rsidP="00182639">
      <w:pPr>
        <w:pStyle w:val="EMA-normal"/>
        <w:rPr>
          <w:noProof/>
        </w:rPr>
      </w:pPr>
    </w:p>
    <w:p w14:paraId="3F5CCAC9" w14:textId="77777777" w:rsidR="00812D16" w:rsidRPr="00B25A3C" w:rsidRDefault="00812D16" w:rsidP="00182639">
      <w:pPr>
        <w:pStyle w:val="EMA-normal"/>
        <w:rPr>
          <w:noProof/>
        </w:rPr>
      </w:pPr>
    </w:p>
    <w:p w14:paraId="65DC4B6C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13.</w:t>
      </w:r>
      <w:r w:rsidRPr="00B25A3C">
        <w:rPr>
          <w:b/>
          <w:bCs/>
          <w:szCs w:val="22"/>
        </w:rPr>
        <w:tab/>
        <w:t>A GYÁRTÁSI TÉTEL SZÁMA</w:t>
      </w:r>
    </w:p>
    <w:p w14:paraId="4F46563C" w14:textId="77777777" w:rsidR="005E21E4" w:rsidRPr="00B25A3C" w:rsidRDefault="005E21E4" w:rsidP="00182639">
      <w:pPr>
        <w:pStyle w:val="EMA-normal"/>
        <w:rPr>
          <w:noProof/>
        </w:rPr>
      </w:pPr>
    </w:p>
    <w:p w14:paraId="58671A21" w14:textId="77777777" w:rsidR="00812D16" w:rsidRPr="00B25A3C" w:rsidRDefault="003163B5" w:rsidP="00182639">
      <w:pPr>
        <w:pStyle w:val="EMA-normal"/>
        <w:rPr>
          <w:noProof/>
        </w:rPr>
      </w:pPr>
      <w:r w:rsidRPr="00B25A3C">
        <w:t>Batch</w:t>
      </w:r>
    </w:p>
    <w:p w14:paraId="06625822" w14:textId="77777777" w:rsidR="00812D16" w:rsidRPr="00B25A3C" w:rsidRDefault="00812D16" w:rsidP="00182639">
      <w:pPr>
        <w:pStyle w:val="EMA-normal"/>
        <w:rPr>
          <w:noProof/>
        </w:rPr>
      </w:pPr>
    </w:p>
    <w:p w14:paraId="05DBB24C" w14:textId="77777777" w:rsidR="005A3EDE" w:rsidRPr="00B25A3C" w:rsidRDefault="005A3EDE" w:rsidP="00182639">
      <w:pPr>
        <w:pStyle w:val="EMA-normal"/>
        <w:rPr>
          <w:noProof/>
        </w:rPr>
      </w:pPr>
    </w:p>
    <w:p w14:paraId="5853CBF3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14.</w:t>
      </w:r>
      <w:r w:rsidRPr="00B25A3C">
        <w:rPr>
          <w:b/>
          <w:bCs/>
          <w:szCs w:val="22"/>
        </w:rPr>
        <w:tab/>
        <w:t>A GYÓGYSZER RENDELHETŐSÉGE</w:t>
      </w:r>
    </w:p>
    <w:p w14:paraId="21C407EA" w14:textId="77777777" w:rsidR="005E21E4" w:rsidRPr="00B25A3C" w:rsidRDefault="005E21E4" w:rsidP="00182639">
      <w:pPr>
        <w:pStyle w:val="EMA-normal"/>
        <w:rPr>
          <w:noProof/>
        </w:rPr>
      </w:pPr>
    </w:p>
    <w:p w14:paraId="78705F4A" w14:textId="77777777" w:rsidR="00812D16" w:rsidRPr="00B25A3C" w:rsidRDefault="00812D16" w:rsidP="00182639">
      <w:pPr>
        <w:pStyle w:val="EMA-normal"/>
        <w:rPr>
          <w:noProof/>
        </w:rPr>
      </w:pPr>
    </w:p>
    <w:p w14:paraId="0A049E6F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15.</w:t>
      </w:r>
      <w:r w:rsidRPr="00B25A3C">
        <w:rPr>
          <w:b/>
          <w:bCs/>
          <w:szCs w:val="22"/>
        </w:rPr>
        <w:tab/>
        <w:t>AZ ALKALMAZÁSRA VONATKOZÓ UTASÍTÁSOK</w:t>
      </w:r>
    </w:p>
    <w:p w14:paraId="6E3EC83C" w14:textId="77777777" w:rsidR="00812D16" w:rsidRPr="00B25A3C" w:rsidRDefault="00812D16" w:rsidP="00182639">
      <w:pPr>
        <w:pStyle w:val="EMA-normal"/>
        <w:rPr>
          <w:noProof/>
        </w:rPr>
      </w:pPr>
    </w:p>
    <w:p w14:paraId="7994A3AC" w14:textId="77777777" w:rsidR="00812D16" w:rsidRPr="00B25A3C" w:rsidRDefault="00812D16" w:rsidP="00182639">
      <w:pPr>
        <w:pStyle w:val="EMA-normal"/>
        <w:rPr>
          <w:noProof/>
        </w:rPr>
      </w:pPr>
    </w:p>
    <w:p w14:paraId="565803AE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16.</w:t>
      </w:r>
      <w:r w:rsidRPr="00B25A3C">
        <w:rPr>
          <w:b/>
          <w:bCs/>
          <w:szCs w:val="22"/>
        </w:rPr>
        <w:tab/>
        <w:t>BRAILLE ÍRÁSSAL FELTÜNTETETT INFORMÁCIÓK</w:t>
      </w:r>
    </w:p>
    <w:p w14:paraId="09921058" w14:textId="77777777" w:rsidR="00812D16" w:rsidRPr="00B25A3C" w:rsidRDefault="00812D16" w:rsidP="00182639">
      <w:pPr>
        <w:pStyle w:val="EMA-normal"/>
        <w:rPr>
          <w:noProof/>
        </w:rPr>
      </w:pPr>
    </w:p>
    <w:p w14:paraId="4389A32F" w14:textId="77777777" w:rsidR="00812D16" w:rsidRPr="00B25A3C" w:rsidRDefault="003163B5" w:rsidP="00182639">
      <w:pPr>
        <w:pStyle w:val="EMA-normal"/>
        <w:rPr>
          <w:noProof/>
          <w:shd w:val="clear" w:color="auto" w:fill="CCCCCC"/>
        </w:rPr>
      </w:pPr>
      <w:r w:rsidRPr="00B25A3C">
        <w:rPr>
          <w:shd w:val="clear" w:color="auto" w:fill="CCCCCC"/>
        </w:rPr>
        <w:t>Braille-írás feltüntetése alól felmentve.</w:t>
      </w:r>
    </w:p>
    <w:p w14:paraId="12462A27" w14:textId="77777777" w:rsidR="005C71E4" w:rsidRPr="00B25A3C" w:rsidRDefault="005C71E4" w:rsidP="00182639">
      <w:pPr>
        <w:pStyle w:val="EMA-normal"/>
        <w:rPr>
          <w:noProof/>
          <w:shd w:val="clear" w:color="auto" w:fill="CCCCCC"/>
        </w:rPr>
      </w:pPr>
    </w:p>
    <w:p w14:paraId="28CBD91C" w14:textId="77777777" w:rsidR="005C71E4" w:rsidRPr="00B25A3C" w:rsidRDefault="005C71E4" w:rsidP="00182639">
      <w:pPr>
        <w:pStyle w:val="EMA-normal"/>
        <w:rPr>
          <w:noProof/>
          <w:shd w:val="clear" w:color="auto" w:fill="CCCCCC"/>
        </w:rPr>
      </w:pPr>
    </w:p>
    <w:p w14:paraId="2F54D0D4" w14:textId="77777777" w:rsidR="005C71E4" w:rsidRPr="00B25A3C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17.</w:t>
      </w:r>
      <w:r w:rsidRPr="00B25A3C">
        <w:rPr>
          <w:b/>
          <w:bCs/>
          <w:szCs w:val="22"/>
        </w:rPr>
        <w:tab/>
        <w:t>EGYEDI AZONOSÍTÓ – 2D VONALKÓD</w:t>
      </w:r>
    </w:p>
    <w:p w14:paraId="63DC1DB2" w14:textId="77777777" w:rsidR="005C71E4" w:rsidRPr="00B25A3C" w:rsidRDefault="005C71E4" w:rsidP="00182639">
      <w:pPr>
        <w:pStyle w:val="EMA-normal"/>
        <w:rPr>
          <w:noProof/>
        </w:rPr>
      </w:pPr>
    </w:p>
    <w:p w14:paraId="0E6C16D9" w14:textId="77777777" w:rsidR="005C71E4" w:rsidRPr="00B25A3C" w:rsidRDefault="003163B5" w:rsidP="00182639">
      <w:pPr>
        <w:pStyle w:val="EMA-normal"/>
        <w:rPr>
          <w:noProof/>
          <w:szCs w:val="22"/>
          <w:shd w:val="clear" w:color="auto" w:fill="CCCCCC"/>
        </w:rPr>
      </w:pPr>
      <w:r w:rsidRPr="00B25A3C">
        <w:rPr>
          <w:highlight w:val="lightGray"/>
        </w:rPr>
        <w:t>Egyedi azonosítójú 2D vonalkóddal ellátva.</w:t>
      </w:r>
    </w:p>
    <w:p w14:paraId="63B54CDC" w14:textId="77777777" w:rsidR="005C71E4" w:rsidRPr="00B25A3C" w:rsidRDefault="005C71E4" w:rsidP="00182639">
      <w:pPr>
        <w:pStyle w:val="EMA-normal"/>
        <w:rPr>
          <w:noProof/>
        </w:rPr>
      </w:pPr>
    </w:p>
    <w:p w14:paraId="3D527F72" w14:textId="77777777" w:rsidR="005C71E4" w:rsidRPr="00B25A3C" w:rsidRDefault="005C71E4" w:rsidP="00182639">
      <w:pPr>
        <w:pStyle w:val="EMA-normal"/>
        <w:rPr>
          <w:noProof/>
        </w:rPr>
      </w:pPr>
    </w:p>
    <w:p w14:paraId="20F004FE" w14:textId="77777777" w:rsidR="005C71E4" w:rsidRPr="00B25A3C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</w:rPr>
      </w:pPr>
      <w:r w:rsidRPr="00B25A3C">
        <w:rPr>
          <w:b/>
          <w:bCs/>
        </w:rPr>
        <w:t>18.</w:t>
      </w:r>
      <w:r w:rsidRPr="00B25A3C">
        <w:rPr>
          <w:b/>
          <w:bCs/>
        </w:rPr>
        <w:tab/>
        <w:t>EGYEDI AZONOSÍTÓ OLVASHATÓ FORMÁTUMA</w:t>
      </w:r>
    </w:p>
    <w:p w14:paraId="32FC502D" w14:textId="77777777" w:rsidR="005C71E4" w:rsidRPr="00B25A3C" w:rsidRDefault="005C71E4" w:rsidP="001871C5">
      <w:pPr>
        <w:pStyle w:val="EMA-normal"/>
      </w:pPr>
    </w:p>
    <w:p w14:paraId="149CA844" w14:textId="77777777" w:rsidR="005C71E4" w:rsidRPr="00B25A3C" w:rsidRDefault="00456E84" w:rsidP="001871C5">
      <w:pPr>
        <w:pStyle w:val="EMA-normal"/>
        <w:rPr>
          <w:szCs w:val="22"/>
        </w:rPr>
      </w:pPr>
      <w:r w:rsidRPr="00B25A3C">
        <w:t>PC</w:t>
      </w:r>
    </w:p>
    <w:p w14:paraId="58EFEAFB" w14:textId="77777777" w:rsidR="005C71E4" w:rsidRPr="00B25A3C" w:rsidRDefault="003163B5" w:rsidP="001871C5">
      <w:pPr>
        <w:pStyle w:val="EMA-normal"/>
        <w:rPr>
          <w:szCs w:val="22"/>
        </w:rPr>
      </w:pPr>
      <w:r w:rsidRPr="00B25A3C">
        <w:t>SN</w:t>
      </w:r>
    </w:p>
    <w:p w14:paraId="07167475" w14:textId="77777777" w:rsidR="005C71E4" w:rsidRPr="00B25A3C" w:rsidRDefault="003163B5" w:rsidP="001871C5">
      <w:pPr>
        <w:pStyle w:val="EMA-normal"/>
      </w:pPr>
      <w:r w:rsidRPr="00B25A3C">
        <w:t>NN</w:t>
      </w:r>
    </w:p>
    <w:p w14:paraId="037E54BF" w14:textId="77777777" w:rsidR="00B64B2F" w:rsidRPr="00B25A3C" w:rsidRDefault="00B64B2F" w:rsidP="001871C5">
      <w:pPr>
        <w:pStyle w:val="EMA-normal"/>
        <w:rPr>
          <w:szCs w:val="22"/>
          <w:shd w:val="clear" w:color="auto" w:fill="CCCCCC"/>
        </w:rPr>
      </w:pPr>
    </w:p>
    <w:p w14:paraId="2085C542" w14:textId="77777777" w:rsidR="003A2407" w:rsidRPr="00B25A3C" w:rsidRDefault="003A2407" w:rsidP="00DF3365">
      <w:pPr>
        <w:pStyle w:val="EMA-normal"/>
        <w:rPr>
          <w:noProof/>
          <w:shd w:val="clear" w:color="auto" w:fill="CCCCCC"/>
        </w:rPr>
      </w:pPr>
    </w:p>
    <w:p w14:paraId="46ED2C59" w14:textId="77777777" w:rsidR="00812D16" w:rsidRPr="00B25A3C" w:rsidRDefault="00812D16" w:rsidP="00182639">
      <w:pPr>
        <w:pStyle w:val="EMA-normal"/>
        <w:rPr>
          <w:noProof/>
        </w:rPr>
      </w:pPr>
    </w:p>
    <w:p w14:paraId="13CB3517" w14:textId="77777777" w:rsidR="00812D16" w:rsidRPr="00B25A3C" w:rsidRDefault="003163B5" w:rsidP="00B43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bCs/>
          <w:noProof/>
          <w:szCs w:val="22"/>
        </w:rPr>
      </w:pPr>
      <w:r w:rsidRPr="00B25A3C">
        <w:br w:type="page"/>
      </w:r>
      <w:r w:rsidRPr="00B25A3C">
        <w:rPr>
          <w:b/>
          <w:bCs/>
          <w:szCs w:val="22"/>
        </w:rPr>
        <w:lastRenderedPageBreak/>
        <w:t>A KIS KÖZVETLEN CSOMAGOLÁSI EGYSÉGEKEN MINIMÁLISAN FELTÜNTETENDŐ ADATOK</w:t>
      </w:r>
    </w:p>
    <w:p w14:paraId="75C07643" w14:textId="77777777" w:rsidR="00812D16" w:rsidRPr="00B25A3C" w:rsidRDefault="00812D16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</w:p>
    <w:p w14:paraId="7385F068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12 ml-es injekciós üveg</w:t>
      </w:r>
    </w:p>
    <w:p w14:paraId="7464C096" w14:textId="77777777" w:rsidR="00812D16" w:rsidRPr="00B25A3C" w:rsidRDefault="00812D16" w:rsidP="00540A9A">
      <w:pPr>
        <w:pStyle w:val="EMA-normal"/>
        <w:rPr>
          <w:noProof/>
        </w:rPr>
      </w:pPr>
    </w:p>
    <w:p w14:paraId="583D2F9B" w14:textId="77777777" w:rsidR="00812D16" w:rsidRPr="00B25A3C" w:rsidRDefault="00812D16" w:rsidP="00540A9A">
      <w:pPr>
        <w:pStyle w:val="EMA-normal"/>
        <w:rPr>
          <w:noProof/>
        </w:rPr>
      </w:pPr>
    </w:p>
    <w:p w14:paraId="3E58238D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1.</w:t>
      </w:r>
      <w:r w:rsidRPr="00B25A3C">
        <w:rPr>
          <w:b/>
          <w:bCs/>
          <w:szCs w:val="22"/>
        </w:rPr>
        <w:tab/>
        <w:t>A GYÓGYSZER NEVE ÉS AZ ALKALMAZÁS MÓDJA(I)</w:t>
      </w:r>
    </w:p>
    <w:p w14:paraId="5658B4AF" w14:textId="77777777" w:rsidR="00812D16" w:rsidRPr="00B25A3C" w:rsidRDefault="00812D16" w:rsidP="00182639">
      <w:pPr>
        <w:pStyle w:val="EMA-normal"/>
        <w:rPr>
          <w:noProof/>
        </w:rPr>
      </w:pPr>
    </w:p>
    <w:p w14:paraId="24187CF6" w14:textId="77777777" w:rsidR="002B2857" w:rsidRPr="00B25A3C" w:rsidRDefault="003163B5" w:rsidP="00182639">
      <w:pPr>
        <w:pStyle w:val="EMA-normal"/>
      </w:pPr>
      <w:r w:rsidRPr="00B25A3C">
        <w:t>Byfavo 20 mg por oldatos injekcióhoz</w:t>
      </w:r>
    </w:p>
    <w:p w14:paraId="5A7EA59C" w14:textId="77777777" w:rsidR="00A8618E" w:rsidRPr="00B25A3C" w:rsidRDefault="003163B5" w:rsidP="00182639">
      <w:pPr>
        <w:pStyle w:val="EMA-normal"/>
      </w:pPr>
      <w:r w:rsidRPr="00B25A3C">
        <w:t>remimazolám</w:t>
      </w:r>
    </w:p>
    <w:p w14:paraId="47A42D02" w14:textId="77777777" w:rsidR="002B2857" w:rsidRPr="00B25A3C" w:rsidRDefault="00C34763" w:rsidP="00182639">
      <w:pPr>
        <w:pStyle w:val="EMA-normal"/>
      </w:pPr>
      <w:r w:rsidRPr="00B25A3C">
        <w:t>iv.</w:t>
      </w:r>
    </w:p>
    <w:p w14:paraId="005F8FAE" w14:textId="77777777" w:rsidR="00812D16" w:rsidRPr="00B25A3C" w:rsidRDefault="00812D16" w:rsidP="00182639">
      <w:pPr>
        <w:pStyle w:val="EMA-normal"/>
        <w:rPr>
          <w:noProof/>
        </w:rPr>
      </w:pPr>
    </w:p>
    <w:p w14:paraId="6D17B38A" w14:textId="77777777" w:rsidR="007C0149" w:rsidRPr="00B25A3C" w:rsidRDefault="007C0149" w:rsidP="00182639">
      <w:pPr>
        <w:pStyle w:val="EMA-normal"/>
        <w:rPr>
          <w:noProof/>
        </w:rPr>
      </w:pPr>
    </w:p>
    <w:p w14:paraId="414FB137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2.</w:t>
      </w:r>
      <w:r w:rsidRPr="00B25A3C">
        <w:rPr>
          <w:b/>
          <w:bCs/>
          <w:szCs w:val="22"/>
        </w:rPr>
        <w:tab/>
        <w:t>AZ ALKALMAZÁSSAL KAPCSOLATOS TUDNIVALÓK</w:t>
      </w:r>
    </w:p>
    <w:p w14:paraId="294E6B6A" w14:textId="77777777" w:rsidR="00B0507F" w:rsidRPr="00B25A3C" w:rsidRDefault="00B0507F" w:rsidP="00182639">
      <w:pPr>
        <w:pStyle w:val="EMA-normal"/>
        <w:rPr>
          <w:noProof/>
        </w:rPr>
      </w:pPr>
    </w:p>
    <w:p w14:paraId="407B9295" w14:textId="77777777" w:rsidR="00812D16" w:rsidRPr="00B25A3C" w:rsidRDefault="00812D16" w:rsidP="00182639">
      <w:pPr>
        <w:pStyle w:val="EMA-normal"/>
        <w:rPr>
          <w:noProof/>
          <w:szCs w:val="22"/>
        </w:rPr>
      </w:pPr>
    </w:p>
    <w:p w14:paraId="5FB32622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3.</w:t>
      </w:r>
      <w:r w:rsidRPr="00B25A3C">
        <w:rPr>
          <w:b/>
          <w:bCs/>
          <w:szCs w:val="22"/>
        </w:rPr>
        <w:tab/>
        <w:t>LEJÁRATI IDŐ</w:t>
      </w:r>
    </w:p>
    <w:p w14:paraId="76CAD58B" w14:textId="77777777" w:rsidR="00B0507F" w:rsidRPr="00B25A3C" w:rsidRDefault="00B0507F" w:rsidP="00182639">
      <w:pPr>
        <w:pStyle w:val="EMA-normal"/>
      </w:pPr>
    </w:p>
    <w:p w14:paraId="5E6F249D" w14:textId="77777777" w:rsidR="002B2857" w:rsidRPr="00B25A3C" w:rsidRDefault="003163B5" w:rsidP="00182639">
      <w:pPr>
        <w:pStyle w:val="EMA-normal"/>
      </w:pPr>
      <w:r w:rsidRPr="00B25A3C">
        <w:t>EXP</w:t>
      </w:r>
    </w:p>
    <w:p w14:paraId="68DC8342" w14:textId="77777777" w:rsidR="00812D16" w:rsidRPr="00B25A3C" w:rsidRDefault="00812D16" w:rsidP="00182639">
      <w:pPr>
        <w:pStyle w:val="EMA-normal"/>
      </w:pPr>
    </w:p>
    <w:p w14:paraId="6EA46E37" w14:textId="77777777" w:rsidR="005A3EDE" w:rsidRPr="00B25A3C" w:rsidRDefault="005A3EDE" w:rsidP="00182639">
      <w:pPr>
        <w:pStyle w:val="EMA-normal"/>
      </w:pPr>
    </w:p>
    <w:p w14:paraId="35251BC2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B25A3C">
        <w:rPr>
          <w:b/>
          <w:bCs/>
        </w:rPr>
        <w:t>4.</w:t>
      </w:r>
      <w:r w:rsidRPr="00B25A3C">
        <w:rPr>
          <w:b/>
          <w:bCs/>
        </w:rPr>
        <w:tab/>
        <w:t>A GYÁRTÁSI TÉTEL SZÁMA</w:t>
      </w:r>
    </w:p>
    <w:p w14:paraId="6BA6AAFB" w14:textId="77777777" w:rsidR="00A8618E" w:rsidRPr="00B25A3C" w:rsidRDefault="00A8618E" w:rsidP="00182639">
      <w:pPr>
        <w:pStyle w:val="EMA-normal"/>
      </w:pPr>
    </w:p>
    <w:p w14:paraId="73FA404A" w14:textId="77777777" w:rsidR="002B2857" w:rsidRPr="00B25A3C" w:rsidRDefault="003163B5" w:rsidP="00182639">
      <w:pPr>
        <w:pStyle w:val="EMA-normal"/>
      </w:pPr>
      <w:r w:rsidRPr="00B25A3C">
        <w:t>Batch</w:t>
      </w:r>
    </w:p>
    <w:p w14:paraId="6281404E" w14:textId="77777777" w:rsidR="00812D16" w:rsidRPr="00B25A3C" w:rsidRDefault="00812D16" w:rsidP="00182639">
      <w:pPr>
        <w:pStyle w:val="EMA-normal"/>
      </w:pPr>
    </w:p>
    <w:p w14:paraId="138CE00F" w14:textId="77777777" w:rsidR="00812D16" w:rsidRPr="00B25A3C" w:rsidRDefault="00812D16" w:rsidP="00182639">
      <w:pPr>
        <w:pStyle w:val="EMA-normal"/>
      </w:pPr>
    </w:p>
    <w:p w14:paraId="1E7C4C42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5.</w:t>
      </w:r>
      <w:r w:rsidRPr="00B25A3C">
        <w:rPr>
          <w:b/>
          <w:bCs/>
          <w:szCs w:val="22"/>
        </w:rPr>
        <w:tab/>
        <w:t>A TARTALOM SÚLYRA, TÉRFOGATRA VAGY EGYSÉGRE VONATKOZTATVA</w:t>
      </w:r>
    </w:p>
    <w:p w14:paraId="21864B48" w14:textId="77777777" w:rsidR="00812D16" w:rsidRPr="00B25A3C" w:rsidRDefault="00812D16" w:rsidP="00182639">
      <w:pPr>
        <w:pStyle w:val="EMA-normal"/>
        <w:rPr>
          <w:szCs w:val="22"/>
        </w:rPr>
      </w:pPr>
    </w:p>
    <w:p w14:paraId="3802D1B0" w14:textId="77777777" w:rsidR="002B2857" w:rsidRPr="00B25A3C" w:rsidRDefault="003163B5" w:rsidP="00182639">
      <w:pPr>
        <w:pStyle w:val="EMA-normal"/>
      </w:pPr>
      <w:r w:rsidRPr="00B25A3C">
        <w:t>A feloldás után: 2,5 mg/ml</w:t>
      </w:r>
    </w:p>
    <w:p w14:paraId="5F33202E" w14:textId="77777777" w:rsidR="00812D16" w:rsidRPr="00B25A3C" w:rsidRDefault="00812D16" w:rsidP="00182639">
      <w:pPr>
        <w:pStyle w:val="EMA-normal"/>
        <w:rPr>
          <w:szCs w:val="22"/>
        </w:rPr>
      </w:pPr>
    </w:p>
    <w:p w14:paraId="47667D58" w14:textId="77777777" w:rsidR="005A3EDE" w:rsidRPr="00B25A3C" w:rsidRDefault="005A3EDE" w:rsidP="00182639">
      <w:pPr>
        <w:pStyle w:val="EMA-normal"/>
        <w:rPr>
          <w:szCs w:val="22"/>
        </w:rPr>
      </w:pPr>
    </w:p>
    <w:p w14:paraId="41E383BE" w14:textId="77777777" w:rsidR="00812D16" w:rsidRPr="00B25A3C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6.</w:t>
      </w:r>
      <w:r w:rsidRPr="00B25A3C">
        <w:rPr>
          <w:b/>
          <w:bCs/>
          <w:szCs w:val="22"/>
        </w:rPr>
        <w:tab/>
        <w:t>EGYÉB INFORMÁCIÓK</w:t>
      </w:r>
    </w:p>
    <w:p w14:paraId="5041E3A5" w14:textId="77777777" w:rsidR="00812D16" w:rsidRPr="00B25A3C" w:rsidRDefault="00812D16" w:rsidP="00182639">
      <w:pPr>
        <w:pStyle w:val="EMA-normal"/>
      </w:pPr>
    </w:p>
    <w:p w14:paraId="161BC512" w14:textId="77777777" w:rsidR="00DC551F" w:rsidRPr="00B25A3C" w:rsidRDefault="003163B5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br w:type="page"/>
      </w:r>
      <w:r w:rsidR="00DC551F" w:rsidRPr="00B25A3C">
        <w:rPr>
          <w:b/>
          <w:bCs/>
          <w:szCs w:val="22"/>
        </w:rPr>
        <w:lastRenderedPageBreak/>
        <w:t>A KÜLSŐ CSOMAGOLÁSON FELTÜNTETENDŐ ADATOK</w:t>
      </w:r>
    </w:p>
    <w:p w14:paraId="4264027B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</w:p>
    <w:p w14:paraId="11BFF257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Doboz</w:t>
      </w:r>
    </w:p>
    <w:p w14:paraId="0BC0BC4A" w14:textId="77777777" w:rsidR="00DC551F" w:rsidRPr="00B25A3C" w:rsidRDefault="00DC551F" w:rsidP="00DC551F">
      <w:pPr>
        <w:pStyle w:val="EMA-normal"/>
      </w:pPr>
    </w:p>
    <w:p w14:paraId="7C041DB3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44F44C6B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B25A3C">
        <w:rPr>
          <w:b/>
          <w:bCs/>
        </w:rPr>
        <w:t>1.</w:t>
      </w:r>
      <w:r w:rsidRPr="00B25A3C">
        <w:rPr>
          <w:b/>
          <w:bCs/>
        </w:rPr>
        <w:tab/>
        <w:t>A GYÓGYSZER NEVE</w:t>
      </w:r>
    </w:p>
    <w:p w14:paraId="6B249064" w14:textId="77777777" w:rsidR="00DC551F" w:rsidRPr="00B25A3C" w:rsidRDefault="00DC551F" w:rsidP="00DC551F">
      <w:pPr>
        <w:pStyle w:val="EMA-normal"/>
        <w:rPr>
          <w:noProof/>
        </w:rPr>
      </w:pPr>
    </w:p>
    <w:p w14:paraId="74C43F44" w14:textId="566DFD89" w:rsidR="00DC551F" w:rsidRPr="00B25A3C" w:rsidRDefault="00DC551F" w:rsidP="00DC551F">
      <w:pPr>
        <w:pStyle w:val="EMA-normal"/>
        <w:rPr>
          <w:noProof/>
        </w:rPr>
      </w:pPr>
      <w:r w:rsidRPr="00B25A3C">
        <w:t xml:space="preserve">Byfavo </w:t>
      </w:r>
      <w:r w:rsidR="003723D6">
        <w:t>5</w:t>
      </w:r>
      <w:r w:rsidR="003723D6" w:rsidRPr="00B25A3C">
        <w:t>0 </w:t>
      </w:r>
      <w:r w:rsidRPr="00B25A3C">
        <w:t>mg por oldatos injekcióhoz</w:t>
      </w:r>
      <w:r w:rsidR="003723D6">
        <w:t>/infúzióhoz való koncentrátumhoz</w:t>
      </w:r>
    </w:p>
    <w:p w14:paraId="27BC061F" w14:textId="77777777" w:rsidR="00DC551F" w:rsidRPr="00B25A3C" w:rsidRDefault="00DC551F" w:rsidP="00DC551F">
      <w:pPr>
        <w:pStyle w:val="EMA-normal"/>
        <w:rPr>
          <w:bCs/>
          <w:noProof/>
        </w:rPr>
      </w:pPr>
      <w:r w:rsidRPr="00B25A3C">
        <w:t>remimazolám</w:t>
      </w:r>
    </w:p>
    <w:p w14:paraId="734394D2" w14:textId="77777777" w:rsidR="00DC551F" w:rsidRPr="00B25A3C" w:rsidRDefault="00DC551F" w:rsidP="00DC551F">
      <w:pPr>
        <w:pStyle w:val="EMA-normal"/>
        <w:rPr>
          <w:noProof/>
        </w:rPr>
      </w:pPr>
    </w:p>
    <w:p w14:paraId="02B13A06" w14:textId="77777777" w:rsidR="00DC551F" w:rsidRPr="00B25A3C" w:rsidRDefault="00DC551F" w:rsidP="00DC551F">
      <w:pPr>
        <w:pStyle w:val="EMA-normal"/>
        <w:rPr>
          <w:noProof/>
        </w:rPr>
      </w:pPr>
    </w:p>
    <w:p w14:paraId="640BA3DC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B25A3C">
        <w:rPr>
          <w:b/>
          <w:bCs/>
        </w:rPr>
        <w:t>2.</w:t>
      </w:r>
      <w:r w:rsidRPr="00B25A3C">
        <w:rPr>
          <w:b/>
          <w:bCs/>
        </w:rPr>
        <w:tab/>
        <w:t>HATÓANYAG(OK) MEGNEVEZÉSE</w:t>
      </w:r>
    </w:p>
    <w:p w14:paraId="2D9A2B28" w14:textId="77777777" w:rsidR="00DC551F" w:rsidRPr="00B25A3C" w:rsidRDefault="00DC551F" w:rsidP="00DC551F">
      <w:pPr>
        <w:pStyle w:val="EMA-normal"/>
        <w:rPr>
          <w:noProof/>
        </w:rPr>
      </w:pPr>
    </w:p>
    <w:p w14:paraId="0E766E28" w14:textId="54A44D01" w:rsidR="00DC551F" w:rsidRPr="00B25A3C" w:rsidRDefault="003723D6" w:rsidP="00DC551F">
      <w:pPr>
        <w:pStyle w:val="EMA-normal"/>
        <w:rPr>
          <w:noProof/>
        </w:rPr>
      </w:pPr>
      <w:r>
        <w:t>5</w:t>
      </w:r>
      <w:r w:rsidRPr="00B25A3C">
        <w:t>0 </w:t>
      </w:r>
      <w:r w:rsidR="00DC551F" w:rsidRPr="00B25A3C">
        <w:t>mg remimazolámnak megfelelő remimazolám-bezilátot tartalmaz</w:t>
      </w:r>
      <w:r w:rsidR="00DC551F" w:rsidRPr="00B430C4">
        <w:t xml:space="preserve"> </w:t>
      </w:r>
      <w:r w:rsidR="00DC551F">
        <w:t>i</w:t>
      </w:r>
      <w:r w:rsidR="00DC551F" w:rsidRPr="00B25A3C">
        <w:t>njekciós üvegenként.</w:t>
      </w:r>
    </w:p>
    <w:p w14:paraId="706CB917" w14:textId="151989DD" w:rsidR="00DC551F" w:rsidRDefault="00DC551F" w:rsidP="00DC551F">
      <w:pPr>
        <w:pStyle w:val="EMA-normal"/>
      </w:pPr>
      <w:r w:rsidRPr="00B25A3C">
        <w:t xml:space="preserve">Koncentráció a feloldás után </w:t>
      </w:r>
      <w:r w:rsidR="00AB2AA6">
        <w:t>(</w:t>
      </w:r>
      <w:r w:rsidRPr="00B25A3C">
        <w:t>5 mg/ml</w:t>
      </w:r>
      <w:r w:rsidR="00AB2AA6">
        <w:t>)</w:t>
      </w:r>
    </w:p>
    <w:p w14:paraId="21AF4350" w14:textId="7386063B" w:rsidR="00AB2AA6" w:rsidRPr="00B25A3C" w:rsidRDefault="006E18BE" w:rsidP="00F315EA">
      <w:pPr>
        <w:spacing w:line="240" w:lineRule="auto"/>
        <w:rPr>
          <w:noProof/>
        </w:rPr>
      </w:pPr>
      <w:bookmarkStart w:id="22" w:name="_Hlk125922942"/>
      <w:r>
        <w:rPr>
          <w:noProof/>
          <w:szCs w:val="22"/>
        </w:rPr>
        <w:t>Koncentráció hígítás után</w:t>
      </w:r>
      <w:r w:rsidR="00AB2AA6">
        <w:rPr>
          <w:noProof/>
          <w:szCs w:val="22"/>
        </w:rPr>
        <w:t xml:space="preserve">: 1 </w:t>
      </w:r>
      <w:r>
        <w:rPr>
          <w:noProof/>
          <w:szCs w:val="22"/>
        </w:rPr>
        <w:t>vagy</w:t>
      </w:r>
      <w:r w:rsidR="00AB2AA6">
        <w:rPr>
          <w:noProof/>
          <w:szCs w:val="22"/>
        </w:rPr>
        <w:t xml:space="preserve"> 2 mg/m</w:t>
      </w:r>
      <w:bookmarkEnd w:id="22"/>
      <w:r>
        <w:rPr>
          <w:noProof/>
          <w:szCs w:val="22"/>
        </w:rPr>
        <w:t>l</w:t>
      </w:r>
    </w:p>
    <w:p w14:paraId="160588EA" w14:textId="77777777" w:rsidR="00DC551F" w:rsidRPr="00B25A3C" w:rsidRDefault="00DC551F" w:rsidP="00DC551F">
      <w:pPr>
        <w:pStyle w:val="EMA-normal"/>
        <w:rPr>
          <w:noProof/>
        </w:rPr>
      </w:pPr>
    </w:p>
    <w:p w14:paraId="6D623FAA" w14:textId="77777777" w:rsidR="00DC551F" w:rsidRPr="00B25A3C" w:rsidRDefault="00DC551F" w:rsidP="00DC551F">
      <w:pPr>
        <w:pStyle w:val="EMA-normal"/>
        <w:rPr>
          <w:noProof/>
        </w:rPr>
      </w:pPr>
    </w:p>
    <w:p w14:paraId="6D31419C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3.</w:t>
      </w:r>
      <w:r w:rsidRPr="00B25A3C">
        <w:rPr>
          <w:b/>
          <w:bCs/>
          <w:szCs w:val="22"/>
        </w:rPr>
        <w:tab/>
        <w:t>SEGÉDANYAGOK FELSOROLÁSA</w:t>
      </w:r>
    </w:p>
    <w:p w14:paraId="15AEEA65" w14:textId="77777777" w:rsidR="00DC551F" w:rsidRPr="00B25A3C" w:rsidRDefault="00DC551F" w:rsidP="00DC551F">
      <w:pPr>
        <w:pStyle w:val="EMA-normal"/>
        <w:rPr>
          <w:noProof/>
        </w:rPr>
      </w:pPr>
    </w:p>
    <w:p w14:paraId="7262EDBE" w14:textId="77777777" w:rsidR="00DC551F" w:rsidRPr="00B25A3C" w:rsidRDefault="00DC551F" w:rsidP="00DC551F">
      <w:pPr>
        <w:pStyle w:val="EMA-normal"/>
      </w:pPr>
      <w:r w:rsidRPr="00B25A3C">
        <w:t xml:space="preserve">Segédanyagok: </w:t>
      </w:r>
      <w:r>
        <w:t>i</w:t>
      </w:r>
      <w:r w:rsidRPr="00B25A3C">
        <w:t>njekcióhoz való dextrán 40, laktóz-monohidrát, sósav és nátrium-hidroxid.</w:t>
      </w:r>
    </w:p>
    <w:p w14:paraId="5847960C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4D54264C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304E0694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4.</w:t>
      </w:r>
      <w:r w:rsidRPr="00B25A3C">
        <w:rPr>
          <w:b/>
          <w:bCs/>
          <w:szCs w:val="22"/>
        </w:rPr>
        <w:tab/>
        <w:t>GYÓGYSZERFORMA ÉS TARTALOM</w:t>
      </w:r>
    </w:p>
    <w:p w14:paraId="3C5F34DB" w14:textId="77777777" w:rsidR="00DC551F" w:rsidRPr="00B25A3C" w:rsidRDefault="00DC551F" w:rsidP="00DC551F">
      <w:pPr>
        <w:pStyle w:val="EMA-normal"/>
        <w:rPr>
          <w:noProof/>
          <w:shd w:val="clear" w:color="auto" w:fill="CCCCCC"/>
        </w:rPr>
      </w:pPr>
    </w:p>
    <w:p w14:paraId="2B7B8E46" w14:textId="282A0A11" w:rsidR="00DC551F" w:rsidRPr="00B25A3C" w:rsidRDefault="003723D6" w:rsidP="00DC551F">
      <w:pPr>
        <w:pStyle w:val="EMA-normal"/>
        <w:rPr>
          <w:noProof/>
          <w:shd w:val="clear" w:color="auto" w:fill="CCCCCC"/>
        </w:rPr>
      </w:pPr>
      <w:r>
        <w:rPr>
          <w:shd w:val="clear" w:color="auto" w:fill="CCCCCC"/>
        </w:rPr>
        <w:t>p</w:t>
      </w:r>
      <w:r w:rsidRPr="00B25A3C">
        <w:rPr>
          <w:shd w:val="clear" w:color="auto" w:fill="CCCCCC"/>
        </w:rPr>
        <w:t xml:space="preserve">or </w:t>
      </w:r>
      <w:r w:rsidR="00DC551F" w:rsidRPr="00B25A3C">
        <w:rPr>
          <w:shd w:val="clear" w:color="auto" w:fill="CCCCCC"/>
        </w:rPr>
        <w:t>oldatos injekcióhoz</w:t>
      </w:r>
      <w:r>
        <w:rPr>
          <w:shd w:val="clear" w:color="auto" w:fill="CCCCCC"/>
        </w:rPr>
        <w:t>/infúzióhoz való koncentrátumhoz</w:t>
      </w:r>
    </w:p>
    <w:p w14:paraId="3E0DEFAB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10 db injekciós üveg</w:t>
      </w:r>
    </w:p>
    <w:p w14:paraId="37B03D9A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7F38058C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2339CC70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5.</w:t>
      </w:r>
      <w:r w:rsidRPr="00B25A3C">
        <w:rPr>
          <w:b/>
          <w:bCs/>
          <w:szCs w:val="22"/>
        </w:rPr>
        <w:tab/>
        <w:t>AZ ALKALMAZÁSSAL KAPCSOLATOS TUDNIVALÓK ÉS AZ ALKALMAZÁS MÓDJA(I)</w:t>
      </w:r>
    </w:p>
    <w:p w14:paraId="7B64B2D6" w14:textId="77777777" w:rsidR="00DC551F" w:rsidRPr="00B25A3C" w:rsidRDefault="00DC551F" w:rsidP="00DC551F">
      <w:pPr>
        <w:pStyle w:val="EMA-normal"/>
        <w:rPr>
          <w:noProof/>
        </w:rPr>
      </w:pPr>
    </w:p>
    <w:p w14:paraId="5BB407CE" w14:textId="1BFACD3B" w:rsidR="003723D6" w:rsidRDefault="003723D6" w:rsidP="003723D6">
      <w:pPr>
        <w:pStyle w:val="EMA-normal"/>
      </w:pPr>
      <w:r>
        <w:t>Intravénás felhasználásra feloldás és hígítás után</w:t>
      </w:r>
      <w:r w:rsidR="00A040C0">
        <w:t>.</w:t>
      </w:r>
    </w:p>
    <w:p w14:paraId="5C1433D7" w14:textId="1B530A04" w:rsidR="003723D6" w:rsidRPr="00B25A3C" w:rsidRDefault="003723D6" w:rsidP="003723D6">
      <w:pPr>
        <w:pStyle w:val="EMA-normal"/>
        <w:rPr>
          <w:noProof/>
        </w:rPr>
      </w:pPr>
      <w:r w:rsidRPr="00B25A3C">
        <w:t>Kizárólag egyszeri alkalmazásra.</w:t>
      </w:r>
    </w:p>
    <w:p w14:paraId="612DA6E3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Használat előtt olvassa el a mellékelt betegtájékoztatót!</w:t>
      </w:r>
    </w:p>
    <w:p w14:paraId="7525C221" w14:textId="77777777" w:rsidR="00DC551F" w:rsidRPr="00B25A3C" w:rsidRDefault="00DC551F" w:rsidP="00DC551F">
      <w:pPr>
        <w:pStyle w:val="EMA-normal"/>
        <w:rPr>
          <w:noProof/>
        </w:rPr>
      </w:pPr>
    </w:p>
    <w:p w14:paraId="449556FC" w14:textId="77777777" w:rsidR="00DC551F" w:rsidRPr="00B25A3C" w:rsidRDefault="00DC551F" w:rsidP="00DC551F">
      <w:pPr>
        <w:pStyle w:val="EMA-normal"/>
        <w:rPr>
          <w:noProof/>
        </w:rPr>
      </w:pPr>
    </w:p>
    <w:p w14:paraId="3036EA13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6.</w:t>
      </w:r>
      <w:r w:rsidRPr="00B25A3C">
        <w:rPr>
          <w:b/>
          <w:bCs/>
          <w:szCs w:val="22"/>
        </w:rPr>
        <w:tab/>
        <w:t>KÜLÖN FIGYELMEZTETÉS, MELY SZERINT A GYÓGYSZERT GYERMEKEKTŐL ELZÁRVA KELL TARTANI</w:t>
      </w:r>
    </w:p>
    <w:p w14:paraId="45BE9D4A" w14:textId="77777777" w:rsidR="00DC551F" w:rsidRPr="00B25A3C" w:rsidRDefault="00DC551F" w:rsidP="00DC551F">
      <w:pPr>
        <w:pStyle w:val="EMA-normal"/>
        <w:rPr>
          <w:noProof/>
        </w:rPr>
      </w:pPr>
    </w:p>
    <w:p w14:paraId="3CA4F72D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A gyógyszer gyermekektől elzárva tartandó!</w:t>
      </w:r>
    </w:p>
    <w:p w14:paraId="1FAB4447" w14:textId="77777777" w:rsidR="00DC551F" w:rsidRPr="00B25A3C" w:rsidRDefault="00DC551F" w:rsidP="00DC551F">
      <w:pPr>
        <w:pStyle w:val="EMA-normal"/>
        <w:rPr>
          <w:noProof/>
        </w:rPr>
      </w:pPr>
    </w:p>
    <w:p w14:paraId="086723D9" w14:textId="77777777" w:rsidR="00DC551F" w:rsidRPr="00B25A3C" w:rsidRDefault="00DC551F" w:rsidP="00DC551F">
      <w:pPr>
        <w:pStyle w:val="EMA-normal"/>
        <w:rPr>
          <w:noProof/>
        </w:rPr>
      </w:pPr>
    </w:p>
    <w:p w14:paraId="77D6FD51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7.</w:t>
      </w:r>
      <w:r w:rsidRPr="00B25A3C">
        <w:rPr>
          <w:b/>
          <w:bCs/>
          <w:szCs w:val="22"/>
        </w:rPr>
        <w:tab/>
        <w:t>TOVÁBBI FIGYELMEZTETÉS(EK), AMENNYIBEN SZÜKSÉGES</w:t>
      </w:r>
    </w:p>
    <w:p w14:paraId="0DC10331" w14:textId="77777777" w:rsidR="00DC551F" w:rsidRPr="00B25A3C" w:rsidRDefault="00DC551F" w:rsidP="00DC551F">
      <w:pPr>
        <w:pStyle w:val="EMA-normal"/>
      </w:pPr>
    </w:p>
    <w:p w14:paraId="40A41E88" w14:textId="77777777" w:rsidR="00DC551F" w:rsidRPr="00B25A3C" w:rsidRDefault="00DC551F" w:rsidP="00DC551F">
      <w:pPr>
        <w:pStyle w:val="EMA-normal"/>
      </w:pPr>
    </w:p>
    <w:p w14:paraId="733415EE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B25A3C">
        <w:rPr>
          <w:b/>
          <w:bCs/>
        </w:rPr>
        <w:t>8.</w:t>
      </w:r>
      <w:r w:rsidRPr="00B25A3C">
        <w:rPr>
          <w:b/>
          <w:bCs/>
        </w:rPr>
        <w:tab/>
        <w:t>LEJÁRATI IDŐ</w:t>
      </w:r>
    </w:p>
    <w:p w14:paraId="303A3317" w14:textId="77777777" w:rsidR="00DC551F" w:rsidRPr="00B25A3C" w:rsidRDefault="00DC551F" w:rsidP="00DC551F">
      <w:pPr>
        <w:pStyle w:val="EMA-normal"/>
      </w:pPr>
    </w:p>
    <w:p w14:paraId="43C6B4EC" w14:textId="77777777" w:rsidR="00DC551F" w:rsidRPr="00B25A3C" w:rsidRDefault="00DC551F" w:rsidP="00DC551F">
      <w:pPr>
        <w:pStyle w:val="EMA-normal"/>
      </w:pPr>
      <w:r w:rsidRPr="00B25A3C">
        <w:t>EXP</w:t>
      </w:r>
    </w:p>
    <w:p w14:paraId="3917AB16" w14:textId="77777777" w:rsidR="00DC551F" w:rsidRPr="00B25A3C" w:rsidRDefault="00DC551F" w:rsidP="00DC551F">
      <w:pPr>
        <w:pStyle w:val="EMA-normal"/>
      </w:pPr>
      <w:r w:rsidRPr="00B25A3C">
        <w:t>A feloldott készítmény lejárati idejét a betegtájékoztató tartalmazza.</w:t>
      </w:r>
    </w:p>
    <w:p w14:paraId="5C0B2D4D" w14:textId="77777777" w:rsidR="00DC551F" w:rsidRPr="00B25A3C" w:rsidRDefault="00DC551F" w:rsidP="00DC551F">
      <w:pPr>
        <w:pStyle w:val="EMA-normal"/>
      </w:pPr>
    </w:p>
    <w:p w14:paraId="33D5D9A9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2E0BF772" w14:textId="77777777" w:rsidR="00DC551F" w:rsidRPr="00B25A3C" w:rsidRDefault="00DC551F" w:rsidP="00CA4C0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lastRenderedPageBreak/>
        <w:t>9.</w:t>
      </w:r>
      <w:r w:rsidRPr="00B25A3C">
        <w:rPr>
          <w:b/>
          <w:bCs/>
          <w:szCs w:val="22"/>
        </w:rPr>
        <w:tab/>
        <w:t>KÜLÖNLEGES TÁROLÁSI ELŐÍRÁSOK</w:t>
      </w:r>
    </w:p>
    <w:p w14:paraId="1C209C18" w14:textId="77777777" w:rsidR="00DC551F" w:rsidRPr="00B25A3C" w:rsidRDefault="00DC551F" w:rsidP="00CA4C02">
      <w:pPr>
        <w:pStyle w:val="EMA-normal"/>
        <w:keepNext/>
        <w:keepLines/>
        <w:rPr>
          <w:noProof/>
        </w:rPr>
      </w:pPr>
    </w:p>
    <w:p w14:paraId="2A1109BB" w14:textId="6F9C1905" w:rsidR="00DC551F" w:rsidRDefault="00DC551F" w:rsidP="00CA4C02">
      <w:pPr>
        <w:pStyle w:val="EMA-normal"/>
        <w:keepNext/>
        <w:keepLines/>
      </w:pPr>
      <w:r w:rsidRPr="00B25A3C">
        <w:t>A fénytől való védelem érdekében az injekciós üvegeket tartsa a dobozukban.</w:t>
      </w:r>
    </w:p>
    <w:p w14:paraId="5278C86E" w14:textId="77777777" w:rsidR="007A0B50" w:rsidRPr="00B25A3C" w:rsidRDefault="007A0B50" w:rsidP="00DC551F">
      <w:pPr>
        <w:pStyle w:val="EMA-normal"/>
      </w:pPr>
    </w:p>
    <w:p w14:paraId="6AAF0992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580F208C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10.</w:t>
      </w:r>
      <w:r w:rsidRPr="00B25A3C">
        <w:rPr>
          <w:b/>
          <w:bCs/>
          <w:szCs w:val="22"/>
        </w:rPr>
        <w:tab/>
        <w:t>KÜLÖNLEGES ÓVINTÉZKEDÉSEK A FEL NEM HASZNÁLT GYÓGYSZEREK VAGY AZ ILYEN TERMÉKEKBŐL KELETKEZETT HULLADÉKANYAGOK ÁRTALMATLANNÁ TÉTELÉRE, HA ILYENEKRE SZÜKSÉG VAN</w:t>
      </w:r>
    </w:p>
    <w:p w14:paraId="57607406" w14:textId="77777777" w:rsidR="00DC551F" w:rsidRPr="00B25A3C" w:rsidRDefault="00DC551F" w:rsidP="00DC551F">
      <w:pPr>
        <w:pStyle w:val="EMA-normal"/>
        <w:rPr>
          <w:noProof/>
        </w:rPr>
      </w:pPr>
    </w:p>
    <w:p w14:paraId="2A4FE9DD" w14:textId="77777777" w:rsidR="00DC551F" w:rsidRPr="00B25A3C" w:rsidRDefault="00DC551F" w:rsidP="00DC551F">
      <w:pPr>
        <w:pStyle w:val="EMA-normal"/>
        <w:rPr>
          <w:noProof/>
        </w:rPr>
      </w:pPr>
    </w:p>
    <w:p w14:paraId="56CB9B66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11.</w:t>
      </w:r>
      <w:r w:rsidRPr="00B25A3C">
        <w:rPr>
          <w:b/>
          <w:bCs/>
          <w:szCs w:val="22"/>
        </w:rPr>
        <w:tab/>
        <w:t>A FORGALOMBAHOZATALI ENGEDÉLY JOGOSULTJÁNAK NEVE ÉS CÍME</w:t>
      </w:r>
    </w:p>
    <w:p w14:paraId="5C158945" w14:textId="77777777" w:rsidR="00DC551F" w:rsidRPr="00B25A3C" w:rsidRDefault="00DC551F" w:rsidP="00DC551F">
      <w:pPr>
        <w:pStyle w:val="EMA-normal"/>
        <w:rPr>
          <w:noProof/>
        </w:rPr>
      </w:pPr>
    </w:p>
    <w:p w14:paraId="41400784" w14:textId="7CF251AB" w:rsidR="00DC551F" w:rsidRDefault="00DC551F" w:rsidP="00DC551F">
      <w:pPr>
        <w:pStyle w:val="Norml1"/>
        <w:tabs>
          <w:tab w:val="clear" w:pos="567"/>
          <w:tab w:val="left" w:pos="708"/>
        </w:tabs>
        <w:spacing w:line="240" w:lineRule="auto"/>
      </w:pPr>
      <w:r>
        <w:t xml:space="preserve">PAION </w:t>
      </w:r>
      <w:r w:rsidR="001223EB">
        <w:t>Pharma</w:t>
      </w:r>
      <w:r>
        <w:t xml:space="preserve"> GmbH </w:t>
      </w:r>
    </w:p>
    <w:p w14:paraId="506D1890" w14:textId="77777777" w:rsidR="00DC551F" w:rsidRDefault="00DC551F" w:rsidP="00DC551F">
      <w:pPr>
        <w:pStyle w:val="Norml1"/>
        <w:tabs>
          <w:tab w:val="clear" w:pos="567"/>
          <w:tab w:val="left" w:pos="708"/>
        </w:tabs>
        <w:spacing w:line="240" w:lineRule="auto"/>
      </w:pPr>
      <w:r>
        <w:t>Heussstraße 25</w:t>
      </w:r>
    </w:p>
    <w:p w14:paraId="04541C57" w14:textId="77777777" w:rsidR="00DC551F" w:rsidRDefault="00DC551F" w:rsidP="00DC551F">
      <w:pPr>
        <w:pStyle w:val="Norml1"/>
        <w:tabs>
          <w:tab w:val="clear" w:pos="567"/>
          <w:tab w:val="left" w:pos="708"/>
        </w:tabs>
        <w:spacing w:line="240" w:lineRule="auto"/>
      </w:pPr>
      <w:r>
        <w:t xml:space="preserve">52078 Aachen </w:t>
      </w:r>
    </w:p>
    <w:p w14:paraId="29CFE8C8" w14:textId="74D95E5D" w:rsidR="00DC551F" w:rsidRDefault="00DC551F" w:rsidP="00DC551F">
      <w:pPr>
        <w:pStyle w:val="EMA-normal"/>
      </w:pPr>
      <w:r>
        <w:t>Németország</w:t>
      </w:r>
    </w:p>
    <w:p w14:paraId="5205FDA3" w14:textId="77777777" w:rsidR="007A0B50" w:rsidRPr="00B25A3C" w:rsidRDefault="007A0B50" w:rsidP="00DC551F">
      <w:pPr>
        <w:pStyle w:val="EMA-normal"/>
      </w:pPr>
    </w:p>
    <w:p w14:paraId="28221CD2" w14:textId="77777777" w:rsidR="00DC551F" w:rsidRPr="00B25A3C" w:rsidRDefault="00DC551F" w:rsidP="00DC551F">
      <w:pPr>
        <w:pStyle w:val="EMA-normal"/>
      </w:pPr>
    </w:p>
    <w:p w14:paraId="3FB867CD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12.</w:t>
      </w:r>
      <w:r w:rsidRPr="00B25A3C">
        <w:rPr>
          <w:b/>
          <w:bCs/>
          <w:szCs w:val="22"/>
        </w:rPr>
        <w:tab/>
        <w:t>A FORGALOMBAHOZATALI ENGEDÉLY SZÁMA(I)</w:t>
      </w:r>
    </w:p>
    <w:p w14:paraId="2072F034" w14:textId="77777777" w:rsidR="00DC551F" w:rsidRPr="00B25A3C" w:rsidRDefault="00DC551F" w:rsidP="00DC551F">
      <w:pPr>
        <w:pStyle w:val="EMA-normal"/>
        <w:rPr>
          <w:noProof/>
        </w:rPr>
      </w:pPr>
    </w:p>
    <w:p w14:paraId="2B1B5836" w14:textId="642062AD" w:rsidR="003723D6" w:rsidRPr="008E666F" w:rsidRDefault="003723D6" w:rsidP="003723D6">
      <w:pPr>
        <w:spacing w:line="240" w:lineRule="auto"/>
        <w:rPr>
          <w:noProof/>
          <w:szCs w:val="22"/>
          <w:highlight w:val="green"/>
        </w:rPr>
      </w:pPr>
      <w:r>
        <w:rPr>
          <w:noProof/>
        </w:rPr>
        <w:t>E</w:t>
      </w:r>
      <w:r w:rsidR="00865B90">
        <w:rPr>
          <w:noProof/>
        </w:rPr>
        <w:t xml:space="preserve">U/1/20/1505/ </w:t>
      </w:r>
      <w:r>
        <w:rPr>
          <w:noProof/>
        </w:rPr>
        <w:t>002</w:t>
      </w:r>
    </w:p>
    <w:p w14:paraId="61AF1DD2" w14:textId="77777777" w:rsidR="00DC551F" w:rsidRPr="00B25A3C" w:rsidRDefault="00DC551F" w:rsidP="00DC551F">
      <w:pPr>
        <w:pStyle w:val="EMA-normal"/>
        <w:rPr>
          <w:noProof/>
        </w:rPr>
      </w:pPr>
    </w:p>
    <w:p w14:paraId="1617DAD5" w14:textId="77777777" w:rsidR="00DC551F" w:rsidRPr="00B25A3C" w:rsidRDefault="00DC551F" w:rsidP="00DC551F">
      <w:pPr>
        <w:pStyle w:val="EMA-normal"/>
        <w:rPr>
          <w:noProof/>
        </w:rPr>
      </w:pPr>
    </w:p>
    <w:p w14:paraId="2C32D32E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13.</w:t>
      </w:r>
      <w:r w:rsidRPr="00B25A3C">
        <w:rPr>
          <w:b/>
          <w:bCs/>
          <w:szCs w:val="22"/>
        </w:rPr>
        <w:tab/>
        <w:t>A GYÁRTÁSI TÉTEL SZÁMA</w:t>
      </w:r>
    </w:p>
    <w:p w14:paraId="34DC4F39" w14:textId="77777777" w:rsidR="00DC551F" w:rsidRPr="00B25A3C" w:rsidRDefault="00DC551F" w:rsidP="00DC551F">
      <w:pPr>
        <w:pStyle w:val="EMA-normal"/>
        <w:rPr>
          <w:noProof/>
        </w:rPr>
      </w:pPr>
    </w:p>
    <w:p w14:paraId="02D80A70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Batch</w:t>
      </w:r>
    </w:p>
    <w:p w14:paraId="35151E2A" w14:textId="77777777" w:rsidR="00DC551F" w:rsidRPr="00B25A3C" w:rsidRDefault="00DC551F" w:rsidP="00DC551F">
      <w:pPr>
        <w:pStyle w:val="EMA-normal"/>
        <w:rPr>
          <w:noProof/>
        </w:rPr>
      </w:pPr>
    </w:p>
    <w:p w14:paraId="063302F0" w14:textId="77777777" w:rsidR="00DC551F" w:rsidRPr="00B25A3C" w:rsidRDefault="00DC551F" w:rsidP="00DC551F">
      <w:pPr>
        <w:pStyle w:val="EMA-normal"/>
        <w:rPr>
          <w:noProof/>
        </w:rPr>
      </w:pPr>
    </w:p>
    <w:p w14:paraId="6E0454DA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14.</w:t>
      </w:r>
      <w:r w:rsidRPr="00B25A3C">
        <w:rPr>
          <w:b/>
          <w:bCs/>
          <w:szCs w:val="22"/>
        </w:rPr>
        <w:tab/>
        <w:t>A GYÓGYSZER RENDELHETŐSÉGE</w:t>
      </w:r>
    </w:p>
    <w:p w14:paraId="37381AB8" w14:textId="77777777" w:rsidR="00DC551F" w:rsidRPr="00B25A3C" w:rsidRDefault="00DC551F" w:rsidP="00DC551F">
      <w:pPr>
        <w:pStyle w:val="EMA-normal"/>
        <w:rPr>
          <w:noProof/>
        </w:rPr>
      </w:pPr>
    </w:p>
    <w:p w14:paraId="7E65D17E" w14:textId="77777777" w:rsidR="00DC551F" w:rsidRPr="00B25A3C" w:rsidRDefault="00DC551F" w:rsidP="00DC551F">
      <w:pPr>
        <w:pStyle w:val="EMA-normal"/>
        <w:rPr>
          <w:noProof/>
        </w:rPr>
      </w:pPr>
    </w:p>
    <w:p w14:paraId="2322C802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15.</w:t>
      </w:r>
      <w:r w:rsidRPr="00B25A3C">
        <w:rPr>
          <w:b/>
          <w:bCs/>
          <w:szCs w:val="22"/>
        </w:rPr>
        <w:tab/>
        <w:t>AZ ALKALMAZÁSRA VONATKOZÓ UTASÍTÁSOK</w:t>
      </w:r>
    </w:p>
    <w:p w14:paraId="085FCAAC" w14:textId="77777777" w:rsidR="00DC551F" w:rsidRPr="00B25A3C" w:rsidRDefault="00DC551F" w:rsidP="00DC551F">
      <w:pPr>
        <w:pStyle w:val="EMA-normal"/>
        <w:rPr>
          <w:noProof/>
        </w:rPr>
      </w:pPr>
    </w:p>
    <w:p w14:paraId="5DEEE912" w14:textId="77777777" w:rsidR="00DC551F" w:rsidRPr="00B25A3C" w:rsidRDefault="00DC551F" w:rsidP="00DC551F">
      <w:pPr>
        <w:pStyle w:val="EMA-normal"/>
        <w:rPr>
          <w:noProof/>
        </w:rPr>
      </w:pPr>
    </w:p>
    <w:p w14:paraId="31704769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16.</w:t>
      </w:r>
      <w:r w:rsidRPr="00B25A3C">
        <w:rPr>
          <w:b/>
          <w:bCs/>
          <w:szCs w:val="22"/>
        </w:rPr>
        <w:tab/>
        <w:t>BRAILLE ÍRÁSSAL FELTÜNTETETT INFORMÁCIÓK</w:t>
      </w:r>
    </w:p>
    <w:p w14:paraId="3B7041E4" w14:textId="77777777" w:rsidR="00DC551F" w:rsidRPr="00B25A3C" w:rsidRDefault="00DC551F" w:rsidP="00DC551F">
      <w:pPr>
        <w:pStyle w:val="EMA-normal"/>
        <w:rPr>
          <w:noProof/>
        </w:rPr>
      </w:pPr>
    </w:p>
    <w:p w14:paraId="5C9C8AE3" w14:textId="77777777" w:rsidR="00DC551F" w:rsidRPr="00B25A3C" w:rsidRDefault="00DC551F" w:rsidP="00DC551F">
      <w:pPr>
        <w:pStyle w:val="EMA-normal"/>
        <w:rPr>
          <w:noProof/>
          <w:shd w:val="clear" w:color="auto" w:fill="CCCCCC"/>
        </w:rPr>
      </w:pPr>
      <w:r w:rsidRPr="00B25A3C">
        <w:rPr>
          <w:shd w:val="clear" w:color="auto" w:fill="CCCCCC"/>
        </w:rPr>
        <w:t>Braille-írás feltüntetése alól felmentve.</w:t>
      </w:r>
    </w:p>
    <w:p w14:paraId="7C89161B" w14:textId="77777777" w:rsidR="00DC551F" w:rsidRPr="00B25A3C" w:rsidRDefault="00DC551F" w:rsidP="00DC551F">
      <w:pPr>
        <w:pStyle w:val="EMA-normal"/>
        <w:rPr>
          <w:noProof/>
          <w:shd w:val="clear" w:color="auto" w:fill="CCCCCC"/>
        </w:rPr>
      </w:pPr>
    </w:p>
    <w:p w14:paraId="3221FC60" w14:textId="77777777" w:rsidR="00DC551F" w:rsidRPr="00B25A3C" w:rsidRDefault="00DC551F" w:rsidP="00DC551F">
      <w:pPr>
        <w:pStyle w:val="EMA-normal"/>
        <w:rPr>
          <w:noProof/>
          <w:shd w:val="clear" w:color="auto" w:fill="CCCCCC"/>
        </w:rPr>
      </w:pPr>
    </w:p>
    <w:p w14:paraId="5CDBBE5F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17.</w:t>
      </w:r>
      <w:r w:rsidRPr="00B25A3C">
        <w:rPr>
          <w:b/>
          <w:bCs/>
          <w:szCs w:val="22"/>
        </w:rPr>
        <w:tab/>
        <w:t>EGYEDI AZONOSÍTÓ – 2D VONALKÓD</w:t>
      </w:r>
    </w:p>
    <w:p w14:paraId="752337FF" w14:textId="77777777" w:rsidR="00DC551F" w:rsidRPr="00B25A3C" w:rsidRDefault="00DC551F" w:rsidP="00DC551F">
      <w:pPr>
        <w:pStyle w:val="EMA-normal"/>
        <w:rPr>
          <w:noProof/>
        </w:rPr>
      </w:pPr>
    </w:p>
    <w:p w14:paraId="63282AA5" w14:textId="77777777" w:rsidR="00DC551F" w:rsidRPr="00B25A3C" w:rsidRDefault="00DC551F" w:rsidP="00DC551F">
      <w:pPr>
        <w:pStyle w:val="EMA-normal"/>
        <w:rPr>
          <w:noProof/>
          <w:szCs w:val="22"/>
          <w:shd w:val="clear" w:color="auto" w:fill="CCCCCC"/>
        </w:rPr>
      </w:pPr>
      <w:r w:rsidRPr="00DC551F">
        <w:rPr>
          <w:highlight w:val="lightGray"/>
        </w:rPr>
        <w:t>Egyedi azonosítójú 2D vonalkóddal ellátva.</w:t>
      </w:r>
    </w:p>
    <w:p w14:paraId="16F8E345" w14:textId="77777777" w:rsidR="00DC551F" w:rsidRPr="00B25A3C" w:rsidRDefault="00DC551F" w:rsidP="00DC551F">
      <w:pPr>
        <w:pStyle w:val="EMA-normal"/>
        <w:rPr>
          <w:noProof/>
        </w:rPr>
      </w:pPr>
    </w:p>
    <w:p w14:paraId="6533940C" w14:textId="77777777" w:rsidR="00DC551F" w:rsidRPr="00B25A3C" w:rsidRDefault="00DC551F" w:rsidP="00DC551F">
      <w:pPr>
        <w:pStyle w:val="EMA-normal"/>
        <w:rPr>
          <w:noProof/>
        </w:rPr>
      </w:pPr>
    </w:p>
    <w:p w14:paraId="06C3833A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</w:rPr>
      </w:pPr>
      <w:r w:rsidRPr="00B25A3C">
        <w:rPr>
          <w:b/>
          <w:bCs/>
        </w:rPr>
        <w:t>18.</w:t>
      </w:r>
      <w:r w:rsidRPr="00B25A3C">
        <w:rPr>
          <w:b/>
          <w:bCs/>
        </w:rPr>
        <w:tab/>
        <w:t>EGYEDI AZONOSÍTÓ OLVASHATÓ FORMÁTUMA</w:t>
      </w:r>
    </w:p>
    <w:p w14:paraId="158E0D02" w14:textId="77777777" w:rsidR="00DC551F" w:rsidRPr="00B25A3C" w:rsidRDefault="00DC551F" w:rsidP="00DC551F">
      <w:pPr>
        <w:pStyle w:val="EMA-normal"/>
      </w:pPr>
    </w:p>
    <w:p w14:paraId="0595BD67" w14:textId="77777777" w:rsidR="00DC551F" w:rsidRPr="00B25A3C" w:rsidRDefault="00DC551F" w:rsidP="00DC551F">
      <w:pPr>
        <w:pStyle w:val="EMA-normal"/>
        <w:rPr>
          <w:szCs w:val="22"/>
        </w:rPr>
      </w:pPr>
      <w:r w:rsidRPr="00B25A3C">
        <w:t>PC</w:t>
      </w:r>
    </w:p>
    <w:p w14:paraId="5C8FCA52" w14:textId="77777777" w:rsidR="00DC551F" w:rsidRPr="00B25A3C" w:rsidRDefault="00DC551F" w:rsidP="00DC551F">
      <w:pPr>
        <w:pStyle w:val="EMA-normal"/>
        <w:rPr>
          <w:szCs w:val="22"/>
        </w:rPr>
      </w:pPr>
      <w:r w:rsidRPr="00B25A3C">
        <w:t>SN</w:t>
      </w:r>
    </w:p>
    <w:p w14:paraId="13518495" w14:textId="77777777" w:rsidR="00DC551F" w:rsidRPr="00B25A3C" w:rsidRDefault="00DC551F" w:rsidP="00DC551F">
      <w:pPr>
        <w:pStyle w:val="EMA-normal"/>
      </w:pPr>
      <w:r w:rsidRPr="00B25A3C">
        <w:t>NN</w:t>
      </w:r>
    </w:p>
    <w:p w14:paraId="00C38AD2" w14:textId="77777777" w:rsidR="00DC551F" w:rsidRPr="00B25A3C" w:rsidRDefault="00DC551F" w:rsidP="00DC551F">
      <w:pPr>
        <w:pStyle w:val="EMA-normal"/>
        <w:rPr>
          <w:noProof/>
          <w:shd w:val="clear" w:color="auto" w:fill="CCCCCC"/>
        </w:rPr>
      </w:pPr>
    </w:p>
    <w:p w14:paraId="68B13CE7" w14:textId="77777777" w:rsidR="00DC551F" w:rsidRPr="00B25A3C" w:rsidRDefault="00DC551F" w:rsidP="00DC551F">
      <w:pPr>
        <w:pStyle w:val="EMA-normal"/>
        <w:rPr>
          <w:noProof/>
        </w:rPr>
      </w:pPr>
    </w:p>
    <w:p w14:paraId="727A66F9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bCs/>
          <w:noProof/>
          <w:szCs w:val="22"/>
        </w:rPr>
      </w:pPr>
      <w:r w:rsidRPr="00B25A3C">
        <w:br w:type="page"/>
      </w:r>
      <w:r w:rsidRPr="00B25A3C">
        <w:rPr>
          <w:b/>
          <w:bCs/>
          <w:szCs w:val="22"/>
        </w:rPr>
        <w:lastRenderedPageBreak/>
        <w:t>A KIS KÖZVETLEN CSOMAGOLÁSI EGYSÉGEKEN MINIMÁLISAN FELTÜNTETENDŐ ADATOK</w:t>
      </w:r>
    </w:p>
    <w:p w14:paraId="5CCD49D4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</w:p>
    <w:p w14:paraId="4A962F18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12 ml-es injekciós üveg</w:t>
      </w:r>
    </w:p>
    <w:p w14:paraId="7E9986D4" w14:textId="77777777" w:rsidR="00DC551F" w:rsidRPr="00B25A3C" w:rsidRDefault="00DC551F" w:rsidP="00DC551F">
      <w:pPr>
        <w:pStyle w:val="EMA-normal"/>
        <w:rPr>
          <w:noProof/>
        </w:rPr>
      </w:pPr>
    </w:p>
    <w:p w14:paraId="62D66E6C" w14:textId="77777777" w:rsidR="00DC551F" w:rsidRPr="00B25A3C" w:rsidRDefault="00DC551F" w:rsidP="00DC551F">
      <w:pPr>
        <w:pStyle w:val="EMA-normal"/>
        <w:rPr>
          <w:noProof/>
        </w:rPr>
      </w:pPr>
    </w:p>
    <w:p w14:paraId="5757055E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1.</w:t>
      </w:r>
      <w:r w:rsidRPr="00B25A3C">
        <w:rPr>
          <w:b/>
          <w:bCs/>
          <w:szCs w:val="22"/>
        </w:rPr>
        <w:tab/>
        <w:t>A GYÓGYSZER NEVE ÉS AZ ALKALMAZÁS MÓDJA(I)</w:t>
      </w:r>
    </w:p>
    <w:p w14:paraId="4075C2B6" w14:textId="77777777" w:rsidR="00DC551F" w:rsidRPr="00B25A3C" w:rsidRDefault="00DC551F" w:rsidP="00DC551F">
      <w:pPr>
        <w:pStyle w:val="EMA-normal"/>
        <w:rPr>
          <w:noProof/>
        </w:rPr>
      </w:pPr>
    </w:p>
    <w:p w14:paraId="00BB989D" w14:textId="597DC04B" w:rsidR="00DC551F" w:rsidRPr="00B25A3C" w:rsidRDefault="00DC551F" w:rsidP="00DC551F">
      <w:pPr>
        <w:pStyle w:val="EMA-normal"/>
      </w:pPr>
      <w:r w:rsidRPr="00B25A3C">
        <w:t xml:space="preserve">Byfavo </w:t>
      </w:r>
      <w:r w:rsidR="003723D6">
        <w:t>5</w:t>
      </w:r>
      <w:r w:rsidR="003723D6" w:rsidRPr="00B25A3C">
        <w:t>0 </w:t>
      </w:r>
      <w:r w:rsidRPr="00B25A3C">
        <w:t xml:space="preserve">mg por </w:t>
      </w:r>
      <w:r w:rsidR="003723D6">
        <w:t>koncentrátumhoz</w:t>
      </w:r>
    </w:p>
    <w:p w14:paraId="37DA6001" w14:textId="77777777" w:rsidR="00DC551F" w:rsidRPr="00B25A3C" w:rsidRDefault="00DC551F" w:rsidP="00DC551F">
      <w:pPr>
        <w:pStyle w:val="EMA-normal"/>
      </w:pPr>
      <w:r w:rsidRPr="00B25A3C">
        <w:t>remimazolám</w:t>
      </w:r>
    </w:p>
    <w:p w14:paraId="4FA1DD35" w14:textId="0E93BF60" w:rsidR="00DC551F" w:rsidRPr="00B25A3C" w:rsidRDefault="00DC551F" w:rsidP="00DC551F">
      <w:pPr>
        <w:pStyle w:val="EMA-normal"/>
      </w:pPr>
      <w:r w:rsidRPr="00B25A3C">
        <w:t>iv.</w:t>
      </w:r>
      <w:r w:rsidR="003723D6">
        <w:t xml:space="preserve"> feloldás és hígítás után</w:t>
      </w:r>
    </w:p>
    <w:p w14:paraId="0FB00D34" w14:textId="77777777" w:rsidR="00DC551F" w:rsidRPr="00B25A3C" w:rsidRDefault="00DC551F" w:rsidP="00DC551F">
      <w:pPr>
        <w:pStyle w:val="EMA-normal"/>
        <w:rPr>
          <w:noProof/>
        </w:rPr>
      </w:pPr>
    </w:p>
    <w:p w14:paraId="6FF73A49" w14:textId="77777777" w:rsidR="00DC551F" w:rsidRPr="00B25A3C" w:rsidRDefault="00DC551F" w:rsidP="00DC551F">
      <w:pPr>
        <w:pStyle w:val="EMA-normal"/>
        <w:rPr>
          <w:noProof/>
        </w:rPr>
      </w:pPr>
    </w:p>
    <w:p w14:paraId="7A83FDC6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2.</w:t>
      </w:r>
      <w:r w:rsidRPr="00B25A3C">
        <w:rPr>
          <w:b/>
          <w:bCs/>
          <w:szCs w:val="22"/>
        </w:rPr>
        <w:tab/>
        <w:t>AZ ALKALMAZÁSSAL KAPCSOLATOS TUDNIVALÓK</w:t>
      </w:r>
    </w:p>
    <w:p w14:paraId="34AB8D7E" w14:textId="77777777" w:rsidR="00DC551F" w:rsidRPr="00B25A3C" w:rsidRDefault="00DC551F" w:rsidP="00DC551F">
      <w:pPr>
        <w:pStyle w:val="EMA-normal"/>
        <w:rPr>
          <w:noProof/>
        </w:rPr>
      </w:pPr>
    </w:p>
    <w:p w14:paraId="345FD84A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5BF96D97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3.</w:t>
      </w:r>
      <w:r w:rsidRPr="00B25A3C">
        <w:rPr>
          <w:b/>
          <w:bCs/>
          <w:szCs w:val="22"/>
        </w:rPr>
        <w:tab/>
        <w:t>LEJÁRATI IDŐ</w:t>
      </w:r>
    </w:p>
    <w:p w14:paraId="0AEE2A7A" w14:textId="77777777" w:rsidR="00DC551F" w:rsidRPr="00B25A3C" w:rsidRDefault="00DC551F" w:rsidP="00DC551F">
      <w:pPr>
        <w:pStyle w:val="EMA-normal"/>
      </w:pPr>
    </w:p>
    <w:p w14:paraId="6DE03E05" w14:textId="77777777" w:rsidR="00DC551F" w:rsidRPr="00B25A3C" w:rsidRDefault="00DC551F" w:rsidP="00DC551F">
      <w:pPr>
        <w:pStyle w:val="EMA-normal"/>
      </w:pPr>
      <w:r w:rsidRPr="00B25A3C">
        <w:t>EXP</w:t>
      </w:r>
    </w:p>
    <w:p w14:paraId="4EB82C65" w14:textId="77777777" w:rsidR="00DC551F" w:rsidRPr="00B25A3C" w:rsidRDefault="00DC551F" w:rsidP="00DC551F">
      <w:pPr>
        <w:pStyle w:val="EMA-normal"/>
      </w:pPr>
    </w:p>
    <w:p w14:paraId="0A8BEBCC" w14:textId="77777777" w:rsidR="00DC551F" w:rsidRPr="00B25A3C" w:rsidRDefault="00DC551F" w:rsidP="00DC551F">
      <w:pPr>
        <w:pStyle w:val="EMA-normal"/>
      </w:pPr>
    </w:p>
    <w:p w14:paraId="34E1A111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B25A3C">
        <w:rPr>
          <w:b/>
          <w:bCs/>
        </w:rPr>
        <w:t>4.</w:t>
      </w:r>
      <w:r w:rsidRPr="00B25A3C">
        <w:rPr>
          <w:b/>
          <w:bCs/>
        </w:rPr>
        <w:tab/>
        <w:t>A GYÁRTÁSI TÉTEL SZÁMA</w:t>
      </w:r>
    </w:p>
    <w:p w14:paraId="4EECC63E" w14:textId="77777777" w:rsidR="00DC551F" w:rsidRPr="00B25A3C" w:rsidRDefault="00DC551F" w:rsidP="00DC551F">
      <w:pPr>
        <w:pStyle w:val="EMA-normal"/>
      </w:pPr>
    </w:p>
    <w:p w14:paraId="6C7E13C9" w14:textId="77777777" w:rsidR="00DC551F" w:rsidRPr="00B25A3C" w:rsidRDefault="00DC551F" w:rsidP="00DC551F">
      <w:pPr>
        <w:pStyle w:val="EMA-normal"/>
      </w:pPr>
      <w:r w:rsidRPr="00B25A3C">
        <w:t>Batch</w:t>
      </w:r>
    </w:p>
    <w:p w14:paraId="3BC9E900" w14:textId="77777777" w:rsidR="00DC551F" w:rsidRPr="00B25A3C" w:rsidRDefault="00DC551F" w:rsidP="00DC551F">
      <w:pPr>
        <w:pStyle w:val="EMA-normal"/>
      </w:pPr>
    </w:p>
    <w:p w14:paraId="4BFC7CE4" w14:textId="77777777" w:rsidR="00DC551F" w:rsidRPr="00B25A3C" w:rsidRDefault="00DC551F" w:rsidP="00DC551F">
      <w:pPr>
        <w:pStyle w:val="EMA-normal"/>
      </w:pPr>
    </w:p>
    <w:p w14:paraId="30501324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5.</w:t>
      </w:r>
      <w:r w:rsidRPr="00B25A3C">
        <w:rPr>
          <w:b/>
          <w:bCs/>
          <w:szCs w:val="22"/>
        </w:rPr>
        <w:tab/>
        <w:t>A TARTALOM SÚLYRA, TÉRFOGATRA VAGY EGYSÉGRE VONATKOZTATVA</w:t>
      </w:r>
    </w:p>
    <w:p w14:paraId="0AFB1D87" w14:textId="77777777" w:rsidR="00DC551F" w:rsidRPr="00B25A3C" w:rsidRDefault="00DC551F" w:rsidP="00DC551F">
      <w:pPr>
        <w:pStyle w:val="EMA-normal"/>
        <w:rPr>
          <w:szCs w:val="22"/>
        </w:rPr>
      </w:pPr>
    </w:p>
    <w:p w14:paraId="16027A7C" w14:textId="77777777" w:rsidR="00DC551F" w:rsidRPr="00B25A3C" w:rsidRDefault="00DC551F" w:rsidP="00DC551F">
      <w:pPr>
        <w:pStyle w:val="EMA-normal"/>
        <w:rPr>
          <w:szCs w:val="22"/>
        </w:rPr>
      </w:pPr>
    </w:p>
    <w:p w14:paraId="7821973A" w14:textId="77777777" w:rsidR="00DC551F" w:rsidRPr="00B25A3C" w:rsidRDefault="00DC551F" w:rsidP="00DC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6.</w:t>
      </w:r>
      <w:r w:rsidRPr="00B25A3C">
        <w:rPr>
          <w:b/>
          <w:bCs/>
          <w:szCs w:val="22"/>
        </w:rPr>
        <w:tab/>
        <w:t>EGYÉB INFORMÁCIÓK</w:t>
      </w:r>
    </w:p>
    <w:p w14:paraId="3BB3750C" w14:textId="77777777" w:rsidR="00DC551F" w:rsidRPr="00B25A3C" w:rsidRDefault="00DC551F" w:rsidP="00DC551F">
      <w:pPr>
        <w:pStyle w:val="EMA-normal"/>
      </w:pPr>
    </w:p>
    <w:p w14:paraId="6E9E1344" w14:textId="77777777" w:rsidR="00DC551F" w:rsidRPr="00B25A3C" w:rsidRDefault="00DC551F" w:rsidP="00DC551F">
      <w:pPr>
        <w:pStyle w:val="EMA-normal"/>
        <w:rPr>
          <w:b/>
        </w:rPr>
      </w:pPr>
      <w:r w:rsidRPr="00B25A3C">
        <w:br w:type="page"/>
      </w:r>
    </w:p>
    <w:p w14:paraId="0AC6FFB2" w14:textId="77777777" w:rsidR="00FE401B" w:rsidRPr="00B25A3C" w:rsidRDefault="00FE401B" w:rsidP="00182639">
      <w:pPr>
        <w:pStyle w:val="EMA-normal"/>
        <w:rPr>
          <w:b/>
        </w:rPr>
      </w:pPr>
    </w:p>
    <w:p w14:paraId="0F4BFF79" w14:textId="77777777" w:rsidR="00FE401B" w:rsidRPr="00B25A3C" w:rsidRDefault="00FE401B" w:rsidP="00DF3365">
      <w:pPr>
        <w:pStyle w:val="EMA-normal"/>
      </w:pPr>
    </w:p>
    <w:p w14:paraId="71947416" w14:textId="77777777" w:rsidR="00FE401B" w:rsidRPr="00B25A3C" w:rsidRDefault="00FE401B" w:rsidP="00DF3365">
      <w:pPr>
        <w:pStyle w:val="EMA-normal"/>
      </w:pPr>
    </w:p>
    <w:p w14:paraId="6736537F" w14:textId="77777777" w:rsidR="00FE401B" w:rsidRPr="00B25A3C" w:rsidRDefault="00FE401B" w:rsidP="00DF3365">
      <w:pPr>
        <w:pStyle w:val="EMA-normal"/>
      </w:pPr>
    </w:p>
    <w:p w14:paraId="2A2E115F" w14:textId="77777777" w:rsidR="00FE401B" w:rsidRPr="00B25A3C" w:rsidRDefault="00FE401B" w:rsidP="00DF3365">
      <w:pPr>
        <w:pStyle w:val="EMA-normal"/>
      </w:pPr>
    </w:p>
    <w:p w14:paraId="445D2202" w14:textId="77777777" w:rsidR="00FE401B" w:rsidRPr="00B25A3C" w:rsidRDefault="00FE401B" w:rsidP="00DF3365">
      <w:pPr>
        <w:pStyle w:val="EMA-normal"/>
      </w:pPr>
    </w:p>
    <w:p w14:paraId="43EE7EEB" w14:textId="77777777" w:rsidR="00FE401B" w:rsidRPr="00B25A3C" w:rsidRDefault="00FE401B" w:rsidP="00DF3365">
      <w:pPr>
        <w:pStyle w:val="EMA-normal"/>
      </w:pPr>
    </w:p>
    <w:p w14:paraId="2F87CF32" w14:textId="77777777" w:rsidR="00FE401B" w:rsidRPr="00B25A3C" w:rsidRDefault="00FE401B" w:rsidP="00DF3365">
      <w:pPr>
        <w:pStyle w:val="EMA-normal"/>
      </w:pPr>
    </w:p>
    <w:p w14:paraId="08247221" w14:textId="77777777" w:rsidR="00FE401B" w:rsidRPr="00B25A3C" w:rsidRDefault="00FE401B" w:rsidP="00DF3365">
      <w:pPr>
        <w:pStyle w:val="EMA-normal"/>
      </w:pPr>
    </w:p>
    <w:p w14:paraId="793B21F8" w14:textId="77777777" w:rsidR="00FE401B" w:rsidRPr="00B25A3C" w:rsidRDefault="00FE401B" w:rsidP="00DF3365">
      <w:pPr>
        <w:pStyle w:val="EMA-normal"/>
      </w:pPr>
    </w:p>
    <w:p w14:paraId="6C9319F5" w14:textId="77777777" w:rsidR="00FE401B" w:rsidRPr="00B25A3C" w:rsidRDefault="00FE401B" w:rsidP="00DF3365">
      <w:pPr>
        <w:pStyle w:val="EMA-normal"/>
      </w:pPr>
    </w:p>
    <w:p w14:paraId="6257B760" w14:textId="77777777" w:rsidR="00FE401B" w:rsidRPr="00B25A3C" w:rsidRDefault="00FE401B" w:rsidP="00DF3365">
      <w:pPr>
        <w:pStyle w:val="EMA-normal"/>
      </w:pPr>
    </w:p>
    <w:p w14:paraId="5A22C2F4" w14:textId="77777777" w:rsidR="00FE401B" w:rsidRPr="00B25A3C" w:rsidRDefault="00FE401B" w:rsidP="00DF3365">
      <w:pPr>
        <w:pStyle w:val="EMA-normal"/>
      </w:pPr>
    </w:p>
    <w:p w14:paraId="029DE5C2" w14:textId="77777777" w:rsidR="00FE401B" w:rsidRPr="00B25A3C" w:rsidRDefault="00FE401B" w:rsidP="00DF3365">
      <w:pPr>
        <w:pStyle w:val="EMA-normal"/>
      </w:pPr>
    </w:p>
    <w:p w14:paraId="7E83F227" w14:textId="77777777" w:rsidR="00FE401B" w:rsidRPr="00B25A3C" w:rsidRDefault="00FE401B" w:rsidP="00DF3365">
      <w:pPr>
        <w:pStyle w:val="EMA-normal"/>
      </w:pPr>
    </w:p>
    <w:p w14:paraId="26EDC898" w14:textId="77777777" w:rsidR="00FE401B" w:rsidRPr="00B25A3C" w:rsidRDefault="00FE401B" w:rsidP="00DF3365">
      <w:pPr>
        <w:pStyle w:val="EMA-normal"/>
      </w:pPr>
    </w:p>
    <w:p w14:paraId="0B353488" w14:textId="77777777" w:rsidR="00FE401B" w:rsidRPr="00B25A3C" w:rsidRDefault="00FE401B" w:rsidP="00DF3365">
      <w:pPr>
        <w:pStyle w:val="EMA-normal"/>
      </w:pPr>
    </w:p>
    <w:p w14:paraId="132CF98F" w14:textId="77777777" w:rsidR="00FE401B" w:rsidRPr="00B25A3C" w:rsidRDefault="00FE401B" w:rsidP="00DF3365">
      <w:pPr>
        <w:pStyle w:val="EMA-normal"/>
      </w:pPr>
    </w:p>
    <w:p w14:paraId="3F6EA69C" w14:textId="77777777" w:rsidR="00FE401B" w:rsidRPr="00B25A3C" w:rsidRDefault="00FE401B" w:rsidP="00DF3365">
      <w:pPr>
        <w:pStyle w:val="EMA-normal"/>
      </w:pPr>
    </w:p>
    <w:p w14:paraId="12FA8957" w14:textId="77777777" w:rsidR="00FE401B" w:rsidRPr="00B25A3C" w:rsidRDefault="00FE401B" w:rsidP="00DF3365">
      <w:pPr>
        <w:pStyle w:val="EMA-normal"/>
      </w:pPr>
    </w:p>
    <w:p w14:paraId="307379D7" w14:textId="77777777" w:rsidR="00FE401B" w:rsidRPr="00B25A3C" w:rsidRDefault="00FE401B" w:rsidP="00DF3365">
      <w:pPr>
        <w:pStyle w:val="EMA-normal"/>
      </w:pPr>
    </w:p>
    <w:p w14:paraId="5915FF86" w14:textId="77777777" w:rsidR="00FE401B" w:rsidRPr="00B25A3C" w:rsidRDefault="00FE401B" w:rsidP="00DF3365">
      <w:pPr>
        <w:pStyle w:val="EMA-normal"/>
      </w:pPr>
    </w:p>
    <w:p w14:paraId="3BF8B064" w14:textId="77777777" w:rsidR="00FE401B" w:rsidRPr="00B25A3C" w:rsidRDefault="00FE401B" w:rsidP="00DF3365">
      <w:pPr>
        <w:pStyle w:val="EMA-normal"/>
      </w:pPr>
    </w:p>
    <w:p w14:paraId="4E93B7B5" w14:textId="77777777" w:rsidR="00812D16" w:rsidRPr="00B25A3C" w:rsidRDefault="003163B5" w:rsidP="00DF3365">
      <w:pPr>
        <w:pStyle w:val="StyleHeading1Allcaps1"/>
        <w:rPr>
          <w:noProof/>
        </w:rPr>
      </w:pPr>
      <w:r w:rsidRPr="00B25A3C">
        <w:t>B. BETEGTÁJÉKOZTATÓ</w:t>
      </w:r>
    </w:p>
    <w:p w14:paraId="13FB6A41" w14:textId="77777777" w:rsidR="00812D16" w:rsidRPr="00B25A3C" w:rsidRDefault="003163B5" w:rsidP="00182639">
      <w:pPr>
        <w:pStyle w:val="EMA-normal"/>
        <w:jc w:val="center"/>
        <w:rPr>
          <w:b/>
          <w:bCs/>
          <w:noProof/>
        </w:rPr>
      </w:pPr>
      <w:r w:rsidRPr="00B25A3C">
        <w:br w:type="page"/>
      </w:r>
      <w:r w:rsidRPr="00B25A3C">
        <w:rPr>
          <w:b/>
          <w:bCs/>
        </w:rPr>
        <w:lastRenderedPageBreak/>
        <w:t>Betegtájékoztató: Információk a beteg számára</w:t>
      </w:r>
    </w:p>
    <w:p w14:paraId="2F280EBD" w14:textId="77777777" w:rsidR="00812D16" w:rsidRPr="00B25A3C" w:rsidRDefault="00812D16" w:rsidP="00182639">
      <w:pPr>
        <w:pStyle w:val="EMA-normal"/>
        <w:jc w:val="center"/>
        <w:rPr>
          <w:b/>
          <w:bCs/>
          <w:noProof/>
        </w:rPr>
      </w:pPr>
    </w:p>
    <w:p w14:paraId="2ECA3B4F" w14:textId="77777777" w:rsidR="008C4413" w:rsidRPr="00B25A3C" w:rsidRDefault="003163B5" w:rsidP="00182639">
      <w:pPr>
        <w:pStyle w:val="EMA-normal"/>
        <w:jc w:val="center"/>
        <w:rPr>
          <w:b/>
          <w:bCs/>
          <w:noProof/>
        </w:rPr>
      </w:pPr>
      <w:r w:rsidRPr="00B25A3C">
        <w:rPr>
          <w:b/>
          <w:bCs/>
        </w:rPr>
        <w:t>Byfavo 20 mg por oldatos injekcióhoz</w:t>
      </w:r>
    </w:p>
    <w:p w14:paraId="1F520697" w14:textId="77777777" w:rsidR="00812D16" w:rsidRPr="00B25A3C" w:rsidRDefault="003163B5" w:rsidP="00CA2C30">
      <w:pPr>
        <w:pStyle w:val="EMA-normal"/>
        <w:jc w:val="center"/>
        <w:rPr>
          <w:noProof/>
        </w:rPr>
      </w:pPr>
      <w:r w:rsidRPr="00B25A3C">
        <w:t>remimazolám</w:t>
      </w:r>
    </w:p>
    <w:p w14:paraId="28D38DDF" w14:textId="77777777" w:rsidR="00812D16" w:rsidRPr="00B25A3C" w:rsidRDefault="00812D16" w:rsidP="00540A9A">
      <w:pPr>
        <w:pStyle w:val="EMA-normal"/>
        <w:rPr>
          <w:noProof/>
        </w:rPr>
      </w:pPr>
    </w:p>
    <w:p w14:paraId="47E555C6" w14:textId="77777777" w:rsidR="00812D16" w:rsidRPr="00B25A3C" w:rsidRDefault="00812D16" w:rsidP="00540A9A">
      <w:pPr>
        <w:pStyle w:val="EMA-normal"/>
        <w:rPr>
          <w:noProof/>
        </w:rPr>
      </w:pPr>
    </w:p>
    <w:p w14:paraId="44186E7D" w14:textId="77777777" w:rsidR="0086395D" w:rsidRPr="00B25A3C" w:rsidRDefault="003163B5" w:rsidP="00B05A39">
      <w:pPr>
        <w:pStyle w:val="EMA-normal"/>
        <w:rPr>
          <w:b/>
          <w:bCs/>
          <w:noProof/>
        </w:rPr>
      </w:pPr>
      <w:r w:rsidRPr="00B25A3C">
        <w:rPr>
          <w:b/>
          <w:bCs/>
        </w:rPr>
        <w:t>Mielőtt beadják Önnek ezt a gyógyszert, olvassa el figyelmesen az alábbi betegtájékoztatót, mert az Ön számára fontos információkat tartalmaz.</w:t>
      </w:r>
    </w:p>
    <w:p w14:paraId="785377EA" w14:textId="77777777" w:rsidR="00812D16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Tartsa meg a betegtájékoztatót, mert a benne szereplő információkra a későbbiekben is szüksége lehet.</w:t>
      </w:r>
    </w:p>
    <w:p w14:paraId="352C494A" w14:textId="77777777" w:rsidR="00812D16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További kérdéseivel forduljon kezelőorvosához vagy a gondozását végző egészségügyi szakemberhez.</w:t>
      </w:r>
    </w:p>
    <w:p w14:paraId="7F046A54" w14:textId="77777777" w:rsidR="00812D16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Ha Önnél bármilyen mellékhatás jelentkezik, tájékoztassa erről kezelőorvosát vagy a gondozását végző egészségügyi szakembert. Ez a betegtájékoztatóban fel nem sorolt bármilyen lehetséges mellékhatásra is vonatkozik. Lásd: 4. pont.</w:t>
      </w:r>
    </w:p>
    <w:p w14:paraId="67701F89" w14:textId="77777777" w:rsidR="00812D16" w:rsidRPr="00B25A3C" w:rsidRDefault="00812D16" w:rsidP="0098194F">
      <w:pPr>
        <w:rPr>
          <w:noProof/>
        </w:rPr>
      </w:pPr>
    </w:p>
    <w:p w14:paraId="5376B0E5" w14:textId="77777777" w:rsidR="00812D16" w:rsidRPr="00B25A3C" w:rsidRDefault="003163B5" w:rsidP="00182639">
      <w:pPr>
        <w:pStyle w:val="EMA-normal"/>
        <w:rPr>
          <w:b/>
          <w:bCs/>
          <w:noProof/>
        </w:rPr>
      </w:pPr>
      <w:r w:rsidRPr="00B25A3C">
        <w:rPr>
          <w:b/>
          <w:bCs/>
        </w:rPr>
        <w:t>A betegtájékoztató tartalma:</w:t>
      </w:r>
    </w:p>
    <w:p w14:paraId="0B6D3123" w14:textId="77777777" w:rsidR="00812D16" w:rsidRPr="00B25A3C" w:rsidRDefault="00812D16" w:rsidP="00182639">
      <w:pPr>
        <w:pStyle w:val="EMA-normal"/>
        <w:rPr>
          <w:noProof/>
        </w:rPr>
      </w:pPr>
    </w:p>
    <w:p w14:paraId="7702CD6D" w14:textId="77777777" w:rsidR="00F9016F" w:rsidRPr="00B25A3C" w:rsidRDefault="003163B5" w:rsidP="00182639">
      <w:pPr>
        <w:pStyle w:val="EMA-normal"/>
        <w:rPr>
          <w:noProof/>
        </w:rPr>
      </w:pPr>
      <w:r w:rsidRPr="00B25A3C">
        <w:t>1.</w:t>
      </w:r>
      <w:r w:rsidRPr="00B25A3C">
        <w:tab/>
        <w:t>Milyen típusú gyógyszer a Byfavo és milyen betegségek esetén alkalmazható?</w:t>
      </w:r>
    </w:p>
    <w:p w14:paraId="418FB3E7" w14:textId="77777777" w:rsidR="00812D16" w:rsidRPr="00B25A3C" w:rsidRDefault="003163B5" w:rsidP="00182639">
      <w:pPr>
        <w:pStyle w:val="EMA-normal"/>
        <w:rPr>
          <w:noProof/>
        </w:rPr>
      </w:pPr>
      <w:r w:rsidRPr="00B25A3C">
        <w:t>2.</w:t>
      </w:r>
      <w:r w:rsidRPr="00B25A3C">
        <w:tab/>
        <w:t>Tudnivalók a Byfavo beadása előtt</w:t>
      </w:r>
    </w:p>
    <w:p w14:paraId="40F56E93" w14:textId="77777777" w:rsidR="00812D16" w:rsidRPr="00B25A3C" w:rsidRDefault="003163B5" w:rsidP="00182639">
      <w:pPr>
        <w:pStyle w:val="EMA-normal"/>
        <w:rPr>
          <w:noProof/>
        </w:rPr>
      </w:pPr>
      <w:r w:rsidRPr="00B25A3C">
        <w:t>3.</w:t>
      </w:r>
      <w:r w:rsidRPr="00B25A3C">
        <w:tab/>
        <w:t>Hogyan adják be a Byfavo-t?</w:t>
      </w:r>
    </w:p>
    <w:p w14:paraId="229FC616" w14:textId="77777777" w:rsidR="00812D16" w:rsidRPr="00B25A3C" w:rsidRDefault="003163B5" w:rsidP="00182639">
      <w:pPr>
        <w:pStyle w:val="EMA-normal"/>
        <w:rPr>
          <w:noProof/>
        </w:rPr>
      </w:pPr>
      <w:r w:rsidRPr="00B25A3C">
        <w:t>4.</w:t>
      </w:r>
      <w:r w:rsidRPr="00B25A3C">
        <w:tab/>
        <w:t>Lehetséges mellékhatások</w:t>
      </w:r>
    </w:p>
    <w:p w14:paraId="667EF4CF" w14:textId="77777777" w:rsidR="00F9016F" w:rsidRPr="00B25A3C" w:rsidRDefault="003163B5" w:rsidP="00182639">
      <w:pPr>
        <w:pStyle w:val="EMA-normal"/>
        <w:rPr>
          <w:noProof/>
        </w:rPr>
      </w:pPr>
      <w:r w:rsidRPr="00B25A3C">
        <w:t>5.</w:t>
      </w:r>
      <w:r w:rsidRPr="00B25A3C">
        <w:tab/>
        <w:t>Hogyan kell a Byfavo-t tárolni?</w:t>
      </w:r>
    </w:p>
    <w:p w14:paraId="2F829998" w14:textId="77777777" w:rsidR="00812D16" w:rsidRPr="00B25A3C" w:rsidRDefault="003163B5" w:rsidP="00182639">
      <w:pPr>
        <w:pStyle w:val="EMA-normal"/>
        <w:rPr>
          <w:noProof/>
        </w:rPr>
      </w:pPr>
      <w:r w:rsidRPr="00B25A3C">
        <w:t>6.</w:t>
      </w:r>
      <w:r w:rsidRPr="00B25A3C">
        <w:tab/>
        <w:t>A csomagolás tartalma és egyéb információk</w:t>
      </w:r>
    </w:p>
    <w:p w14:paraId="404B2161" w14:textId="77777777" w:rsidR="009B6496" w:rsidRPr="00B25A3C" w:rsidRDefault="009B6496" w:rsidP="00182639">
      <w:pPr>
        <w:pStyle w:val="EMA-normal"/>
        <w:rPr>
          <w:noProof/>
          <w:szCs w:val="22"/>
        </w:rPr>
      </w:pPr>
    </w:p>
    <w:p w14:paraId="1D4C52D1" w14:textId="77777777" w:rsidR="00D90435" w:rsidRPr="00B25A3C" w:rsidRDefault="00D90435" w:rsidP="00182639">
      <w:pPr>
        <w:pStyle w:val="EMA-normal"/>
        <w:rPr>
          <w:noProof/>
          <w:szCs w:val="22"/>
        </w:rPr>
      </w:pPr>
    </w:p>
    <w:p w14:paraId="1411E7D5" w14:textId="77777777" w:rsidR="009B6496" w:rsidRPr="00B25A3C" w:rsidRDefault="003163B5" w:rsidP="00182639">
      <w:pPr>
        <w:pStyle w:val="EMA-normal"/>
        <w:rPr>
          <w:b/>
          <w:bCs/>
          <w:noProof/>
        </w:rPr>
      </w:pPr>
      <w:r w:rsidRPr="00B25A3C">
        <w:rPr>
          <w:b/>
          <w:bCs/>
        </w:rPr>
        <w:t>1.</w:t>
      </w:r>
      <w:r w:rsidRPr="00B25A3C">
        <w:rPr>
          <w:b/>
          <w:bCs/>
        </w:rPr>
        <w:tab/>
        <w:t>Milyen típusú gyógyszer a Byfavo és milyen betegségek esetén alkalmazható?</w:t>
      </w:r>
    </w:p>
    <w:p w14:paraId="0DF789EF" w14:textId="77777777" w:rsidR="009B6496" w:rsidRPr="00B25A3C" w:rsidRDefault="009B6496" w:rsidP="00182639">
      <w:pPr>
        <w:pStyle w:val="EMA-normal"/>
        <w:rPr>
          <w:noProof/>
        </w:rPr>
      </w:pPr>
    </w:p>
    <w:p w14:paraId="6C734819" w14:textId="77777777" w:rsidR="00CF5B19" w:rsidRPr="00B25A3C" w:rsidRDefault="003163B5" w:rsidP="00CF5B19">
      <w:pPr>
        <w:pStyle w:val="EMA-normal"/>
        <w:rPr>
          <w:noProof/>
        </w:rPr>
      </w:pPr>
      <w:r w:rsidRPr="00B25A3C">
        <w:t>A Byfavo egy remimazolám nevű hatóanyagot tartalmazó gyógyszer.</w:t>
      </w:r>
    </w:p>
    <w:p w14:paraId="1DA1E2B7" w14:textId="77777777" w:rsidR="00CF5B19" w:rsidRPr="00B25A3C" w:rsidRDefault="003163B5" w:rsidP="00CF5B19">
      <w:pPr>
        <w:pStyle w:val="EMA-normal"/>
        <w:rPr>
          <w:noProof/>
        </w:rPr>
      </w:pPr>
      <w:r w:rsidRPr="00B25A3C">
        <w:t>A remimazolám a benzodiazepineknek nevezett gyógyszerek csoportjába tartozik.</w:t>
      </w:r>
    </w:p>
    <w:p w14:paraId="6683553A" w14:textId="77777777" w:rsidR="00CF5B19" w:rsidRPr="00B25A3C" w:rsidRDefault="00CF5B19" w:rsidP="00CF5B19">
      <w:pPr>
        <w:pStyle w:val="EMA-normal"/>
        <w:rPr>
          <w:noProof/>
        </w:rPr>
      </w:pPr>
    </w:p>
    <w:p w14:paraId="57698E9A" w14:textId="77777777" w:rsidR="00CF5B19" w:rsidRPr="00B25A3C" w:rsidRDefault="003163B5" w:rsidP="00CF5B19">
      <w:pPr>
        <w:pStyle w:val="EMA-normal"/>
        <w:rPr>
          <w:noProof/>
        </w:rPr>
      </w:pPr>
      <w:r w:rsidRPr="00B25A3C">
        <w:t xml:space="preserve">A Byfavo egy nyugtató hatású gyógyszer, amelyet orvosi vizsgálat vagy eljárás előtt adnak be, hogy </w:t>
      </w:r>
      <w:r w:rsidR="00EE4301">
        <w:t xml:space="preserve">Ön </w:t>
      </w:r>
      <w:r w:rsidRPr="00B25A3C">
        <w:t>ellazuljon és elálmosodjon (ezt szokták „éber szedációnak” is nevezni).</w:t>
      </w:r>
    </w:p>
    <w:p w14:paraId="07907F71" w14:textId="77777777" w:rsidR="00896658" w:rsidRPr="00B25A3C" w:rsidRDefault="00896658" w:rsidP="00182639">
      <w:pPr>
        <w:pStyle w:val="EMA-normal"/>
        <w:rPr>
          <w:noProof/>
        </w:rPr>
      </w:pPr>
    </w:p>
    <w:p w14:paraId="4D75CF31" w14:textId="77777777" w:rsidR="00D90435" w:rsidRPr="00B25A3C" w:rsidRDefault="00D90435" w:rsidP="00182639">
      <w:pPr>
        <w:pStyle w:val="EMA-normal"/>
        <w:rPr>
          <w:noProof/>
        </w:rPr>
      </w:pPr>
    </w:p>
    <w:p w14:paraId="3B9A6D08" w14:textId="77777777" w:rsidR="009B6496" w:rsidRPr="00B25A3C" w:rsidRDefault="003163B5" w:rsidP="00182639">
      <w:pPr>
        <w:pStyle w:val="EMA-normal"/>
        <w:rPr>
          <w:b/>
          <w:bCs/>
          <w:noProof/>
        </w:rPr>
      </w:pPr>
      <w:r w:rsidRPr="00B25A3C">
        <w:rPr>
          <w:b/>
          <w:bCs/>
        </w:rPr>
        <w:t>2.</w:t>
      </w:r>
      <w:r w:rsidRPr="00B25A3C">
        <w:rPr>
          <w:b/>
          <w:bCs/>
        </w:rPr>
        <w:tab/>
        <w:t>Tudnivalók a Byfavo beadása előtt</w:t>
      </w:r>
    </w:p>
    <w:p w14:paraId="2E55AAC4" w14:textId="77777777" w:rsidR="009B6496" w:rsidRPr="00B25A3C" w:rsidRDefault="009B6496" w:rsidP="00AE1F9A">
      <w:pPr>
        <w:rPr>
          <w:noProof/>
        </w:rPr>
      </w:pPr>
    </w:p>
    <w:p w14:paraId="2784F965" w14:textId="77777777" w:rsidR="00CF5B19" w:rsidRPr="00B25A3C" w:rsidRDefault="003163B5" w:rsidP="00CF5B19">
      <w:pPr>
        <w:pStyle w:val="EMA-normal"/>
        <w:rPr>
          <w:b/>
          <w:bCs/>
          <w:noProof/>
        </w:rPr>
      </w:pPr>
      <w:bookmarkStart w:id="23" w:name="_Hlk62068865"/>
      <w:r w:rsidRPr="00B25A3C">
        <w:rPr>
          <w:b/>
          <w:bCs/>
        </w:rPr>
        <w:t>Nem kaphat Byfavo-t:</w:t>
      </w:r>
    </w:p>
    <w:p w14:paraId="33606984" w14:textId="77777777" w:rsidR="006A3E95" w:rsidRPr="00B25A3C" w:rsidRDefault="006A3E95" w:rsidP="006A3E95">
      <w:pPr>
        <w:pStyle w:val="EMA-normal"/>
        <w:numPr>
          <w:ilvl w:val="0"/>
          <w:numId w:val="29"/>
        </w:numPr>
        <w:ind w:left="426" w:hanging="426"/>
      </w:pPr>
      <w:r w:rsidRPr="00B25A3C">
        <w:t>ha allergiás a remimazolámra vagy más benzodiazepinekre (p</w:t>
      </w:r>
      <w:r w:rsidR="00EE4301">
        <w:t>éldául</w:t>
      </w:r>
      <w:r w:rsidRPr="00B25A3C">
        <w:t xml:space="preserve"> a midazolámra) vagy a gyógyszer (6. pontban felsorolt) egyéb összetevőjére.</w:t>
      </w:r>
    </w:p>
    <w:p w14:paraId="14BCADEB" w14:textId="77777777" w:rsidR="00B94BA7" w:rsidRPr="00B25A3C" w:rsidRDefault="003163B5" w:rsidP="0015477D">
      <w:pPr>
        <w:pStyle w:val="EMA-normal"/>
        <w:numPr>
          <w:ilvl w:val="0"/>
          <w:numId w:val="29"/>
        </w:numPr>
        <w:ind w:left="426" w:hanging="426"/>
      </w:pPr>
      <w:r w:rsidRPr="00B25A3C">
        <w:t xml:space="preserve">ha Ön </w:t>
      </w:r>
      <w:r w:rsidR="00EE4301">
        <w:t xml:space="preserve">a </w:t>
      </w:r>
      <w:r w:rsidR="00EE4301" w:rsidRPr="00B25A3C">
        <w:t>súlyos izomgyengeség</w:t>
      </w:r>
      <w:r w:rsidR="00EE4301">
        <w:t xml:space="preserve"> (</w:t>
      </w:r>
      <w:r w:rsidRPr="00B25A3C">
        <w:t>miaszténia grávisz nevű betegség</w:t>
      </w:r>
      <w:r w:rsidR="00EE4301">
        <w:t>)</w:t>
      </w:r>
      <w:r w:rsidRPr="00B25A3C">
        <w:t xml:space="preserve"> labilis formájában szenved, amelyben a légzést segítő mellkasizmok elgyengülnek.</w:t>
      </w:r>
    </w:p>
    <w:p w14:paraId="2568D65B" w14:textId="77777777" w:rsidR="009B6496" w:rsidRPr="00B25A3C" w:rsidRDefault="009B6496" w:rsidP="00AE1F9A">
      <w:pPr>
        <w:rPr>
          <w:noProof/>
        </w:rPr>
      </w:pPr>
    </w:p>
    <w:p w14:paraId="41F42D90" w14:textId="77777777" w:rsidR="009B6496" w:rsidRPr="00B25A3C" w:rsidRDefault="003163B5" w:rsidP="00182639">
      <w:pPr>
        <w:pStyle w:val="EMA-normal"/>
        <w:rPr>
          <w:b/>
          <w:bCs/>
          <w:noProof/>
          <w:szCs w:val="22"/>
        </w:rPr>
      </w:pPr>
      <w:r w:rsidRPr="00B25A3C">
        <w:rPr>
          <w:b/>
          <w:bCs/>
        </w:rPr>
        <w:t>Figyelmeztetések és óvintézkedések</w:t>
      </w:r>
    </w:p>
    <w:p w14:paraId="4F84B23F" w14:textId="77777777" w:rsidR="00CF5B19" w:rsidRPr="00B25A3C" w:rsidRDefault="003163B5" w:rsidP="00CF5B19">
      <w:pPr>
        <w:pStyle w:val="EMA-normal"/>
        <w:rPr>
          <w:noProof/>
        </w:rPr>
      </w:pPr>
      <w:r w:rsidRPr="00B25A3C">
        <w:t>Mielőtt beadják Önnek a Byfavo-t, beszéljen kezelőorvosával vagy a gondozását végző egészségügyi szakemberrel, ha Önnek súlyos betegsége van, különösen az alábbi esetekben:</w:t>
      </w:r>
    </w:p>
    <w:p w14:paraId="30B6F8EC" w14:textId="77777777" w:rsidR="00CF5B19" w:rsidRPr="00B25A3C" w:rsidRDefault="003163B5" w:rsidP="00CF5B19">
      <w:pPr>
        <w:pStyle w:val="EMA-normal"/>
        <w:numPr>
          <w:ilvl w:val="0"/>
          <w:numId w:val="48"/>
        </w:numPr>
        <w:ind w:left="426" w:hanging="426"/>
      </w:pPr>
      <w:r w:rsidRPr="00B25A3C">
        <w:t>ha nagyon alacsony vagy nagyon magas a vérnyomása, illetve hajlamos az ájulásra;</w:t>
      </w:r>
    </w:p>
    <w:p w14:paraId="76784DFF" w14:textId="77777777" w:rsidR="00CF5B19" w:rsidRPr="00B25A3C" w:rsidRDefault="003163B5" w:rsidP="00CF5B19">
      <w:pPr>
        <w:pStyle w:val="EMA-normal"/>
        <w:numPr>
          <w:ilvl w:val="0"/>
          <w:numId w:val="48"/>
        </w:numPr>
        <w:ind w:left="426" w:hanging="426"/>
      </w:pPr>
      <w:r w:rsidRPr="00B25A3C">
        <w:t>ha szívproblémái vannak, különösen ha nagyon lassú és/vagy szabálytalan a szívverése (vagyis szívritmuszavara van);</w:t>
      </w:r>
    </w:p>
    <w:p w14:paraId="00552ECB" w14:textId="77777777" w:rsidR="00CF5B19" w:rsidRPr="00B25A3C" w:rsidRDefault="003163B5" w:rsidP="00CF5B19">
      <w:pPr>
        <w:pStyle w:val="EMA-normal"/>
        <w:numPr>
          <w:ilvl w:val="0"/>
          <w:numId w:val="48"/>
        </w:numPr>
        <w:ind w:left="426" w:hanging="426"/>
      </w:pPr>
      <w:r w:rsidRPr="00B25A3C">
        <w:t>ha bármilyen légzési problémája – például légszomja – van;</w:t>
      </w:r>
    </w:p>
    <w:p w14:paraId="5EF0DEA9" w14:textId="77777777" w:rsidR="00CF5B19" w:rsidRPr="00B25A3C" w:rsidRDefault="003163B5" w:rsidP="00CF5B19">
      <w:pPr>
        <w:pStyle w:val="EMA-normal"/>
        <w:numPr>
          <w:ilvl w:val="0"/>
          <w:numId w:val="48"/>
        </w:numPr>
        <w:ind w:left="426" w:hanging="426"/>
      </w:pPr>
      <w:r w:rsidRPr="00B25A3C">
        <w:t>ha súlyos májbetegsége van;</w:t>
      </w:r>
    </w:p>
    <w:p w14:paraId="3AEC7F12" w14:textId="77777777" w:rsidR="003C0120" w:rsidRDefault="00433A9C" w:rsidP="00433A9C">
      <w:pPr>
        <w:pStyle w:val="EMA-normal"/>
        <w:numPr>
          <w:ilvl w:val="0"/>
          <w:numId w:val="48"/>
        </w:numPr>
        <w:ind w:left="426" w:hanging="426"/>
      </w:pPr>
      <w:r w:rsidRPr="00B25A3C">
        <w:t>ha miaszténia grávisznak nevezett betegségben szenved, ami miatt gyengék az izmai</w:t>
      </w:r>
      <w:r w:rsidR="003C0120">
        <w:t>;</w:t>
      </w:r>
    </w:p>
    <w:p w14:paraId="599AED16" w14:textId="0F1930FC" w:rsidR="00433A9C" w:rsidRPr="00B25A3C" w:rsidRDefault="003C0120" w:rsidP="00433A9C">
      <w:pPr>
        <w:pStyle w:val="EMA-normal"/>
        <w:numPr>
          <w:ilvl w:val="0"/>
          <w:numId w:val="48"/>
        </w:numPr>
        <w:ind w:left="426" w:hanging="426"/>
      </w:pPr>
      <w:r>
        <w:t xml:space="preserve">ha rendszeresen </w:t>
      </w:r>
      <w:r w:rsidR="006B701A">
        <w:t xml:space="preserve">nem orvosi céllal </w:t>
      </w:r>
      <w:r w:rsidR="0095558B">
        <w:t>alkalmaz</w:t>
      </w:r>
      <w:r w:rsidR="006B701A">
        <w:t xml:space="preserve"> gyógyszereket vagy kábítószereket</w:t>
      </w:r>
      <w:r w:rsidR="0095558B">
        <w:t xml:space="preserve"> (rekreációs szerek),</w:t>
      </w:r>
      <w:r w:rsidR="006B701A">
        <w:t xml:space="preserve"> </w:t>
      </w:r>
      <w:r>
        <w:t xml:space="preserve">vagy </w:t>
      </w:r>
      <w:r w:rsidR="0095558B">
        <w:t>korábban visszaélt</w:t>
      </w:r>
      <w:r>
        <w:t xml:space="preserve"> gyógyszer</w:t>
      </w:r>
      <w:r w:rsidR="0095558B">
        <w:t xml:space="preserve">rel vagy </w:t>
      </w:r>
      <w:r w:rsidR="006B701A">
        <w:t>kábítószer</w:t>
      </w:r>
      <w:r w:rsidR="0095558B">
        <w:t>rel</w:t>
      </w:r>
      <w:r w:rsidR="00433A9C" w:rsidRPr="00B25A3C">
        <w:t>.</w:t>
      </w:r>
    </w:p>
    <w:bookmarkEnd w:id="23"/>
    <w:p w14:paraId="2786383D" w14:textId="77777777" w:rsidR="00204B58" w:rsidRPr="00B25A3C" w:rsidRDefault="00204B58" w:rsidP="001871C5">
      <w:pPr>
        <w:pStyle w:val="EMA-normal"/>
        <w:rPr>
          <w:noProof/>
        </w:rPr>
      </w:pPr>
    </w:p>
    <w:p w14:paraId="63284E6E" w14:textId="77777777" w:rsidR="00CF5B19" w:rsidRPr="00B25A3C" w:rsidRDefault="003163B5" w:rsidP="00CF5B19">
      <w:r w:rsidRPr="00B25A3C">
        <w:t>A Byfavo átmeneti memóriakiesést okozhat. Kezelőorvosa felméri az állapotát, mielőtt hazaengedi Önt a kórházból vagy rendelőből, és ellátja Önt a szükséges tanácsokkal.</w:t>
      </w:r>
    </w:p>
    <w:p w14:paraId="1C55BCBC" w14:textId="77777777" w:rsidR="006D7999" w:rsidRPr="00B25A3C" w:rsidRDefault="006D7999" w:rsidP="00182639">
      <w:pPr>
        <w:pStyle w:val="EMA-normal"/>
        <w:rPr>
          <w:b/>
          <w:bCs/>
          <w:noProof/>
        </w:rPr>
      </w:pPr>
    </w:p>
    <w:p w14:paraId="20364BEB" w14:textId="77777777" w:rsidR="003C1CA5" w:rsidRPr="00B25A3C" w:rsidRDefault="003163B5" w:rsidP="00182639">
      <w:pPr>
        <w:pStyle w:val="EMA-normal"/>
        <w:rPr>
          <w:b/>
          <w:bCs/>
          <w:noProof/>
        </w:rPr>
      </w:pPr>
      <w:r w:rsidRPr="00B25A3C">
        <w:rPr>
          <w:b/>
          <w:bCs/>
        </w:rPr>
        <w:t>Gyermekek és serdülők</w:t>
      </w:r>
    </w:p>
    <w:p w14:paraId="5E0B451F" w14:textId="77777777" w:rsidR="00CF5B19" w:rsidRPr="00B25A3C" w:rsidRDefault="003163B5" w:rsidP="00CF5B19">
      <w:pPr>
        <w:pStyle w:val="EMA-normal"/>
        <w:rPr>
          <w:b/>
          <w:bCs/>
          <w:noProof/>
        </w:rPr>
      </w:pPr>
      <w:r w:rsidRPr="00B25A3C">
        <w:t xml:space="preserve">A Byfavo </w:t>
      </w:r>
      <w:r w:rsidR="00D9564C">
        <w:t>alkalmazása</w:t>
      </w:r>
      <w:r w:rsidRPr="00B25A3C">
        <w:t>18 évesnél fiatalabb betegek</w:t>
      </w:r>
      <w:r w:rsidR="00D9564C">
        <w:t>nél kerülendő</w:t>
      </w:r>
      <w:r w:rsidRPr="00B25A3C">
        <w:t>, mert gyermekeknél és serdülőknél nem vizsgálták a hatását.</w:t>
      </w:r>
    </w:p>
    <w:p w14:paraId="71678C6D" w14:textId="77777777" w:rsidR="006D7999" w:rsidRPr="00B25A3C" w:rsidRDefault="006D7999" w:rsidP="00182639">
      <w:pPr>
        <w:pStyle w:val="EMA-normal"/>
        <w:rPr>
          <w:b/>
          <w:bCs/>
        </w:rPr>
      </w:pPr>
    </w:p>
    <w:p w14:paraId="2C832D75" w14:textId="77777777" w:rsidR="009B6496" w:rsidRPr="00B25A3C" w:rsidRDefault="003163B5" w:rsidP="00182639">
      <w:pPr>
        <w:pStyle w:val="EMA-normal"/>
        <w:rPr>
          <w:b/>
          <w:bCs/>
        </w:rPr>
      </w:pPr>
      <w:r w:rsidRPr="00B25A3C">
        <w:rPr>
          <w:b/>
          <w:bCs/>
        </w:rPr>
        <w:t>Egyéb gyógyszerek és a Byfavo</w:t>
      </w:r>
    </w:p>
    <w:p w14:paraId="3F739EB8" w14:textId="77777777" w:rsidR="00CF5B19" w:rsidRPr="00B25A3C" w:rsidRDefault="003163B5" w:rsidP="00CF5B19">
      <w:pPr>
        <w:pStyle w:val="EMA-normal"/>
        <w:rPr>
          <w:noProof/>
        </w:rPr>
      </w:pPr>
      <w:r w:rsidRPr="00B25A3C">
        <w:t>Feltétlenül tájékoztassa kezelőorvosát a jelenleg vagy nemrégiben szedett, valamint szedni tervezett egyéb gyógyszereiről, különösen az alábbiakról:</w:t>
      </w:r>
    </w:p>
    <w:p w14:paraId="519CE20B" w14:textId="77777777" w:rsidR="00CF5B19" w:rsidRPr="00B25A3C" w:rsidRDefault="003B55FD" w:rsidP="00F14DF3">
      <w:pPr>
        <w:pStyle w:val="EMA-normal"/>
        <w:numPr>
          <w:ilvl w:val="0"/>
          <w:numId w:val="48"/>
        </w:numPr>
        <w:ind w:left="426" w:hanging="426"/>
      </w:pPr>
      <w:r w:rsidRPr="00B25A3C">
        <w:t>opioidok (beleértve a morfin, fentanil vagy kodein hatóanyagú fájdalomcsillapítókat, bizonyos köhögéscsillapítókat, valamint gyógyszerhelyettesítő kezelésben, „elvonókúrában” alkalmazott gyógyszereket);</w:t>
      </w:r>
    </w:p>
    <w:p w14:paraId="0A989ABD" w14:textId="77777777" w:rsidR="00A214DE" w:rsidRPr="00B25A3C" w:rsidRDefault="00D9564C" w:rsidP="00F14DF3">
      <w:pPr>
        <w:numPr>
          <w:ilvl w:val="0"/>
          <w:numId w:val="48"/>
        </w:numPr>
        <w:tabs>
          <w:tab w:val="clear" w:pos="567"/>
        </w:tabs>
        <w:spacing w:line="240" w:lineRule="auto"/>
        <w:ind w:left="426" w:hanging="426"/>
      </w:pPr>
      <w:r w:rsidRPr="00B25A3C">
        <w:t xml:space="preserve">bizonyos pszichiátriai betegségek kezelésére alkalmazott gyógyszerek </w:t>
      </w:r>
      <w:r>
        <w:t>(</w:t>
      </w:r>
      <w:r w:rsidR="003B55FD" w:rsidRPr="00B25A3C">
        <w:t>antipszichotikumok);</w:t>
      </w:r>
    </w:p>
    <w:p w14:paraId="1B74F6DD" w14:textId="77777777" w:rsidR="00A214DE" w:rsidRPr="00B25A3C" w:rsidRDefault="003B55FD" w:rsidP="00F14DF3">
      <w:pPr>
        <w:numPr>
          <w:ilvl w:val="0"/>
          <w:numId w:val="48"/>
        </w:numPr>
        <w:tabs>
          <w:tab w:val="clear" w:pos="567"/>
        </w:tabs>
        <w:spacing w:line="240" w:lineRule="auto"/>
        <w:ind w:left="426" w:hanging="426"/>
      </w:pPr>
      <w:r w:rsidRPr="00B25A3C">
        <w:t>szorongásoldók (nyugtató vagy szorongáscsökkentő hatású gyógyszerek);</w:t>
      </w:r>
    </w:p>
    <w:p w14:paraId="712F4A95" w14:textId="77777777" w:rsidR="00F6495F" w:rsidRPr="00B25A3C" w:rsidRDefault="00D9564C">
      <w:pPr>
        <w:pStyle w:val="EMA-normal"/>
        <w:numPr>
          <w:ilvl w:val="0"/>
          <w:numId w:val="48"/>
        </w:numPr>
        <w:tabs>
          <w:tab w:val="clear" w:pos="709"/>
        </w:tabs>
        <w:ind w:left="426" w:hanging="426"/>
        <w:rPr>
          <w:rStyle w:val="Hyperlink"/>
          <w:rFonts w:eastAsiaTheme="majorEastAsia" w:cs="Calibri"/>
          <w:color w:val="auto"/>
        </w:rPr>
      </w:pPr>
      <w:r w:rsidRPr="00B25A3C">
        <w:t xml:space="preserve">kábultságot </w:t>
      </w:r>
      <w:r>
        <w:t>(</w:t>
      </w:r>
      <w:r w:rsidR="003B55FD" w:rsidRPr="00B25A3C">
        <w:t>szedációt) okozó gyógyszerek (pl. temazepám vagy diazepám hatóanyagú gyógyszerek);</w:t>
      </w:r>
    </w:p>
    <w:p w14:paraId="3E4D2F37" w14:textId="77777777" w:rsidR="00A214DE" w:rsidRPr="00B25A3C" w:rsidRDefault="00D9564C" w:rsidP="00F14DF3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B25A3C">
        <w:t xml:space="preserve">depresszió kezelésére szolgáló gyógyszerek </w:t>
      </w:r>
      <w:r>
        <w:t>(</w:t>
      </w:r>
      <w:r w:rsidR="003B55FD" w:rsidRPr="00B25A3C">
        <w:t>antidepresszánsok);</w:t>
      </w:r>
    </w:p>
    <w:p w14:paraId="321918D6" w14:textId="77777777" w:rsidR="00A214DE" w:rsidRPr="00B25A3C" w:rsidRDefault="00D9564C" w:rsidP="00F14DF3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B25A3C">
        <w:t xml:space="preserve">allergia kezelésére szolgáló </w:t>
      </w:r>
      <w:r>
        <w:t xml:space="preserve">bizonyos </w:t>
      </w:r>
      <w:r w:rsidRPr="00B25A3C">
        <w:t xml:space="preserve">gyógyszerek </w:t>
      </w:r>
      <w:r>
        <w:t>(</w:t>
      </w:r>
      <w:r w:rsidR="003B55FD" w:rsidRPr="00B25A3C">
        <w:t>bizonyos antihisztaminok);</w:t>
      </w:r>
    </w:p>
    <w:p w14:paraId="07DAAB01" w14:textId="77777777" w:rsidR="00A214DE" w:rsidRPr="00B25A3C" w:rsidRDefault="003B55FD" w:rsidP="00F14DF3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B25A3C">
        <w:t>bizonyos vérnyomáscsökkentők (a magas vérnyomás kezelésére alkalmazott gyógyszerek).</w:t>
      </w:r>
    </w:p>
    <w:p w14:paraId="6ADEEFFF" w14:textId="77777777" w:rsidR="000B37A4" w:rsidRPr="00B25A3C" w:rsidRDefault="000B37A4" w:rsidP="005A7D2D">
      <w:pPr>
        <w:tabs>
          <w:tab w:val="clear" w:pos="567"/>
        </w:tabs>
        <w:spacing w:line="240" w:lineRule="auto"/>
        <w:rPr>
          <w:rFonts w:eastAsiaTheme="minorEastAsia"/>
          <w:szCs w:val="22"/>
        </w:rPr>
      </w:pPr>
    </w:p>
    <w:p w14:paraId="05A9F10B" w14:textId="77777777" w:rsidR="00CF5B19" w:rsidRPr="00B25A3C" w:rsidRDefault="003163B5" w:rsidP="00CF5B19">
      <w:pPr>
        <w:pStyle w:val="EMA-normal"/>
        <w:rPr>
          <w:noProof/>
        </w:rPr>
      </w:pPr>
      <w:r w:rsidRPr="00B25A3C">
        <w:t>Fontos, hogy tájékoztassa kezelőorvosát vagy a gondozását végző egészségügyi szakembert, ha más gyógyszereket is szed, mert több gyógyszer egyidejű alkalmazása megváltoztathatja a hatásukat.</w:t>
      </w:r>
    </w:p>
    <w:p w14:paraId="6390D995" w14:textId="77777777" w:rsidR="00CA2C30" w:rsidRPr="00B25A3C" w:rsidRDefault="00CA2C30" w:rsidP="00CA2C30">
      <w:pPr>
        <w:pStyle w:val="EMA-normal"/>
        <w:rPr>
          <w:noProof/>
        </w:rPr>
      </w:pPr>
    </w:p>
    <w:p w14:paraId="46F817DF" w14:textId="77777777" w:rsidR="00CB1BC0" w:rsidRPr="00B25A3C" w:rsidRDefault="003163B5" w:rsidP="00182639">
      <w:pPr>
        <w:pStyle w:val="EMA-normal"/>
        <w:rPr>
          <w:b/>
          <w:bCs/>
          <w:noProof/>
        </w:rPr>
      </w:pPr>
      <w:r w:rsidRPr="00B25A3C">
        <w:rPr>
          <w:b/>
          <w:bCs/>
        </w:rPr>
        <w:t>A Byfavo egyidejű alkalmazása alkohollal</w:t>
      </w:r>
    </w:p>
    <w:p w14:paraId="36B8B1AF" w14:textId="77777777" w:rsidR="00CF5B19" w:rsidRPr="00B25A3C" w:rsidRDefault="003163B5" w:rsidP="00CF5B19">
      <w:pPr>
        <w:pStyle w:val="EMA-normal"/>
      </w:pPr>
      <w:r w:rsidRPr="00B25A3C">
        <w:t>Az alkohol megváltoztathatja a Byfavo hatását. Tájékoztassa kezelőorvosát vagy a gondozását végző egészségügyi szakembert arról, hogy:</w:t>
      </w:r>
    </w:p>
    <w:p w14:paraId="66856116" w14:textId="19DEEEAF" w:rsidR="00CF5B19" w:rsidRPr="00B25A3C" w:rsidRDefault="003163B5" w:rsidP="00CF5B19">
      <w:pPr>
        <w:pStyle w:val="EMA-normal"/>
        <w:numPr>
          <w:ilvl w:val="0"/>
          <w:numId w:val="49"/>
        </w:numPr>
      </w:pPr>
      <w:r w:rsidRPr="00B25A3C">
        <w:t>mennyi alkoholt fogyaszt rendszeresen, illetve volt-e alkoholproblémája</w:t>
      </w:r>
      <w:r w:rsidR="00AF5137">
        <w:t>.</w:t>
      </w:r>
    </w:p>
    <w:p w14:paraId="2E4B3B1E" w14:textId="77777777" w:rsidR="00CF5B19" w:rsidRPr="00B25A3C" w:rsidRDefault="00CF5B19" w:rsidP="00CF5B19">
      <w:pPr>
        <w:pStyle w:val="EMA-normal"/>
      </w:pPr>
    </w:p>
    <w:p w14:paraId="1727BF80" w14:textId="77777777" w:rsidR="00CF5B19" w:rsidRPr="00B25A3C" w:rsidRDefault="003163B5" w:rsidP="00CF5B19">
      <w:pPr>
        <w:pStyle w:val="EMA-normal"/>
      </w:pPr>
      <w:r w:rsidRPr="00B25A3C">
        <w:t>Ne igyon alkoholt a Byfavo beadása előtti 24 órában.</w:t>
      </w:r>
    </w:p>
    <w:p w14:paraId="6AEA3D8E" w14:textId="77777777" w:rsidR="009B6496" w:rsidRPr="00B25A3C" w:rsidRDefault="009B6496" w:rsidP="00182639">
      <w:pPr>
        <w:pStyle w:val="EMA-normal"/>
        <w:rPr>
          <w:noProof/>
          <w:szCs w:val="22"/>
        </w:rPr>
      </w:pPr>
    </w:p>
    <w:p w14:paraId="3748694C" w14:textId="77777777" w:rsidR="00CB1BC0" w:rsidRPr="00B25A3C" w:rsidRDefault="003163B5" w:rsidP="00182639">
      <w:pPr>
        <w:pStyle w:val="EMA-normal"/>
        <w:rPr>
          <w:b/>
          <w:bCs/>
          <w:noProof/>
        </w:rPr>
      </w:pPr>
      <w:r w:rsidRPr="00B25A3C">
        <w:rPr>
          <w:b/>
          <w:bCs/>
        </w:rPr>
        <w:t>Terhesség és szoptatás</w:t>
      </w:r>
    </w:p>
    <w:p w14:paraId="6FFC540F" w14:textId="77777777" w:rsidR="00CB1BC0" w:rsidRPr="00B25A3C" w:rsidRDefault="002B6B9F" w:rsidP="00182639">
      <w:pPr>
        <w:pStyle w:val="EMA-normal"/>
      </w:pPr>
      <w:r>
        <w:t>A Byfavo beadása nem javasolt</w:t>
      </w:r>
      <w:r w:rsidR="003163B5" w:rsidRPr="00B25A3C">
        <w:t xml:space="preserve">, ha </w:t>
      </w:r>
      <w:r>
        <w:t xml:space="preserve">Ön </w:t>
      </w:r>
      <w:r w:rsidR="003163B5" w:rsidRPr="00B25A3C">
        <w:t>terhes</w:t>
      </w:r>
      <w:r>
        <w:t>,</w:t>
      </w:r>
      <w:r w:rsidR="003163B5" w:rsidRPr="00B25A3C">
        <w:t xml:space="preserve"> vagy ha fennáll Önnél a terhesség lehetősége. Ha Ön terhes</w:t>
      </w:r>
      <w:r>
        <w:t>,</w:t>
      </w:r>
      <w:r w:rsidR="003163B5" w:rsidRPr="00B25A3C">
        <w:t xml:space="preserve"> vagy ha fennáll Önnél a terhesség lehetősége, beszéljen kezelőorvosával vagy a gondozását végző egészségügyi szakemberrel.</w:t>
      </w:r>
    </w:p>
    <w:p w14:paraId="3E31C048" w14:textId="77777777" w:rsidR="00CF5B19" w:rsidRPr="00B25A3C" w:rsidRDefault="003163B5" w:rsidP="00CF5B19">
      <w:pPr>
        <w:pStyle w:val="EMA-normal"/>
      </w:pPr>
      <w:r w:rsidRPr="00B25A3C">
        <w:t>Ha Ön szoptató anya, ne szoptassa gyermekét a gyógyszer beadása utáni 24 órában.</w:t>
      </w:r>
    </w:p>
    <w:p w14:paraId="15AA5550" w14:textId="77777777" w:rsidR="009B6496" w:rsidRPr="00B25A3C" w:rsidRDefault="009B6496" w:rsidP="00182639">
      <w:pPr>
        <w:pStyle w:val="EMA-normal"/>
      </w:pPr>
    </w:p>
    <w:p w14:paraId="429798A8" w14:textId="77777777" w:rsidR="009B6496" w:rsidRPr="00B25A3C" w:rsidRDefault="003163B5" w:rsidP="00182639">
      <w:pPr>
        <w:pStyle w:val="EMA-normal"/>
        <w:rPr>
          <w:b/>
          <w:bCs/>
          <w:noProof/>
        </w:rPr>
      </w:pPr>
      <w:r w:rsidRPr="00B25A3C">
        <w:rPr>
          <w:b/>
          <w:bCs/>
        </w:rPr>
        <w:t>A készítmény hatásai a gépjárművezetéshez és a gépek kezeléséhez szükséges képességekre</w:t>
      </w:r>
    </w:p>
    <w:p w14:paraId="4CC84085" w14:textId="77777777" w:rsidR="00CB1BC0" w:rsidRPr="00B25A3C" w:rsidRDefault="003163B5" w:rsidP="00FE7773">
      <w:pPr>
        <w:pStyle w:val="EMA-normal"/>
      </w:pPr>
      <w:r w:rsidRPr="00B25A3C">
        <w:t xml:space="preserve">A Byfavo álmossá és feledékennyé teszi Önt, továbbá befolyásolja a koncentrálóképességét is. Bár ezek a hatások gyorsan elmúlnak, ne vezessen gépjárművet és ne kezeljen gépeket, amíg ezek a hatások teljesen meg nem szűntek. Kérdezze meg kezelőorvosát, hogy mikor vezethet </w:t>
      </w:r>
      <w:r w:rsidR="002B6B9F">
        <w:t>gép</w:t>
      </w:r>
      <w:r w:rsidRPr="00B25A3C">
        <w:t>járművet, illetve mikor kezelhet gépeket ismét.</w:t>
      </w:r>
    </w:p>
    <w:p w14:paraId="395FFFD7" w14:textId="77777777" w:rsidR="00271713" w:rsidRPr="00B25A3C" w:rsidRDefault="00271713" w:rsidP="00FE7773">
      <w:pPr>
        <w:pStyle w:val="EMA-normal"/>
      </w:pPr>
    </w:p>
    <w:p w14:paraId="32E6A68F" w14:textId="77777777" w:rsidR="00271713" w:rsidRPr="0049362E" w:rsidRDefault="00271713" w:rsidP="00FE7773">
      <w:pPr>
        <w:pStyle w:val="EMA-normal"/>
        <w:rPr>
          <w:b/>
          <w:bCs/>
        </w:rPr>
      </w:pPr>
      <w:r w:rsidRPr="0049362E">
        <w:rPr>
          <w:b/>
          <w:bCs/>
        </w:rPr>
        <w:t>A Byfavo injekcióhoz való dextrán 40-et tartalmaz.</w:t>
      </w:r>
    </w:p>
    <w:p w14:paraId="5590926A" w14:textId="77777777" w:rsidR="00271713" w:rsidRPr="00B25A3C" w:rsidRDefault="00271713" w:rsidP="00271713">
      <w:pPr>
        <w:pStyle w:val="EMA-normal"/>
        <w:rPr>
          <w:rFonts w:eastAsia="SimSun"/>
        </w:rPr>
      </w:pPr>
      <w:r w:rsidRPr="00B25A3C">
        <w:t xml:space="preserve">Ez a gyógyszer </w:t>
      </w:r>
      <w:r w:rsidR="002B6B9F" w:rsidRPr="00B25A3C">
        <w:t xml:space="preserve">79,13 mg </w:t>
      </w:r>
      <w:r w:rsidRPr="00B25A3C">
        <w:t>injekcióhoz való dextrán 40-et tartalmaz injekciós üvegenként. Ritka esetben a dextránok súlyos allergiás reakciókat okozhatnak. Ha légzési nehézsége támad, duzzanatot észlel a testén, vagy ájulás környékezi, azonnal kérjen orvosi segítséget.</w:t>
      </w:r>
    </w:p>
    <w:p w14:paraId="264DDDE0" w14:textId="77777777" w:rsidR="00C16F15" w:rsidRPr="00B25A3C" w:rsidRDefault="00C16F15" w:rsidP="00271713">
      <w:pPr>
        <w:pStyle w:val="EMA-normal"/>
      </w:pPr>
    </w:p>
    <w:p w14:paraId="1445AD66" w14:textId="77777777" w:rsidR="00565C98" w:rsidRPr="00B25A3C" w:rsidRDefault="00565C98" w:rsidP="00CB1353"/>
    <w:p w14:paraId="5019DF6C" w14:textId="77777777" w:rsidR="009B6496" w:rsidRPr="00B25A3C" w:rsidRDefault="003163B5" w:rsidP="00B05A39">
      <w:pPr>
        <w:pStyle w:val="EMA-normal"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3.</w:t>
      </w:r>
      <w:r w:rsidRPr="00B25A3C">
        <w:rPr>
          <w:b/>
          <w:bCs/>
          <w:szCs w:val="22"/>
        </w:rPr>
        <w:tab/>
        <w:t>Hogyan adják be a Byfavo-t?</w:t>
      </w:r>
    </w:p>
    <w:p w14:paraId="0B9D0303" w14:textId="77777777" w:rsidR="009B6496" w:rsidRPr="00B25A3C" w:rsidRDefault="009B6496" w:rsidP="00CB1353">
      <w:pPr>
        <w:rPr>
          <w:noProof/>
        </w:rPr>
      </w:pPr>
    </w:p>
    <w:p w14:paraId="2189363A" w14:textId="77777777" w:rsidR="00CF5B19" w:rsidRPr="00B25A3C" w:rsidRDefault="003163B5" w:rsidP="00CF5B19">
      <w:pPr>
        <w:rPr>
          <w:noProof/>
        </w:rPr>
      </w:pPr>
      <w:r w:rsidRPr="00B25A3C">
        <w:t>Kezelőorvosa határozza meg az Ön számára megfelelő adagot.</w:t>
      </w:r>
    </w:p>
    <w:p w14:paraId="27F20206" w14:textId="77777777" w:rsidR="00CF5B19" w:rsidRPr="00B25A3C" w:rsidRDefault="00CF5B19" w:rsidP="00CF5B19">
      <w:pPr>
        <w:rPr>
          <w:noProof/>
        </w:rPr>
      </w:pPr>
    </w:p>
    <w:p w14:paraId="0A446771" w14:textId="77777777" w:rsidR="00CF5B19" w:rsidRPr="00B25A3C" w:rsidRDefault="003163B5" w:rsidP="00CF5B19">
      <w:pPr>
        <w:rPr>
          <w:noProof/>
        </w:rPr>
      </w:pPr>
      <w:r w:rsidRPr="00B25A3C">
        <w:t>Az eljárás során ellenőrzik az Ön légzését, szívfrekvenciáját és vérnyomását, és az orvos szükség esetén módosítja az adagot.</w:t>
      </w:r>
    </w:p>
    <w:p w14:paraId="7D41038F" w14:textId="77777777" w:rsidR="00CF5B19" w:rsidRPr="00B25A3C" w:rsidRDefault="00CF5B19" w:rsidP="00CF5B19">
      <w:pPr>
        <w:rPr>
          <w:noProof/>
        </w:rPr>
      </w:pPr>
    </w:p>
    <w:p w14:paraId="423276EA" w14:textId="77777777" w:rsidR="00CF5B19" w:rsidRPr="00B25A3C" w:rsidRDefault="003163B5" w:rsidP="00CF5B19">
      <w:pPr>
        <w:rPr>
          <w:noProof/>
        </w:rPr>
      </w:pPr>
      <w:r w:rsidRPr="00B25A3C">
        <w:t>A Byfavo-t egy orvos vagy más egészségügyi szakember adja be az Ön egyik vénájába (tehát a vérkeringésébe) az orvosi vizsgálat vagy eljárás előtt, valamint aközben. A Byfavo-t steril sóoldattal keverik össze, és az így létrejövő oldatot adják be.</w:t>
      </w:r>
    </w:p>
    <w:p w14:paraId="2508D37D" w14:textId="77777777" w:rsidR="00CB1BC0" w:rsidRPr="00B25A3C" w:rsidRDefault="00CB1BC0" w:rsidP="00CB1353">
      <w:pPr>
        <w:rPr>
          <w:noProof/>
        </w:rPr>
      </w:pPr>
    </w:p>
    <w:p w14:paraId="5EA62C23" w14:textId="77777777" w:rsidR="00CF5B19" w:rsidRPr="00B25A3C" w:rsidRDefault="003163B5" w:rsidP="009A406A">
      <w:pPr>
        <w:pStyle w:val="EMA-QRD-H2"/>
      </w:pPr>
      <w:r w:rsidRPr="00B25A3C">
        <w:t>Az eljárás után</w:t>
      </w:r>
    </w:p>
    <w:p w14:paraId="27F830BB" w14:textId="77777777" w:rsidR="00CF5B19" w:rsidRPr="00B25A3C" w:rsidRDefault="003163B5" w:rsidP="00CF5B19">
      <w:pPr>
        <w:rPr>
          <w:noProof/>
        </w:rPr>
      </w:pPr>
      <w:r w:rsidRPr="00B25A3C">
        <w:t>Kezelőorvosa vagy a gondozását végző egészségügyi szakember a szedálás után ellenőrizni fogja az Ön állapotát, hogy meggyőződjenek arról, jól érzi-e magát és készen áll-e a hazamenetelre.</w:t>
      </w:r>
    </w:p>
    <w:p w14:paraId="77722CA1" w14:textId="77777777" w:rsidR="00CB1BC0" w:rsidRPr="00B25A3C" w:rsidRDefault="00CB1BC0" w:rsidP="00CB1BC0">
      <w:pPr>
        <w:pStyle w:val="EMA-normal"/>
        <w:rPr>
          <w:noProof/>
          <w:szCs w:val="22"/>
        </w:rPr>
      </w:pPr>
    </w:p>
    <w:p w14:paraId="72270D41" w14:textId="77777777" w:rsidR="00CF5B19" w:rsidRPr="00B25A3C" w:rsidRDefault="003163B5" w:rsidP="009A406A">
      <w:pPr>
        <w:pStyle w:val="EMA-QRD-H2"/>
      </w:pPr>
      <w:r w:rsidRPr="00B25A3C">
        <w:t>Ha túl sok Byfavo-t kapott</w:t>
      </w:r>
    </w:p>
    <w:p w14:paraId="5F345EB0" w14:textId="77777777" w:rsidR="00CF5B19" w:rsidRPr="00B25A3C" w:rsidRDefault="003163B5" w:rsidP="00CF5B19">
      <w:r w:rsidRPr="00B25A3C">
        <w:t>Ha túl sok Byfavo-t kap, az alábbi tünetek jelentkezhetnek:</w:t>
      </w:r>
    </w:p>
    <w:p w14:paraId="77216B50" w14:textId="77777777" w:rsidR="00CF5B19" w:rsidRPr="00B25A3C" w:rsidRDefault="003163B5" w:rsidP="00CF5B19">
      <w:pPr>
        <w:pStyle w:val="ListParagraph"/>
        <w:numPr>
          <w:ilvl w:val="0"/>
          <w:numId w:val="50"/>
        </w:numPr>
      </w:pPr>
      <w:r w:rsidRPr="00B25A3C">
        <w:t>szédülhet;</w:t>
      </w:r>
    </w:p>
    <w:p w14:paraId="581ED30C" w14:textId="77777777" w:rsidR="00CF5B19" w:rsidRPr="00B25A3C" w:rsidRDefault="003163B5" w:rsidP="00CF5B19">
      <w:pPr>
        <w:pStyle w:val="ListParagraph"/>
        <w:numPr>
          <w:ilvl w:val="0"/>
          <w:numId w:val="50"/>
        </w:numPr>
      </w:pPr>
      <w:r w:rsidRPr="00B25A3C">
        <w:t>zavartnak érezheti magát;</w:t>
      </w:r>
    </w:p>
    <w:p w14:paraId="31935E49" w14:textId="77777777" w:rsidR="00CF5B19" w:rsidRPr="00B25A3C" w:rsidRDefault="003163B5" w:rsidP="00CF5B19">
      <w:pPr>
        <w:pStyle w:val="ListParagraph"/>
        <w:numPr>
          <w:ilvl w:val="0"/>
          <w:numId w:val="50"/>
        </w:numPr>
      </w:pPr>
      <w:r w:rsidRPr="00B25A3C">
        <w:t>álmos lehet;</w:t>
      </w:r>
    </w:p>
    <w:p w14:paraId="7D94D1B6" w14:textId="77777777" w:rsidR="00CF5B19" w:rsidRPr="00B25A3C" w:rsidRDefault="003163B5" w:rsidP="00CF5B19">
      <w:pPr>
        <w:pStyle w:val="ListParagraph"/>
        <w:numPr>
          <w:ilvl w:val="0"/>
          <w:numId w:val="50"/>
        </w:numPr>
      </w:pPr>
      <w:r w:rsidRPr="00B25A3C">
        <w:t>homályossá válhat a látása, vagy akaratlanul mozoghatnak a szemei;</w:t>
      </w:r>
    </w:p>
    <w:p w14:paraId="513E1FFD" w14:textId="77777777" w:rsidR="00CF5B19" w:rsidRPr="00B25A3C" w:rsidRDefault="003163B5" w:rsidP="00CF5B19">
      <w:pPr>
        <w:pStyle w:val="ListParagraph"/>
        <w:numPr>
          <w:ilvl w:val="0"/>
          <w:numId w:val="50"/>
        </w:numPr>
      </w:pPr>
      <w:r w:rsidRPr="00B25A3C">
        <w:t>izgatottá válhat;</w:t>
      </w:r>
    </w:p>
    <w:p w14:paraId="575E03E7" w14:textId="77777777" w:rsidR="00CF5B19" w:rsidRPr="00B25A3C" w:rsidRDefault="003163B5" w:rsidP="00CF5B19">
      <w:pPr>
        <w:pStyle w:val="ListParagraph"/>
        <w:numPr>
          <w:ilvl w:val="0"/>
          <w:numId w:val="50"/>
        </w:numPr>
      </w:pPr>
      <w:r w:rsidRPr="00B25A3C">
        <w:t>gyengének érezheti magát;</w:t>
      </w:r>
    </w:p>
    <w:p w14:paraId="4CC88A56" w14:textId="77777777" w:rsidR="00CF5B19" w:rsidRPr="00B25A3C" w:rsidRDefault="003163B5" w:rsidP="00CF5B19">
      <w:pPr>
        <w:pStyle w:val="ListParagraph"/>
        <w:numPr>
          <w:ilvl w:val="0"/>
          <w:numId w:val="50"/>
        </w:numPr>
      </w:pPr>
      <w:r w:rsidRPr="00B25A3C">
        <w:t>leeshet a vérnyomása;</w:t>
      </w:r>
    </w:p>
    <w:p w14:paraId="446FE1C7" w14:textId="77777777" w:rsidR="00CF5B19" w:rsidRPr="00B25A3C" w:rsidRDefault="003163B5" w:rsidP="00CF5B19">
      <w:pPr>
        <w:pStyle w:val="ListParagraph"/>
        <w:numPr>
          <w:ilvl w:val="0"/>
          <w:numId w:val="50"/>
        </w:numPr>
      </w:pPr>
      <w:r w:rsidRPr="00B25A3C">
        <w:t>lelassulhat a szívverése;</w:t>
      </w:r>
    </w:p>
    <w:p w14:paraId="133575A6" w14:textId="77777777" w:rsidR="00CF5B19" w:rsidRPr="00B25A3C" w:rsidRDefault="003163B5" w:rsidP="00CF5B19">
      <w:pPr>
        <w:pStyle w:val="ListParagraph"/>
        <w:numPr>
          <w:ilvl w:val="0"/>
          <w:numId w:val="50"/>
        </w:numPr>
      </w:pPr>
      <w:r w:rsidRPr="00B25A3C">
        <w:t>lelassulhat és felületessé válhat a légzése;</w:t>
      </w:r>
    </w:p>
    <w:p w14:paraId="04EF196E" w14:textId="77777777" w:rsidR="00CF5B19" w:rsidRPr="00B25A3C" w:rsidRDefault="003163B5" w:rsidP="00CF5B19">
      <w:pPr>
        <w:pStyle w:val="ListParagraph"/>
        <w:numPr>
          <w:ilvl w:val="0"/>
          <w:numId w:val="50"/>
        </w:numPr>
      </w:pPr>
      <w:r w:rsidRPr="00B25A3C">
        <w:t>elveszítheti az eszméletét.</w:t>
      </w:r>
    </w:p>
    <w:p w14:paraId="63AF464F" w14:textId="77777777" w:rsidR="00A90120" w:rsidRPr="00B25A3C" w:rsidRDefault="00A90120" w:rsidP="00757468"/>
    <w:p w14:paraId="56292B20" w14:textId="77777777" w:rsidR="00CB1BC0" w:rsidRPr="00B25A3C" w:rsidRDefault="003163B5" w:rsidP="00757468">
      <w:r w:rsidRPr="00B25A3C">
        <w:t>Kezelőorvosa tudni fogja, hogyan kell kezelni Önt.</w:t>
      </w:r>
    </w:p>
    <w:p w14:paraId="04685015" w14:textId="77777777" w:rsidR="00CB1BC0" w:rsidRPr="00B25A3C" w:rsidRDefault="00CB1BC0" w:rsidP="0098502F"/>
    <w:p w14:paraId="30D4E6DC" w14:textId="77777777" w:rsidR="00CB1BC0" w:rsidRPr="00B25A3C" w:rsidRDefault="003163B5" w:rsidP="0098502F">
      <w:r w:rsidRPr="00B25A3C">
        <w:t>Ha bármilyen további kérdése van a gyógyszer alkalmazásával kapcsolatban, kérdezze meg kezelőorvosát vagy a gondozását végző egészségügyi szakembert.</w:t>
      </w:r>
    </w:p>
    <w:p w14:paraId="72A9465C" w14:textId="77777777" w:rsidR="009B6496" w:rsidRPr="00B25A3C" w:rsidRDefault="009B6496" w:rsidP="00540A9A">
      <w:pPr>
        <w:pStyle w:val="EMA-normal"/>
      </w:pPr>
    </w:p>
    <w:p w14:paraId="62FD195A" w14:textId="77777777" w:rsidR="00D90435" w:rsidRPr="00B25A3C" w:rsidRDefault="00D90435" w:rsidP="00540A9A">
      <w:pPr>
        <w:pStyle w:val="EMA-normal"/>
      </w:pPr>
    </w:p>
    <w:p w14:paraId="22C27B1F" w14:textId="77777777" w:rsidR="009B6496" w:rsidRPr="00B25A3C" w:rsidRDefault="003163B5" w:rsidP="00B05A39">
      <w:pPr>
        <w:pStyle w:val="EMA-normal"/>
        <w:rPr>
          <w:b/>
          <w:bCs/>
        </w:rPr>
      </w:pPr>
      <w:r w:rsidRPr="00B25A3C">
        <w:rPr>
          <w:b/>
          <w:bCs/>
        </w:rPr>
        <w:t>4.</w:t>
      </w:r>
      <w:r w:rsidRPr="00B25A3C">
        <w:rPr>
          <w:b/>
          <w:bCs/>
        </w:rPr>
        <w:tab/>
        <w:t>Lehetséges mellékhatások</w:t>
      </w:r>
    </w:p>
    <w:p w14:paraId="19FA1D8B" w14:textId="77777777" w:rsidR="009B6496" w:rsidRPr="00B25A3C" w:rsidRDefault="009B6496" w:rsidP="00540A9A">
      <w:pPr>
        <w:pStyle w:val="EMA-normal"/>
      </w:pPr>
    </w:p>
    <w:p w14:paraId="2B4C29B3" w14:textId="77777777" w:rsidR="009B6496" w:rsidRPr="00B25A3C" w:rsidRDefault="003163B5" w:rsidP="001871C5">
      <w:pPr>
        <w:pStyle w:val="EMA-normal"/>
        <w:rPr>
          <w:noProof/>
        </w:rPr>
      </w:pPr>
      <w:r w:rsidRPr="00B25A3C">
        <w:t>Mint minden gyógyszer, így ez a gyógyszer is okozhat mellékhatásokat, amelyek azonban nem mindenkinél jelentkeznek.</w:t>
      </w:r>
    </w:p>
    <w:p w14:paraId="23E88774" w14:textId="77777777" w:rsidR="00676002" w:rsidRPr="00B25A3C" w:rsidRDefault="00676002" w:rsidP="00CB1BC0">
      <w:pPr>
        <w:pStyle w:val="EMA-normal"/>
        <w:rPr>
          <w:noProof/>
        </w:rPr>
      </w:pPr>
    </w:p>
    <w:p w14:paraId="2AA1354C" w14:textId="77777777" w:rsidR="00BA4BD2" w:rsidRPr="00B25A3C" w:rsidRDefault="003163B5" w:rsidP="00BA4BD2">
      <w:pPr>
        <w:pStyle w:val="EMA-normal"/>
        <w:rPr>
          <w:noProof/>
        </w:rPr>
      </w:pPr>
      <w:r w:rsidRPr="00B25A3C">
        <w:t xml:space="preserve">Nagyon gyakori </w:t>
      </w:r>
      <w:r w:rsidRPr="00B25A3C">
        <w:rPr>
          <w:i/>
        </w:rPr>
        <w:t>(10 beteg</w:t>
      </w:r>
      <w:r w:rsidR="005D7335">
        <w:rPr>
          <w:i/>
        </w:rPr>
        <w:t>ből</w:t>
      </w:r>
      <w:r w:rsidRPr="00B25A3C">
        <w:rPr>
          <w:i/>
        </w:rPr>
        <w:t xml:space="preserve"> több mint 1 beteget érinthet)</w:t>
      </w:r>
      <w:r w:rsidR="005D7335">
        <w:rPr>
          <w:i/>
        </w:rPr>
        <w:t>:</w:t>
      </w:r>
    </w:p>
    <w:p w14:paraId="05867B61" w14:textId="77777777" w:rsidR="00CB1BC0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alacsony vérnyomás</w:t>
      </w:r>
      <w:r w:rsidR="005D7335">
        <w:t>;</w:t>
      </w:r>
    </w:p>
    <w:p w14:paraId="1337F8C1" w14:textId="77777777" w:rsidR="009A6689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szokatlanul lassú vagy felületes légzés (és alacsony oxigénszint a vérben)</w:t>
      </w:r>
      <w:r w:rsidR="005D7335">
        <w:t>.</w:t>
      </w:r>
    </w:p>
    <w:p w14:paraId="654EC6A6" w14:textId="77777777" w:rsidR="009A6689" w:rsidRPr="00B25A3C" w:rsidRDefault="009A6689" w:rsidP="009A6689">
      <w:pPr>
        <w:rPr>
          <w:noProof/>
        </w:rPr>
      </w:pPr>
    </w:p>
    <w:p w14:paraId="1A27B389" w14:textId="77777777" w:rsidR="00BA4BD2" w:rsidRPr="00B25A3C" w:rsidRDefault="003163B5" w:rsidP="00BA4BD2">
      <w:pPr>
        <w:pStyle w:val="EMA-normal"/>
        <w:rPr>
          <w:bCs/>
          <w:i/>
          <w:noProof/>
        </w:rPr>
      </w:pPr>
      <w:r w:rsidRPr="00B25A3C">
        <w:t xml:space="preserve">Gyakori </w:t>
      </w:r>
      <w:r w:rsidRPr="00B25A3C">
        <w:rPr>
          <w:bCs/>
          <w:i/>
        </w:rPr>
        <w:t>(10 beteg</w:t>
      </w:r>
      <w:r w:rsidR="005D7335">
        <w:rPr>
          <w:bCs/>
          <w:i/>
        </w:rPr>
        <w:t>ből</w:t>
      </w:r>
      <w:r w:rsidRPr="00B25A3C">
        <w:rPr>
          <w:bCs/>
          <w:i/>
        </w:rPr>
        <w:t xml:space="preserve"> legfeljebb 1 beteget érinthet)</w:t>
      </w:r>
      <w:r w:rsidR="005D7335">
        <w:rPr>
          <w:bCs/>
          <w:i/>
        </w:rPr>
        <w:t>:</w:t>
      </w:r>
    </w:p>
    <w:p w14:paraId="001F5176" w14:textId="77777777" w:rsidR="00CB1BC0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fejfájás</w:t>
      </w:r>
      <w:r w:rsidR="005D7335">
        <w:t>;</w:t>
      </w:r>
    </w:p>
    <w:p w14:paraId="4C84C24E" w14:textId="77777777" w:rsidR="00CC1659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szédülés</w:t>
      </w:r>
      <w:r w:rsidR="005D7335">
        <w:t>;</w:t>
      </w:r>
    </w:p>
    <w:p w14:paraId="1C1F0B26" w14:textId="77777777" w:rsidR="009A6689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lassú szívverés</w:t>
      </w:r>
      <w:r w:rsidR="005D7335">
        <w:t>;</w:t>
      </w:r>
    </w:p>
    <w:p w14:paraId="6DFB6660" w14:textId="77777777" w:rsidR="009A6689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hányinger</w:t>
      </w:r>
      <w:r w:rsidR="005D7335">
        <w:t>;</w:t>
      </w:r>
    </w:p>
    <w:p w14:paraId="60936C35" w14:textId="77777777" w:rsidR="009A6689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hányás</w:t>
      </w:r>
      <w:r w:rsidR="005D7335">
        <w:t>.</w:t>
      </w:r>
    </w:p>
    <w:p w14:paraId="12AB067F" w14:textId="77777777" w:rsidR="009A6689" w:rsidRPr="00B25A3C" w:rsidRDefault="009A6689" w:rsidP="00CB1BC0">
      <w:pPr>
        <w:pStyle w:val="EMA-normal"/>
      </w:pPr>
    </w:p>
    <w:p w14:paraId="4624F66D" w14:textId="77777777" w:rsidR="00BA4BD2" w:rsidRPr="00B25A3C" w:rsidRDefault="003163B5" w:rsidP="00BA4BD2">
      <w:pPr>
        <w:pStyle w:val="EMA-normal"/>
        <w:rPr>
          <w:bCs/>
          <w:noProof/>
        </w:rPr>
      </w:pPr>
      <w:r w:rsidRPr="00B25A3C">
        <w:t xml:space="preserve">Nem gyakori </w:t>
      </w:r>
      <w:r w:rsidRPr="00B25A3C">
        <w:rPr>
          <w:bCs/>
          <w:i/>
        </w:rPr>
        <w:t>(100 beteg</w:t>
      </w:r>
      <w:r w:rsidR="005D7335">
        <w:rPr>
          <w:bCs/>
          <w:i/>
        </w:rPr>
        <w:t>ből</w:t>
      </w:r>
      <w:r w:rsidRPr="00B25A3C">
        <w:rPr>
          <w:bCs/>
          <w:i/>
        </w:rPr>
        <w:t xml:space="preserve"> legfeljebb 1 beteget érinthet)</w:t>
      </w:r>
      <w:r w:rsidR="005D7335">
        <w:rPr>
          <w:bCs/>
          <w:i/>
        </w:rPr>
        <w:t>:</w:t>
      </w:r>
    </w:p>
    <w:p w14:paraId="130E8798" w14:textId="77777777" w:rsidR="00CB1BC0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aluszékonyság</w:t>
      </w:r>
      <w:r w:rsidR="005D7335">
        <w:t>;</w:t>
      </w:r>
    </w:p>
    <w:p w14:paraId="2F749D73" w14:textId="77777777" w:rsidR="00CB1BC0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fázás</w:t>
      </w:r>
      <w:r w:rsidR="005D7335">
        <w:t>;</w:t>
      </w:r>
    </w:p>
    <w:p w14:paraId="27C90657" w14:textId="77777777" w:rsidR="002C2A6D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hidegrázás</w:t>
      </w:r>
      <w:r w:rsidR="005D7335">
        <w:t>;</w:t>
      </w:r>
    </w:p>
    <w:p w14:paraId="66050EF8" w14:textId="77777777" w:rsidR="00EF2E24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csuklás</w:t>
      </w:r>
      <w:r w:rsidR="005D7335">
        <w:t>.</w:t>
      </w:r>
    </w:p>
    <w:p w14:paraId="6B1C385A" w14:textId="77777777" w:rsidR="0016617A" w:rsidRDefault="0016617A" w:rsidP="0016617A">
      <w:pPr>
        <w:pStyle w:val="EMA-normal"/>
      </w:pPr>
    </w:p>
    <w:p w14:paraId="34AAC2FE" w14:textId="77777777" w:rsidR="0016617A" w:rsidRDefault="0016617A" w:rsidP="0016617A">
      <w:pPr>
        <w:pStyle w:val="EMA-normal"/>
      </w:pPr>
      <w:r>
        <w:t xml:space="preserve">Nem ismert </w:t>
      </w:r>
      <w:r w:rsidRPr="00313D2F">
        <w:rPr>
          <w:i/>
          <w:iCs/>
        </w:rPr>
        <w:t>(a gyakoriság a rendelkezésre álló adatokból nem állapítható meg)</w:t>
      </w:r>
    </w:p>
    <w:p w14:paraId="16074C23" w14:textId="77777777" w:rsidR="0016617A" w:rsidRPr="00B25A3C" w:rsidRDefault="0016617A" w:rsidP="0016617A">
      <w:pPr>
        <w:pStyle w:val="EMA-normal"/>
        <w:numPr>
          <w:ilvl w:val="0"/>
          <w:numId w:val="29"/>
        </w:numPr>
        <w:ind w:left="426" w:hanging="426"/>
      </w:pPr>
      <w:r>
        <w:t>hirtelen kialakuló, súlyos allergiás reakció</w:t>
      </w:r>
    </w:p>
    <w:p w14:paraId="3100A798" w14:textId="77777777" w:rsidR="009B6496" w:rsidRPr="00B25A3C" w:rsidRDefault="009B6496" w:rsidP="004D6AA2">
      <w:pPr>
        <w:rPr>
          <w:noProof/>
        </w:rPr>
      </w:pPr>
    </w:p>
    <w:p w14:paraId="012A33A3" w14:textId="77777777" w:rsidR="00A75FE1" w:rsidRPr="00B25A3C" w:rsidRDefault="003163B5" w:rsidP="00DF3ABB">
      <w:pPr>
        <w:pStyle w:val="EMA-normal"/>
        <w:keepNext/>
        <w:rPr>
          <w:b/>
          <w:bCs/>
          <w:noProof/>
        </w:rPr>
      </w:pPr>
      <w:r w:rsidRPr="00B25A3C">
        <w:rPr>
          <w:b/>
          <w:bCs/>
        </w:rPr>
        <w:t>Mellékhatások bejelentése</w:t>
      </w:r>
    </w:p>
    <w:p w14:paraId="4B0B9748" w14:textId="77777777" w:rsidR="0018433E" w:rsidRPr="00B25A3C" w:rsidRDefault="0018433E" w:rsidP="00DF3ABB">
      <w:pPr>
        <w:pStyle w:val="EMA-normal"/>
        <w:keepNext/>
        <w:rPr>
          <w:b/>
          <w:bCs/>
          <w:noProof/>
        </w:rPr>
      </w:pPr>
    </w:p>
    <w:p w14:paraId="16B77F4D" w14:textId="77777777" w:rsidR="009B6496" w:rsidRPr="00B25A3C" w:rsidRDefault="003163B5" w:rsidP="004D6AA2">
      <w:r w:rsidRPr="00B25A3C">
        <w:t xml:space="preserve">Ha Önnél bármilyen mellékhatás jelentkezik, tájékoztassa kezelőorvosát vagy a gondozását végző egészségügyi szakembert. Ez a betegtájékoztatóban fel nem sorolt bármilyen lehetséges mellékhatásra is vonatkozik. A mellékhatásokat közvetlenül a hatóság részére is bejelentheti az </w:t>
      </w:r>
      <w:hyperlink r:id="rId15" w:history="1">
        <w:r w:rsidRPr="00B25A3C">
          <w:rPr>
            <w:rStyle w:val="Hyperlink"/>
            <w:color w:val="auto"/>
            <w:szCs w:val="22"/>
            <w:highlight w:val="lightGray"/>
          </w:rPr>
          <w:t>V. függelékben</w:t>
        </w:r>
      </w:hyperlink>
      <w:r w:rsidRPr="00B25A3C">
        <w:rPr>
          <w:highlight w:val="lightGray"/>
        </w:rPr>
        <w:t xml:space="preserve"> található elérhetőségeken keresztül</w:t>
      </w:r>
      <w:r w:rsidRPr="00B25A3C">
        <w:t>. A mellékhatások bejelentésével Ön is hozzájárulhat ahhoz, hogy minél több információ álljon rendelkezésre a gyógyszer biztonságos alkalmazásával kapcsolatban.</w:t>
      </w:r>
    </w:p>
    <w:p w14:paraId="189B5942" w14:textId="77777777" w:rsidR="008D35AD" w:rsidRPr="00B25A3C" w:rsidRDefault="008D35AD" w:rsidP="00540A9A">
      <w:pPr>
        <w:pStyle w:val="EMA-normal"/>
      </w:pPr>
    </w:p>
    <w:p w14:paraId="1ABBF9DE" w14:textId="77777777" w:rsidR="00D90435" w:rsidRPr="00B25A3C" w:rsidRDefault="00D90435" w:rsidP="00540A9A">
      <w:pPr>
        <w:pStyle w:val="EMA-normal"/>
      </w:pPr>
    </w:p>
    <w:p w14:paraId="386D78AA" w14:textId="77777777" w:rsidR="009B6496" w:rsidRPr="00B25A3C" w:rsidRDefault="003163B5" w:rsidP="00DF3ABB">
      <w:pPr>
        <w:pStyle w:val="EMA-normal"/>
        <w:keepNext/>
        <w:rPr>
          <w:b/>
          <w:bCs/>
          <w:noProof/>
        </w:rPr>
      </w:pPr>
      <w:r w:rsidRPr="00B25A3C">
        <w:rPr>
          <w:b/>
          <w:bCs/>
        </w:rPr>
        <w:t>5.</w:t>
      </w:r>
      <w:r w:rsidRPr="00B25A3C">
        <w:rPr>
          <w:b/>
          <w:bCs/>
        </w:rPr>
        <w:tab/>
        <w:t>Hogyan kell a Byfavo-t tárolni?</w:t>
      </w:r>
    </w:p>
    <w:p w14:paraId="5ABAE261" w14:textId="77777777" w:rsidR="009B6496" w:rsidRPr="00B25A3C" w:rsidRDefault="009B6496" w:rsidP="00DF3ABB">
      <w:pPr>
        <w:pStyle w:val="EMA-normal"/>
        <w:keepNext/>
        <w:rPr>
          <w:noProof/>
        </w:rPr>
      </w:pPr>
    </w:p>
    <w:p w14:paraId="388122D1" w14:textId="77777777" w:rsidR="00AF5137" w:rsidRDefault="003163B5" w:rsidP="00AF5137">
      <w:pPr>
        <w:pStyle w:val="EMA-normal"/>
      </w:pPr>
      <w:r w:rsidRPr="00B25A3C">
        <w:t>A gyógyszer tárolása a kórházban vagy a rendelőben dolgozó szakemberek feladata.</w:t>
      </w:r>
    </w:p>
    <w:p w14:paraId="4D217DAC" w14:textId="77777777" w:rsidR="00AF5137" w:rsidRDefault="00AF5137" w:rsidP="00AF5137">
      <w:pPr>
        <w:pStyle w:val="EMA-normal"/>
      </w:pPr>
    </w:p>
    <w:p w14:paraId="18DF0FD8" w14:textId="2306814E" w:rsidR="00AF5137" w:rsidRPr="00C2781A" w:rsidRDefault="006E18BE" w:rsidP="00AF513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A</w:t>
      </w:r>
      <w:r w:rsidR="00AF5137" w:rsidRPr="00C2781A">
        <w:t xml:space="preserve"> gyógyszer gyermekektől elzárva tartandó!</w:t>
      </w:r>
    </w:p>
    <w:p w14:paraId="406F9B93" w14:textId="77777777" w:rsidR="00AF5137" w:rsidRPr="00C2781A" w:rsidRDefault="00AF5137" w:rsidP="00AF513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4B02288" w14:textId="77777777" w:rsidR="00AF5137" w:rsidRPr="00C2781A" w:rsidRDefault="00AF5137" w:rsidP="00AF513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C2781A">
        <w:t>A dobozon és az injekciós üveg címkéjén feltüntetett lejárati idő után ne alkalmazza ezt a gyógyszert. A lejárati idő az adott hónap utolsó napjára vonatkozik.</w:t>
      </w:r>
    </w:p>
    <w:p w14:paraId="442983DD" w14:textId="135F51E5" w:rsidR="00AF5137" w:rsidRDefault="00AF5137" w:rsidP="00AF513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308CA980" w14:textId="77777777" w:rsidR="000433C5" w:rsidRPr="00B25A3C" w:rsidRDefault="000433C5" w:rsidP="000433C5">
      <w:pPr>
        <w:pStyle w:val="EMA-normal"/>
      </w:pPr>
      <w:r w:rsidRPr="00B25A3C">
        <w:t>A készítmény kémiai és fizikai stabilitása felhasználásra kész állapotban 20°C – 25°C között 24 órán át bizonyított.</w:t>
      </w:r>
    </w:p>
    <w:p w14:paraId="4AD58A3E" w14:textId="77777777" w:rsidR="000433C5" w:rsidRPr="00C2781A" w:rsidRDefault="000433C5" w:rsidP="00AF513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FE2D578" w14:textId="5C29392D" w:rsidR="000433C5" w:rsidRPr="00B25A3C" w:rsidRDefault="000433C5" w:rsidP="000433C5">
      <w:pPr>
        <w:pStyle w:val="EMA-normal"/>
      </w:pPr>
      <w:r w:rsidRPr="00B25A3C">
        <w:t>Mikrobiológiai szempontból a</w:t>
      </w:r>
      <w:r>
        <w:t xml:space="preserve"> készítményt </w:t>
      </w:r>
      <w:r w:rsidRPr="00B25A3C">
        <w:t>azonnal fel kell használni</w:t>
      </w:r>
      <w:r>
        <w:t>, hacsak a felbontás/feloldás/hígítás módja nem zárja ki a mikrobiális szennyeződés kockázatát</w:t>
      </w:r>
      <w:r w:rsidRPr="00B25A3C">
        <w:t>. Amennyiben nem használják fel azonnal, a felhasználásra kész állapotban történő tárolás idejéért és körülményeiért a felhasználó a felelős</w:t>
      </w:r>
      <w:r>
        <w:t xml:space="preserve"> (</w:t>
      </w:r>
      <w:r w:rsidRPr="00C2781A">
        <w:t>lásd az alkalmazási előírás 6.3</w:t>
      </w:r>
      <w:r>
        <w:t> </w:t>
      </w:r>
      <w:r w:rsidRPr="00C2781A">
        <w:t>pontját</w:t>
      </w:r>
      <w:r>
        <w:t>)</w:t>
      </w:r>
      <w:r w:rsidRPr="00B25A3C">
        <w:t>.</w:t>
      </w:r>
    </w:p>
    <w:p w14:paraId="6386C0FE" w14:textId="77777777" w:rsidR="000433C5" w:rsidRDefault="000433C5" w:rsidP="00AF513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E8B8E29" w14:textId="5BAE397E" w:rsidR="00CB1BC0" w:rsidRPr="00B25A3C" w:rsidRDefault="00AF5137" w:rsidP="00AF5137">
      <w:pPr>
        <w:pStyle w:val="EMA-normal"/>
      </w:pPr>
      <w:r w:rsidRPr="00C2781A">
        <w:t xml:space="preserve">Ne </w:t>
      </w:r>
      <w:r w:rsidR="006E18BE">
        <w:t>alkalmazza</w:t>
      </w:r>
      <w:r w:rsidRPr="00C2781A">
        <w:t xml:space="preserve"> ezt a gyógyszert, ha látható részecskéket </w:t>
      </w:r>
      <w:r w:rsidR="000433C5">
        <w:t xml:space="preserve">tartalmaz </w:t>
      </w:r>
      <w:r w:rsidRPr="00C2781A">
        <w:t>vagy elszíneződ</w:t>
      </w:r>
      <w:r w:rsidR="000433C5">
        <w:t>ött</w:t>
      </w:r>
      <w:r w:rsidRPr="00C2781A">
        <w:t>.</w:t>
      </w:r>
    </w:p>
    <w:p w14:paraId="5AD99C73" w14:textId="77777777" w:rsidR="009B6496" w:rsidRPr="00B25A3C" w:rsidRDefault="009B6496" w:rsidP="001871C5">
      <w:pPr>
        <w:pStyle w:val="EMA-normal"/>
        <w:rPr>
          <w:noProof/>
        </w:rPr>
      </w:pPr>
    </w:p>
    <w:p w14:paraId="6953D4A5" w14:textId="77777777" w:rsidR="00D90435" w:rsidRPr="00B25A3C" w:rsidRDefault="00D90435" w:rsidP="001871C5">
      <w:pPr>
        <w:pStyle w:val="EMA-normal"/>
        <w:rPr>
          <w:noProof/>
        </w:rPr>
      </w:pPr>
    </w:p>
    <w:p w14:paraId="5011BB39" w14:textId="77777777" w:rsidR="009B6496" w:rsidRPr="00B25A3C" w:rsidRDefault="003163B5" w:rsidP="00D90435">
      <w:pPr>
        <w:pStyle w:val="EMA-normal"/>
        <w:keepNext/>
        <w:rPr>
          <w:b/>
          <w:bCs/>
        </w:rPr>
      </w:pPr>
      <w:r w:rsidRPr="00B25A3C">
        <w:rPr>
          <w:b/>
          <w:bCs/>
        </w:rPr>
        <w:t>6.</w:t>
      </w:r>
      <w:r w:rsidRPr="00B25A3C">
        <w:rPr>
          <w:b/>
          <w:bCs/>
        </w:rPr>
        <w:tab/>
        <w:t>A csomagolás tartalma és egyéb információk</w:t>
      </w:r>
    </w:p>
    <w:p w14:paraId="53484828" w14:textId="77777777" w:rsidR="009B6496" w:rsidRPr="00B25A3C" w:rsidRDefault="009B6496" w:rsidP="00D90435">
      <w:pPr>
        <w:pStyle w:val="EMA-normal"/>
        <w:keepNext/>
      </w:pPr>
    </w:p>
    <w:p w14:paraId="17050731" w14:textId="77777777" w:rsidR="00BA4BD2" w:rsidRPr="00B25A3C" w:rsidRDefault="003163B5" w:rsidP="00D90435">
      <w:pPr>
        <w:pStyle w:val="EMA-normal"/>
        <w:keepNext/>
        <w:rPr>
          <w:b/>
          <w:bCs/>
        </w:rPr>
      </w:pPr>
      <w:r w:rsidRPr="00B25A3C">
        <w:rPr>
          <w:b/>
          <w:bCs/>
        </w:rPr>
        <w:t>Mit tartalmaz a Byfavo?</w:t>
      </w:r>
    </w:p>
    <w:p w14:paraId="36F1A26A" w14:textId="77777777" w:rsidR="00BA4BD2" w:rsidRPr="00B25A3C" w:rsidRDefault="003163B5" w:rsidP="00BA4BD2">
      <w:pPr>
        <w:pStyle w:val="EMA-normal"/>
        <w:numPr>
          <w:ilvl w:val="0"/>
          <w:numId w:val="48"/>
        </w:numPr>
        <w:ind w:left="426" w:hanging="426"/>
      </w:pPr>
      <w:r w:rsidRPr="00B25A3C">
        <w:t>A készítmény hatóanyaga a remimazolám. 20 mg remimazolámnak megfelelő remimazolám-bezilátot tartalmaz</w:t>
      </w:r>
      <w:r w:rsidR="005D7335" w:rsidRPr="005D7335">
        <w:t xml:space="preserve"> </w:t>
      </w:r>
      <w:r w:rsidR="005D7335">
        <w:t>i</w:t>
      </w:r>
      <w:r w:rsidR="005D7335" w:rsidRPr="00B25A3C">
        <w:t>njekciós üvegenként</w:t>
      </w:r>
      <w:r w:rsidRPr="00B25A3C">
        <w:t>. A feloldás után 2,5 mg remimazolámot tartalmaz milliliterenként.</w:t>
      </w:r>
    </w:p>
    <w:p w14:paraId="6EF09E83" w14:textId="77777777" w:rsidR="00BA4BD2" w:rsidRPr="00B25A3C" w:rsidRDefault="003163B5" w:rsidP="00BA4BD2">
      <w:pPr>
        <w:pStyle w:val="EMA-normal"/>
        <w:numPr>
          <w:ilvl w:val="0"/>
          <w:numId w:val="48"/>
        </w:numPr>
        <w:ind w:left="426" w:hanging="426"/>
      </w:pPr>
      <w:r w:rsidRPr="00B25A3C">
        <w:t>Egyéb összetevők:</w:t>
      </w:r>
    </w:p>
    <w:p w14:paraId="1FFDF7E9" w14:textId="77777777" w:rsidR="00BA4BD2" w:rsidRPr="00B25A3C" w:rsidRDefault="003163B5" w:rsidP="005E3A7A">
      <w:pPr>
        <w:pStyle w:val="EMA-normal"/>
        <w:numPr>
          <w:ilvl w:val="1"/>
          <w:numId w:val="53"/>
        </w:numPr>
      </w:pPr>
      <w:r w:rsidRPr="00B25A3C">
        <w:t>injekcióhoz való dextrán 40</w:t>
      </w:r>
    </w:p>
    <w:p w14:paraId="6D1C63E8" w14:textId="77777777" w:rsidR="00BA4BD2" w:rsidRPr="00B25A3C" w:rsidRDefault="003163B5" w:rsidP="005E3A7A">
      <w:pPr>
        <w:pStyle w:val="EMA-normal"/>
        <w:numPr>
          <w:ilvl w:val="1"/>
          <w:numId w:val="53"/>
        </w:numPr>
      </w:pPr>
      <w:r w:rsidRPr="00B25A3C">
        <w:t>laktóz-monohidrát</w:t>
      </w:r>
    </w:p>
    <w:p w14:paraId="7531B94F" w14:textId="77777777" w:rsidR="00BA4BD2" w:rsidRPr="00B25A3C" w:rsidRDefault="003163B5" w:rsidP="005E3A7A">
      <w:pPr>
        <w:pStyle w:val="EMA-normal"/>
        <w:numPr>
          <w:ilvl w:val="1"/>
          <w:numId w:val="53"/>
        </w:numPr>
      </w:pPr>
      <w:r w:rsidRPr="00B25A3C">
        <w:t>sósav</w:t>
      </w:r>
    </w:p>
    <w:p w14:paraId="0F9EF99F" w14:textId="77777777" w:rsidR="00BA4BD2" w:rsidRPr="00B25A3C" w:rsidRDefault="003163B5" w:rsidP="005E3A7A">
      <w:pPr>
        <w:pStyle w:val="EMA-normal"/>
        <w:numPr>
          <w:ilvl w:val="1"/>
          <w:numId w:val="53"/>
        </w:numPr>
      </w:pPr>
      <w:r w:rsidRPr="00B25A3C">
        <w:t>nátrium-hidroxid</w:t>
      </w:r>
    </w:p>
    <w:p w14:paraId="60DB0E38" w14:textId="77777777" w:rsidR="00CB228B" w:rsidRPr="00B25A3C" w:rsidRDefault="006C6827">
      <w:pPr>
        <w:pStyle w:val="EMA-normal"/>
      </w:pPr>
      <w:r w:rsidRPr="00B25A3C">
        <w:t>Lásd 2. pont: „A Byfavo injekcióhoz való dextrán 40-et tartalmaz”.</w:t>
      </w:r>
    </w:p>
    <w:p w14:paraId="4EBD62CB" w14:textId="77777777" w:rsidR="009B6496" w:rsidRPr="00B25A3C" w:rsidRDefault="009B6496" w:rsidP="001871C5">
      <w:pPr>
        <w:pStyle w:val="EMA-normal"/>
        <w:rPr>
          <w:noProof/>
        </w:rPr>
      </w:pPr>
    </w:p>
    <w:p w14:paraId="5283E787" w14:textId="77777777" w:rsidR="009B6496" w:rsidRPr="00B25A3C" w:rsidRDefault="003163B5" w:rsidP="00B05A39">
      <w:pPr>
        <w:pStyle w:val="EMA-normal"/>
        <w:rPr>
          <w:b/>
          <w:bCs/>
        </w:rPr>
      </w:pPr>
      <w:r w:rsidRPr="00B25A3C">
        <w:rPr>
          <w:b/>
          <w:bCs/>
        </w:rPr>
        <w:t>Milyen a Byfavo külleme és mit tartalmaz a csomagolás?</w:t>
      </w:r>
    </w:p>
    <w:p w14:paraId="29560175" w14:textId="77777777" w:rsidR="00BA4BD2" w:rsidRPr="00B25A3C" w:rsidRDefault="003163B5" w:rsidP="00BA4BD2">
      <w:r w:rsidRPr="00B25A3C">
        <w:t>A Byfavo fehér vagy törtfehér por oldatos injekció készítéséhez.</w:t>
      </w:r>
    </w:p>
    <w:p w14:paraId="6382B00E" w14:textId="77777777" w:rsidR="009A2E84" w:rsidRPr="00B25A3C" w:rsidRDefault="009A2E84" w:rsidP="000E2B7B"/>
    <w:p w14:paraId="27A8FF06" w14:textId="77777777" w:rsidR="009A2E84" w:rsidRPr="00B25A3C" w:rsidRDefault="003163B5" w:rsidP="001871C5">
      <w:pPr>
        <w:pStyle w:val="EMA-normal"/>
        <w:rPr>
          <w:u w:val="single"/>
        </w:rPr>
      </w:pPr>
      <w:r w:rsidRPr="00B25A3C">
        <w:rPr>
          <w:u w:val="single"/>
        </w:rPr>
        <w:t>Kiszerelési egységek</w:t>
      </w:r>
    </w:p>
    <w:p w14:paraId="194C5F46" w14:textId="77777777" w:rsidR="009A2E84" w:rsidRPr="00B25A3C" w:rsidRDefault="003163B5" w:rsidP="000E2B7B">
      <w:r w:rsidRPr="00B25A3C">
        <w:t>10 db injekciós üveget tartalmazó csomagolás</w:t>
      </w:r>
    </w:p>
    <w:p w14:paraId="21EFCEF5" w14:textId="77777777" w:rsidR="009A2E84" w:rsidRPr="00B25A3C" w:rsidRDefault="009A2E84" w:rsidP="000E2B7B"/>
    <w:p w14:paraId="07E34E45" w14:textId="77777777" w:rsidR="009B6496" w:rsidRPr="00B25A3C" w:rsidRDefault="009B6496" w:rsidP="000E2B7B"/>
    <w:p w14:paraId="363E688F" w14:textId="77777777" w:rsidR="009B6496" w:rsidRPr="00B25A3C" w:rsidRDefault="003163B5" w:rsidP="00CA4C02">
      <w:pPr>
        <w:pStyle w:val="EMA-normal"/>
        <w:keepNext/>
        <w:keepLines/>
        <w:rPr>
          <w:b/>
          <w:bCs/>
        </w:rPr>
      </w:pPr>
      <w:r w:rsidRPr="00B25A3C">
        <w:rPr>
          <w:b/>
          <w:bCs/>
        </w:rPr>
        <w:t>A forgalombahozatali engedély jogosultja</w:t>
      </w:r>
    </w:p>
    <w:p w14:paraId="47A24706" w14:textId="7FFA34BB" w:rsidR="005708AD" w:rsidRDefault="005708AD" w:rsidP="00CA4C02">
      <w:pPr>
        <w:pStyle w:val="Norml1"/>
        <w:keepNext/>
        <w:keepLines/>
        <w:tabs>
          <w:tab w:val="clear" w:pos="567"/>
          <w:tab w:val="left" w:pos="708"/>
        </w:tabs>
        <w:spacing w:line="240" w:lineRule="auto"/>
      </w:pPr>
      <w:r>
        <w:t xml:space="preserve">PAION </w:t>
      </w:r>
      <w:r w:rsidR="001223EB">
        <w:t>Pharma</w:t>
      </w:r>
      <w:r>
        <w:t xml:space="preserve"> GmbH </w:t>
      </w:r>
    </w:p>
    <w:p w14:paraId="378B797D" w14:textId="77777777" w:rsidR="005708AD" w:rsidRDefault="005708AD" w:rsidP="00CA4C02">
      <w:pPr>
        <w:pStyle w:val="Norml1"/>
        <w:keepNext/>
        <w:keepLines/>
        <w:tabs>
          <w:tab w:val="clear" w:pos="567"/>
          <w:tab w:val="left" w:pos="708"/>
        </w:tabs>
        <w:spacing w:line="240" w:lineRule="auto"/>
      </w:pPr>
      <w:r>
        <w:t>Heussstraße 25</w:t>
      </w:r>
    </w:p>
    <w:p w14:paraId="7CC06EBF" w14:textId="77777777" w:rsidR="005708AD" w:rsidRDefault="005708AD" w:rsidP="00CA4C02">
      <w:pPr>
        <w:pStyle w:val="Norml1"/>
        <w:keepNext/>
        <w:keepLines/>
        <w:tabs>
          <w:tab w:val="clear" w:pos="567"/>
          <w:tab w:val="left" w:pos="708"/>
        </w:tabs>
        <w:spacing w:line="240" w:lineRule="auto"/>
      </w:pPr>
      <w:r>
        <w:t xml:space="preserve">52078 Aachen </w:t>
      </w:r>
    </w:p>
    <w:p w14:paraId="103960AE" w14:textId="43BE7F24" w:rsidR="009B6496" w:rsidRDefault="005708AD" w:rsidP="00CA4C02">
      <w:pPr>
        <w:pStyle w:val="EMA-normal"/>
        <w:keepNext/>
        <w:keepLines/>
      </w:pPr>
      <w:r>
        <w:t>Németország</w:t>
      </w:r>
    </w:p>
    <w:p w14:paraId="7E204F7B" w14:textId="354EE619" w:rsidR="005B2B1E" w:rsidRDefault="005B2B1E" w:rsidP="001871C5">
      <w:pPr>
        <w:pStyle w:val="EMA-normal"/>
      </w:pPr>
    </w:p>
    <w:p w14:paraId="13942C07" w14:textId="77777777" w:rsidR="0049362E" w:rsidRPr="00313D2F" w:rsidRDefault="0049362E" w:rsidP="001871C5">
      <w:pPr>
        <w:pStyle w:val="EMA-normal"/>
      </w:pPr>
    </w:p>
    <w:p w14:paraId="043EB65A" w14:textId="77777777" w:rsidR="00A52ED4" w:rsidRPr="00B25A3C" w:rsidRDefault="001E5619" w:rsidP="00DF3ABB">
      <w:pPr>
        <w:pStyle w:val="EMA-normal"/>
        <w:keepNext/>
        <w:rPr>
          <w:b/>
        </w:rPr>
      </w:pPr>
      <w:r w:rsidRPr="00B25A3C">
        <w:rPr>
          <w:b/>
        </w:rPr>
        <w:t>Gyártó</w:t>
      </w:r>
    </w:p>
    <w:p w14:paraId="5A8E49D9" w14:textId="0B2C5C54" w:rsidR="00115B55" w:rsidDel="00E72147" w:rsidRDefault="00115B55" w:rsidP="00822370">
      <w:pPr>
        <w:pStyle w:val="EMA-normal"/>
        <w:keepNext/>
        <w:rPr>
          <w:del w:id="24" w:author="Author"/>
        </w:rPr>
      </w:pPr>
      <w:del w:id="25" w:author="Author">
        <w:r w:rsidDel="00E72147">
          <w:delText xml:space="preserve">PAION Deutschland GmbH </w:delText>
        </w:r>
      </w:del>
    </w:p>
    <w:p w14:paraId="1FB3F4C2" w14:textId="5DB685EB" w:rsidR="00115B55" w:rsidDel="00E72147" w:rsidRDefault="00115B55" w:rsidP="00822370">
      <w:pPr>
        <w:pStyle w:val="EMA-normal"/>
        <w:keepNext/>
        <w:rPr>
          <w:del w:id="26" w:author="Author"/>
        </w:rPr>
      </w:pPr>
      <w:del w:id="27" w:author="Author">
        <w:r w:rsidDel="00E72147">
          <w:delText>Heussstraße 25</w:delText>
        </w:r>
      </w:del>
    </w:p>
    <w:p w14:paraId="55C171AB" w14:textId="303404E6" w:rsidR="00115B55" w:rsidDel="00E72147" w:rsidRDefault="00115B55" w:rsidP="00822370">
      <w:pPr>
        <w:pStyle w:val="EMA-normal"/>
        <w:keepNext/>
        <w:rPr>
          <w:del w:id="28" w:author="Author"/>
        </w:rPr>
      </w:pPr>
      <w:del w:id="29" w:author="Author">
        <w:r w:rsidDel="00E72147">
          <w:delText xml:space="preserve">52078 Aachen </w:delText>
        </w:r>
      </w:del>
    </w:p>
    <w:p w14:paraId="793299FD" w14:textId="3BA4F64E" w:rsidR="00115B55" w:rsidRPr="005C47F0" w:rsidDel="00E72147" w:rsidRDefault="00115B55" w:rsidP="00115B55">
      <w:pPr>
        <w:pStyle w:val="BodyText"/>
        <w:rPr>
          <w:del w:id="30" w:author="Author"/>
          <w:lang w:val="hu-HU"/>
        </w:rPr>
      </w:pPr>
      <w:del w:id="31" w:author="Author">
        <w:r w:rsidRPr="005C47F0" w:rsidDel="00E72147">
          <w:rPr>
            <w:lang w:val="hu-HU"/>
          </w:rPr>
          <w:delText>Németország</w:delText>
        </w:r>
      </w:del>
    </w:p>
    <w:p w14:paraId="254A7C31" w14:textId="4289EA7F" w:rsidR="00115B55" w:rsidDel="00E72147" w:rsidRDefault="00115B55" w:rsidP="00115B55">
      <w:pPr>
        <w:pStyle w:val="BodyText"/>
        <w:rPr>
          <w:del w:id="32" w:author="Author"/>
          <w:lang w:val="hu-HU"/>
        </w:rPr>
      </w:pPr>
    </w:p>
    <w:p w14:paraId="49CF8219" w14:textId="77777777" w:rsidR="007B7037" w:rsidRPr="00A75580" w:rsidRDefault="007B7037" w:rsidP="00822370">
      <w:pPr>
        <w:pStyle w:val="EMA-normal"/>
        <w:keepNext/>
        <w:rPr>
          <w:noProof/>
          <w:lang w:val="hr-HR"/>
        </w:rPr>
      </w:pPr>
      <w:r w:rsidRPr="00A75580">
        <w:rPr>
          <w:noProof/>
          <w:lang w:val="hr-HR"/>
        </w:rPr>
        <w:lastRenderedPageBreak/>
        <w:t>PAION Pharma GmbH</w:t>
      </w:r>
    </w:p>
    <w:p w14:paraId="38BEC549" w14:textId="77777777" w:rsidR="007B7037" w:rsidRPr="00A75580" w:rsidRDefault="007B7037" w:rsidP="00822370">
      <w:pPr>
        <w:pStyle w:val="EMA-normal"/>
        <w:keepNext/>
        <w:rPr>
          <w:noProof/>
          <w:lang w:val="hr-HR"/>
        </w:rPr>
      </w:pPr>
      <w:r w:rsidRPr="00A75580">
        <w:rPr>
          <w:noProof/>
          <w:lang w:val="hr-HR"/>
        </w:rPr>
        <w:t>Heussstraße 25</w:t>
      </w:r>
    </w:p>
    <w:p w14:paraId="09A350F2" w14:textId="77777777" w:rsidR="007B7037" w:rsidRPr="00A75580" w:rsidRDefault="007B7037" w:rsidP="00822370">
      <w:pPr>
        <w:pStyle w:val="EMA-normal"/>
        <w:keepNext/>
        <w:rPr>
          <w:noProof/>
          <w:lang w:val="hr-HR"/>
        </w:rPr>
      </w:pPr>
      <w:r w:rsidRPr="00A75580">
        <w:rPr>
          <w:noProof/>
          <w:lang w:val="hr-HR"/>
        </w:rPr>
        <w:t>52078 Aachen</w:t>
      </w:r>
    </w:p>
    <w:p w14:paraId="59651C12" w14:textId="77777777" w:rsidR="007B7037" w:rsidRPr="003E17FB" w:rsidRDefault="007B7037" w:rsidP="007B7037">
      <w:pPr>
        <w:pStyle w:val="EMA-normal"/>
      </w:pPr>
      <w:r>
        <w:t>Németország</w:t>
      </w:r>
    </w:p>
    <w:p w14:paraId="64D8E494" w14:textId="77777777" w:rsidR="007B7037" w:rsidRPr="005C47F0" w:rsidRDefault="007B7037" w:rsidP="00115B55">
      <w:pPr>
        <w:pStyle w:val="BodyText"/>
        <w:rPr>
          <w:lang w:val="hu-HU"/>
        </w:rPr>
      </w:pPr>
    </w:p>
    <w:p w14:paraId="358B3240" w14:textId="77777777" w:rsidR="00115B55" w:rsidRPr="005C47F0" w:rsidRDefault="00115B55" w:rsidP="00822370">
      <w:pPr>
        <w:pStyle w:val="BodyText"/>
        <w:keepNext/>
        <w:rPr>
          <w:rStyle w:val="markedcontent"/>
          <w:lang w:val="hu-HU"/>
        </w:rPr>
      </w:pPr>
      <w:r w:rsidRPr="005C47F0">
        <w:rPr>
          <w:rStyle w:val="markedcontent"/>
          <w:lang w:val="hu-HU"/>
        </w:rPr>
        <w:t>A készítményhez kapcsolódó további kérdéseivel forduljon a forgalomba hozatali engedély jogosultjának helyi képviseletéhez:</w:t>
      </w:r>
    </w:p>
    <w:p w14:paraId="3813A1E9" w14:textId="77777777" w:rsidR="00115B55" w:rsidRPr="005C47F0" w:rsidRDefault="00115B55" w:rsidP="00822370">
      <w:pPr>
        <w:pStyle w:val="BodyText"/>
        <w:keepNext/>
        <w:rPr>
          <w:rStyle w:val="markedcontent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15B55" w:rsidRPr="003E17FB" w14:paraId="697A774B" w14:textId="77777777" w:rsidTr="005B2F95">
        <w:trPr>
          <w:cantSplit/>
        </w:trPr>
        <w:tc>
          <w:tcPr>
            <w:tcW w:w="4531" w:type="dxa"/>
          </w:tcPr>
          <w:p w14:paraId="64372742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 w:rsidRPr="00446064">
              <w:rPr>
                <w:b/>
                <w:bCs/>
                <w:szCs w:val="22"/>
                <w:lang w:val="fr-FR"/>
              </w:rPr>
              <w:t>België/Belgique/Belgien</w:t>
            </w:r>
          </w:p>
          <w:p w14:paraId="32E9F0FC" w14:textId="741CC47C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 w:rsidRPr="00446064">
              <w:rPr>
                <w:szCs w:val="22"/>
                <w:lang w:val="fr-FR"/>
              </w:rPr>
              <w:t xml:space="preserve">Viatris </w:t>
            </w:r>
          </w:p>
          <w:p w14:paraId="53CEBD80" w14:textId="199BCDD0" w:rsidR="00115B55" w:rsidRPr="0049362E" w:rsidRDefault="00115B55" w:rsidP="005C47F0">
            <w:pPr>
              <w:rPr>
                <w:lang w:val="fr-FR"/>
              </w:rPr>
            </w:pPr>
            <w:r w:rsidRPr="0049362E">
              <w:rPr>
                <w:lang w:val="fr-FR"/>
              </w:rPr>
              <w:t>Tél/Tel: +32 (0)2 658 61 00</w:t>
            </w:r>
          </w:p>
        </w:tc>
        <w:tc>
          <w:tcPr>
            <w:tcW w:w="4531" w:type="dxa"/>
          </w:tcPr>
          <w:p w14:paraId="3D48BC0E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8A518F">
              <w:rPr>
                <w:b/>
                <w:bCs/>
                <w:szCs w:val="22"/>
                <w:lang w:val="fi-FI"/>
              </w:rPr>
              <w:t xml:space="preserve">Lietuva </w:t>
            </w:r>
          </w:p>
          <w:p w14:paraId="2A6335C9" w14:textId="1D502C6A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8A518F">
              <w:rPr>
                <w:lang w:val="fi-FI"/>
              </w:rPr>
              <w:t xml:space="preserve">PAION </w:t>
            </w:r>
            <w:r w:rsidR="00DA0B34" w:rsidRPr="008A518F">
              <w:rPr>
                <w:lang w:val="fi-FI"/>
              </w:rPr>
              <w:t>Pharma</w:t>
            </w:r>
            <w:r w:rsidRPr="008A518F">
              <w:rPr>
                <w:lang w:val="fi-FI"/>
              </w:rPr>
              <w:t xml:space="preserve"> GmbH</w:t>
            </w:r>
            <w:r w:rsidRPr="008A518F">
              <w:rPr>
                <w:szCs w:val="22"/>
                <w:lang w:val="fi-FI"/>
              </w:rPr>
              <w:t xml:space="preserve"> </w:t>
            </w:r>
          </w:p>
          <w:p w14:paraId="3B132B8C" w14:textId="257A2812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5066BE4A" w14:textId="77777777" w:rsidTr="005B2F95">
        <w:trPr>
          <w:cantSplit/>
        </w:trPr>
        <w:tc>
          <w:tcPr>
            <w:tcW w:w="4531" w:type="dxa"/>
          </w:tcPr>
          <w:p w14:paraId="1A3F657F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>България</w:t>
            </w:r>
          </w:p>
          <w:p w14:paraId="0D25662C" w14:textId="48C3C1D8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6ECD5FD4" w14:textId="0CD8B5B6" w:rsidR="00115B55" w:rsidRPr="00446064" w:rsidRDefault="00115B55" w:rsidP="005C47F0">
            <w:r w:rsidRPr="00446064">
              <w:t xml:space="preserve">Teл.: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57E22A8C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 xml:space="preserve">Luxembourg/Luxemburg </w:t>
            </w:r>
          </w:p>
          <w:p w14:paraId="1A87114E" w14:textId="36E9B63E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4AAFAC03" w14:textId="6BDE8A86" w:rsidR="00115B55" w:rsidRPr="00446064" w:rsidRDefault="00115B55" w:rsidP="005C47F0">
            <w:r w:rsidRPr="00446064">
              <w:t xml:space="preserve">Tél/Tel: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1CAE2FDA" w14:textId="77777777" w:rsidTr="005B2F95">
        <w:trPr>
          <w:cantSplit/>
        </w:trPr>
        <w:tc>
          <w:tcPr>
            <w:tcW w:w="4531" w:type="dxa"/>
          </w:tcPr>
          <w:p w14:paraId="109EF680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>Česká republika</w:t>
            </w:r>
          </w:p>
          <w:p w14:paraId="3D634944" w14:textId="1D231719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24FE9B75" w14:textId="2DD58921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569EA49B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 xml:space="preserve">Magyarország </w:t>
            </w:r>
          </w:p>
          <w:p w14:paraId="1F1DA4A1" w14:textId="0A62439B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4F41718E" w14:textId="73FA74CD" w:rsidR="00115B55" w:rsidRPr="00446064" w:rsidRDefault="00115B55" w:rsidP="005C47F0">
            <w:r w:rsidRPr="00446064">
              <w:t xml:space="preserve">Tel.: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323774E3" w14:textId="77777777" w:rsidTr="005B2F95">
        <w:trPr>
          <w:cantSplit/>
        </w:trPr>
        <w:tc>
          <w:tcPr>
            <w:tcW w:w="4531" w:type="dxa"/>
          </w:tcPr>
          <w:p w14:paraId="616E7AD0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 xml:space="preserve">Danmark </w:t>
            </w:r>
          </w:p>
          <w:p w14:paraId="666A5560" w14:textId="60EBD87A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185A3F96" w14:textId="6A5FD70E" w:rsidR="00115B55" w:rsidRPr="00446064" w:rsidRDefault="00115B55" w:rsidP="005C47F0">
            <w:r w:rsidRPr="00446064">
              <w:t xml:space="preserve">Tlf: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59460CB2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8A518F">
              <w:rPr>
                <w:b/>
                <w:bCs/>
                <w:szCs w:val="22"/>
                <w:lang w:val="fi-FI"/>
              </w:rPr>
              <w:t>Malta</w:t>
            </w:r>
          </w:p>
          <w:p w14:paraId="6F61F322" w14:textId="0D68D2B1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8A518F">
              <w:rPr>
                <w:lang w:val="fi-FI"/>
              </w:rPr>
              <w:t xml:space="preserve">PAION </w:t>
            </w:r>
            <w:r w:rsidR="00DA0B34" w:rsidRPr="008A518F">
              <w:rPr>
                <w:lang w:val="fi-FI"/>
              </w:rPr>
              <w:t>Pharma</w:t>
            </w:r>
            <w:r w:rsidRPr="008A518F">
              <w:rPr>
                <w:lang w:val="fi-FI"/>
              </w:rPr>
              <w:t xml:space="preserve"> GmbH</w:t>
            </w:r>
            <w:r w:rsidRPr="008A518F">
              <w:rPr>
                <w:szCs w:val="22"/>
                <w:lang w:val="fi-FI"/>
              </w:rPr>
              <w:t xml:space="preserve"> </w:t>
            </w:r>
          </w:p>
          <w:p w14:paraId="1BB963D4" w14:textId="79CA1437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1D4CD735" w14:textId="77777777" w:rsidTr="005B2F95">
        <w:trPr>
          <w:cantSplit/>
        </w:trPr>
        <w:tc>
          <w:tcPr>
            <w:tcW w:w="4531" w:type="dxa"/>
          </w:tcPr>
          <w:p w14:paraId="148BFD23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>Deutschland</w:t>
            </w:r>
          </w:p>
          <w:p w14:paraId="597AE4EE" w14:textId="71D27462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5AAD67A9" w14:textId="587683E8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496E9922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>Nederland</w:t>
            </w:r>
          </w:p>
          <w:p w14:paraId="32F585EB" w14:textId="58C59339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101F56AD" w14:textId="55AF33EC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1388DB86" w14:textId="77777777" w:rsidTr="005B2F95">
        <w:trPr>
          <w:cantSplit/>
        </w:trPr>
        <w:tc>
          <w:tcPr>
            <w:tcW w:w="4531" w:type="dxa"/>
          </w:tcPr>
          <w:p w14:paraId="27E8D41D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8A518F">
              <w:rPr>
                <w:b/>
                <w:bCs/>
                <w:szCs w:val="22"/>
                <w:lang w:val="fi-FI"/>
              </w:rPr>
              <w:t>Eesti</w:t>
            </w:r>
          </w:p>
          <w:p w14:paraId="2A1E176E" w14:textId="07A651F2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8A518F">
              <w:rPr>
                <w:lang w:val="fi-FI"/>
              </w:rPr>
              <w:t xml:space="preserve">PAION </w:t>
            </w:r>
            <w:r w:rsidR="00DA0B34" w:rsidRPr="008A518F">
              <w:rPr>
                <w:lang w:val="fi-FI"/>
              </w:rPr>
              <w:t>Pharma</w:t>
            </w:r>
            <w:r w:rsidRPr="008A518F">
              <w:rPr>
                <w:lang w:val="fi-FI"/>
              </w:rPr>
              <w:t xml:space="preserve"> GmbH</w:t>
            </w:r>
            <w:r w:rsidRPr="008A518F">
              <w:rPr>
                <w:szCs w:val="22"/>
                <w:lang w:val="fi-FI"/>
              </w:rPr>
              <w:t xml:space="preserve"> </w:t>
            </w:r>
          </w:p>
          <w:p w14:paraId="5F75A7F5" w14:textId="3D67BA01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3FB94968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>Norge</w:t>
            </w:r>
          </w:p>
          <w:p w14:paraId="4241E7BC" w14:textId="2CEE7213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7563DFAD" w14:textId="4F5786F6" w:rsidR="00115B55" w:rsidRPr="00446064" w:rsidRDefault="00115B55" w:rsidP="005C47F0">
            <w:r w:rsidRPr="00446064">
              <w:t xml:space="preserve">Tlf: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760D8CB2" w14:textId="77777777" w:rsidTr="005B2F95">
        <w:trPr>
          <w:cantSplit/>
        </w:trPr>
        <w:tc>
          <w:tcPr>
            <w:tcW w:w="4531" w:type="dxa"/>
          </w:tcPr>
          <w:p w14:paraId="045A57E9" w14:textId="77777777" w:rsidR="00115B55" w:rsidRDefault="00115B55" w:rsidP="005C47F0">
            <w:r>
              <w:rPr>
                <w:b/>
                <w:bCs/>
                <w:lang w:val="cs-CZ"/>
              </w:rPr>
              <w:t>Ελλάδα</w:t>
            </w:r>
          </w:p>
          <w:p w14:paraId="18EB29EA" w14:textId="77777777" w:rsidR="00115B55" w:rsidRDefault="00115B55" w:rsidP="005C47F0">
            <w:r w:rsidRPr="00AD7138">
              <w:t>Viatris Hellas Ltd</w:t>
            </w:r>
          </w:p>
          <w:p w14:paraId="10B3A631" w14:textId="77777777" w:rsidR="00115B55" w:rsidRPr="00AD7138" w:rsidRDefault="00115B55" w:rsidP="005C47F0">
            <w:r>
              <w:rPr>
                <w:lang w:val="el-GR"/>
              </w:rPr>
              <w:t>Τηλ</w:t>
            </w:r>
            <w:r w:rsidRPr="00AD7138">
              <w:t>: +30 210 0100002</w:t>
            </w:r>
          </w:p>
        </w:tc>
        <w:tc>
          <w:tcPr>
            <w:tcW w:w="4531" w:type="dxa"/>
          </w:tcPr>
          <w:p w14:paraId="56FB5168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>Österreich</w:t>
            </w:r>
          </w:p>
          <w:p w14:paraId="026EF80C" w14:textId="17423AD0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762EA219" w14:textId="6BE179F6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4242861F" w14:textId="77777777" w:rsidTr="005B2F95">
        <w:trPr>
          <w:cantSplit/>
        </w:trPr>
        <w:tc>
          <w:tcPr>
            <w:tcW w:w="4531" w:type="dxa"/>
          </w:tcPr>
          <w:p w14:paraId="00DB83ED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es-ES"/>
              </w:rPr>
            </w:pPr>
            <w:r w:rsidRPr="00446064">
              <w:rPr>
                <w:b/>
                <w:bCs/>
                <w:szCs w:val="22"/>
                <w:lang w:val="es-ES"/>
              </w:rPr>
              <w:t>España</w:t>
            </w:r>
          </w:p>
          <w:p w14:paraId="0060C6EF" w14:textId="45E392B9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es-ES"/>
              </w:rPr>
            </w:pPr>
            <w:r w:rsidRPr="00446064">
              <w:rPr>
                <w:szCs w:val="22"/>
                <w:lang w:val="es-ES"/>
              </w:rPr>
              <w:t>Viatris Pharmaceuticals, S.L.</w:t>
            </w:r>
          </w:p>
          <w:p w14:paraId="1BBC7C45" w14:textId="4410B01A" w:rsidR="00115B55" w:rsidRPr="00446064" w:rsidRDefault="00115B55" w:rsidP="005C47F0">
            <w:pPr>
              <w:rPr>
                <w:lang w:val="sv-SE"/>
              </w:rPr>
            </w:pPr>
            <w:r w:rsidRPr="00446064">
              <w:rPr>
                <w:lang w:val="en-US"/>
              </w:rPr>
              <w:t>Tel: +34 900 102 712</w:t>
            </w:r>
          </w:p>
        </w:tc>
        <w:tc>
          <w:tcPr>
            <w:tcW w:w="4531" w:type="dxa"/>
          </w:tcPr>
          <w:p w14:paraId="28F81FF2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 w:rsidRPr="00446064">
              <w:rPr>
                <w:b/>
                <w:bCs/>
                <w:szCs w:val="22"/>
                <w:lang w:val="sv-SE"/>
              </w:rPr>
              <w:t>Polska</w:t>
            </w:r>
          </w:p>
          <w:p w14:paraId="51EE4FD2" w14:textId="7593A325" w:rsidR="00115B55" w:rsidRPr="005B2F95" w:rsidRDefault="007B7037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 w:rsidRPr="005B2F95">
              <w:rPr>
                <w:szCs w:val="22"/>
                <w:lang w:val="sv-SE"/>
              </w:rPr>
              <w:t xml:space="preserve">Viatris </w:t>
            </w:r>
            <w:r w:rsidR="00115B55" w:rsidRPr="005B2F95">
              <w:rPr>
                <w:szCs w:val="22"/>
                <w:lang w:val="sv-SE"/>
              </w:rPr>
              <w:t>Healthcare Sp. z o.o.</w:t>
            </w:r>
          </w:p>
          <w:p w14:paraId="3E78FB03" w14:textId="4F40B846" w:rsidR="00115B55" w:rsidRPr="00446064" w:rsidRDefault="00115B55" w:rsidP="005C47F0">
            <w:pPr>
              <w:rPr>
                <w:lang w:val="sv-SE"/>
              </w:rPr>
            </w:pPr>
            <w:r w:rsidRPr="00446064">
              <w:rPr>
                <w:lang w:val="sv-SE"/>
              </w:rPr>
              <w:t>Tel.: +48 22 546 64 00</w:t>
            </w:r>
          </w:p>
        </w:tc>
      </w:tr>
      <w:tr w:rsidR="00115B55" w:rsidRPr="003E17FB" w14:paraId="42F6A779" w14:textId="77777777" w:rsidTr="005B2F95">
        <w:trPr>
          <w:cantSplit/>
        </w:trPr>
        <w:tc>
          <w:tcPr>
            <w:tcW w:w="4531" w:type="dxa"/>
          </w:tcPr>
          <w:p w14:paraId="0D20198C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446064">
              <w:rPr>
                <w:b/>
                <w:bCs/>
                <w:szCs w:val="22"/>
              </w:rPr>
              <w:t>France</w:t>
            </w:r>
          </w:p>
          <w:p w14:paraId="2380D1E0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446064">
              <w:rPr>
                <w:szCs w:val="22"/>
              </w:rPr>
              <w:t>Viatris Santé</w:t>
            </w:r>
          </w:p>
          <w:p w14:paraId="200032D4" w14:textId="77777777" w:rsidR="00115B55" w:rsidRPr="00446064" w:rsidRDefault="00115B55" w:rsidP="005C47F0">
            <w:pPr>
              <w:rPr>
                <w:lang w:val="fr-FR"/>
              </w:rPr>
            </w:pPr>
            <w:r w:rsidRPr="00446064">
              <w:t xml:space="preserve">Tél: </w:t>
            </w:r>
            <w:r w:rsidRPr="00446064">
              <w:rPr>
                <w:lang w:val="en-US"/>
              </w:rPr>
              <w:t>+33 4 37 25 75 00</w:t>
            </w:r>
          </w:p>
        </w:tc>
        <w:tc>
          <w:tcPr>
            <w:tcW w:w="4531" w:type="dxa"/>
          </w:tcPr>
          <w:p w14:paraId="42AAA830" w14:textId="77777777" w:rsidR="00115B55" w:rsidRPr="00A2490C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</w:rPr>
            </w:pPr>
            <w:r w:rsidRPr="00A2490C">
              <w:rPr>
                <w:b/>
                <w:bCs/>
                <w:szCs w:val="22"/>
                <w:lang w:val="pt-BR"/>
              </w:rPr>
              <w:t>Portugal</w:t>
            </w:r>
          </w:p>
          <w:p w14:paraId="2803039E" w14:textId="343971CC" w:rsidR="00115B55" w:rsidRPr="00A2490C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</w:rPr>
            </w:pPr>
            <w:r w:rsidRPr="00A2490C">
              <w:rPr>
                <w:lang w:val="pt-BR"/>
              </w:rPr>
              <w:t xml:space="preserve">PAION </w:t>
            </w:r>
            <w:r w:rsidR="00DA0B34" w:rsidRPr="00A2490C">
              <w:rPr>
                <w:lang w:val="pt-BR"/>
              </w:rPr>
              <w:t>Pharma</w:t>
            </w:r>
            <w:r w:rsidRPr="00A2490C">
              <w:rPr>
                <w:lang w:val="pt-BR"/>
              </w:rPr>
              <w:t xml:space="preserve"> GmbH</w:t>
            </w:r>
            <w:r w:rsidRPr="00A2490C">
              <w:rPr>
                <w:szCs w:val="22"/>
                <w:lang w:val="pt-BR"/>
              </w:rPr>
              <w:t xml:space="preserve"> </w:t>
            </w:r>
          </w:p>
          <w:p w14:paraId="16AE977F" w14:textId="00EA45AD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446064" w14:paraId="5CEBF6FB" w14:textId="77777777" w:rsidTr="005B2F95">
        <w:trPr>
          <w:cantSplit/>
        </w:trPr>
        <w:tc>
          <w:tcPr>
            <w:tcW w:w="4531" w:type="dxa"/>
          </w:tcPr>
          <w:p w14:paraId="0B83999D" w14:textId="77777777" w:rsidR="00115B55" w:rsidRPr="00A2490C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A2490C">
              <w:rPr>
                <w:b/>
                <w:bCs/>
                <w:szCs w:val="22"/>
                <w:lang w:val="hu-HU"/>
              </w:rPr>
              <w:t xml:space="preserve">Hrvatska </w:t>
            </w:r>
          </w:p>
          <w:p w14:paraId="52A8C88B" w14:textId="3637BE33" w:rsidR="00115B55" w:rsidRPr="00A2490C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A2490C">
              <w:rPr>
                <w:lang w:val="hu-HU"/>
              </w:rPr>
              <w:t xml:space="preserve">PAION </w:t>
            </w:r>
            <w:r w:rsidR="00DA0B34" w:rsidRPr="00A2490C">
              <w:rPr>
                <w:lang w:val="hu-HU"/>
              </w:rPr>
              <w:t>Pharma</w:t>
            </w:r>
            <w:r w:rsidRPr="00A2490C">
              <w:rPr>
                <w:lang w:val="hu-HU"/>
              </w:rPr>
              <w:t xml:space="preserve"> GmbH</w:t>
            </w:r>
            <w:r w:rsidRPr="00A2490C">
              <w:rPr>
                <w:szCs w:val="22"/>
                <w:lang w:val="hu-HU"/>
              </w:rPr>
              <w:t xml:space="preserve"> </w:t>
            </w:r>
          </w:p>
          <w:p w14:paraId="3022524A" w14:textId="367FB512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2FBBB9E6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446064">
              <w:rPr>
                <w:b/>
                <w:bCs/>
                <w:szCs w:val="22"/>
              </w:rPr>
              <w:t>România</w:t>
            </w:r>
          </w:p>
          <w:p w14:paraId="4FD77E4D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446064">
              <w:rPr>
                <w:szCs w:val="22"/>
              </w:rPr>
              <w:t>BGP Products SRL</w:t>
            </w:r>
          </w:p>
          <w:p w14:paraId="19153055" w14:textId="77777777" w:rsidR="00115B55" w:rsidRPr="00446064" w:rsidRDefault="00115B55" w:rsidP="005C47F0">
            <w:pPr>
              <w:rPr>
                <w:lang w:val="en-US"/>
              </w:rPr>
            </w:pPr>
            <w:r w:rsidRPr="00446064">
              <w:rPr>
                <w:lang w:val="en-US"/>
              </w:rPr>
              <w:t>Tel: +40 372 579 000</w:t>
            </w:r>
          </w:p>
        </w:tc>
      </w:tr>
      <w:tr w:rsidR="00115B55" w:rsidRPr="003E17FB" w14:paraId="123E54BC" w14:textId="77777777" w:rsidTr="005B2F95">
        <w:trPr>
          <w:cantSplit/>
        </w:trPr>
        <w:tc>
          <w:tcPr>
            <w:tcW w:w="4531" w:type="dxa"/>
          </w:tcPr>
          <w:p w14:paraId="636EEDAC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 xml:space="preserve">Ireland </w:t>
            </w:r>
          </w:p>
          <w:p w14:paraId="31A0CE4E" w14:textId="20170804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0117529E" w14:textId="5C52485C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76C9276D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>Slovenija</w:t>
            </w:r>
          </w:p>
          <w:p w14:paraId="1DFA6B00" w14:textId="6037E380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2AE79B52" w14:textId="5BAEC80A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47C26E08" w14:textId="77777777" w:rsidTr="005B2F95">
        <w:trPr>
          <w:cantSplit/>
        </w:trPr>
        <w:tc>
          <w:tcPr>
            <w:tcW w:w="4531" w:type="dxa"/>
          </w:tcPr>
          <w:p w14:paraId="7C456FC2" w14:textId="77777777" w:rsidR="00115B55" w:rsidRPr="005C47F0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5C47F0">
              <w:rPr>
                <w:b/>
                <w:bCs/>
                <w:szCs w:val="22"/>
                <w:lang w:val="de-DE"/>
              </w:rPr>
              <w:t>Ísland</w:t>
            </w:r>
          </w:p>
          <w:p w14:paraId="0EDD5FEA" w14:textId="12D2861D" w:rsidR="00115B55" w:rsidRPr="005C47F0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5C47F0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5C47F0">
              <w:rPr>
                <w:lang w:val="de-DE"/>
              </w:rPr>
              <w:t xml:space="preserve"> GmbH</w:t>
            </w:r>
            <w:r w:rsidRPr="005C47F0">
              <w:rPr>
                <w:szCs w:val="22"/>
                <w:lang w:val="de-DE"/>
              </w:rPr>
              <w:t xml:space="preserve"> </w:t>
            </w:r>
          </w:p>
          <w:p w14:paraId="5DB53FFD" w14:textId="5B3D0092" w:rsidR="00115B55" w:rsidRPr="005C47F0" w:rsidRDefault="00115B55" w:rsidP="005C47F0">
            <w:pPr>
              <w:rPr>
                <w:lang w:val="de-DE"/>
              </w:rPr>
            </w:pPr>
            <w:r w:rsidRPr="00AD7138">
              <w:rPr>
                <w:lang w:val="de-DE"/>
              </w:rPr>
              <w:t xml:space="preserve">Sími: </w:t>
            </w:r>
            <w:r w:rsidR="00EE0359">
              <w:rPr>
                <w:lang w:val="de-DE"/>
              </w:rPr>
              <w:t>+</w:t>
            </w:r>
            <w:r w:rsidRPr="00AD7138">
              <w:rPr>
                <w:lang w:val="de-DE"/>
              </w:rPr>
              <w:t xml:space="preserve">800 4453 4453 </w:t>
            </w:r>
          </w:p>
        </w:tc>
        <w:tc>
          <w:tcPr>
            <w:tcW w:w="4531" w:type="dxa"/>
          </w:tcPr>
          <w:p w14:paraId="0D64BEA8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 xml:space="preserve">Slovenská republika </w:t>
            </w:r>
          </w:p>
          <w:p w14:paraId="6CF2DC2A" w14:textId="5D1318EB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3BF52CBF" w14:textId="4E4BD22E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002FD88D" w14:textId="77777777" w:rsidTr="005B2F95">
        <w:trPr>
          <w:cantSplit/>
        </w:trPr>
        <w:tc>
          <w:tcPr>
            <w:tcW w:w="4531" w:type="dxa"/>
          </w:tcPr>
          <w:p w14:paraId="09041029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446064">
              <w:rPr>
                <w:b/>
                <w:bCs/>
                <w:szCs w:val="22"/>
                <w:lang w:val="fi-FI"/>
              </w:rPr>
              <w:t>Italia</w:t>
            </w:r>
          </w:p>
          <w:p w14:paraId="7BECB3E8" w14:textId="79CA72F5" w:rsidR="00115B55" w:rsidRPr="0049362E" w:rsidRDefault="007B7037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 w:rsidRPr="0049362E">
              <w:rPr>
                <w:szCs w:val="22"/>
                <w:lang w:val="it-IT"/>
              </w:rPr>
              <w:t xml:space="preserve">Viatris </w:t>
            </w:r>
            <w:r w:rsidR="00115B55" w:rsidRPr="0049362E">
              <w:rPr>
                <w:szCs w:val="22"/>
                <w:lang w:val="it-IT"/>
              </w:rPr>
              <w:t>Italia S.r.l.</w:t>
            </w:r>
          </w:p>
          <w:p w14:paraId="42BEC244" w14:textId="4DCB1330" w:rsidR="00115B55" w:rsidRPr="00446064" w:rsidRDefault="00115B55" w:rsidP="005C47F0">
            <w:pPr>
              <w:rPr>
                <w:lang w:val="it-IT"/>
              </w:rPr>
            </w:pPr>
            <w:r w:rsidRPr="00446064">
              <w:t>Tel: +39 02 612 46921</w:t>
            </w:r>
          </w:p>
        </w:tc>
        <w:tc>
          <w:tcPr>
            <w:tcW w:w="4531" w:type="dxa"/>
          </w:tcPr>
          <w:p w14:paraId="2B2F95A1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 w:rsidRPr="008A518F">
              <w:rPr>
                <w:b/>
                <w:bCs/>
                <w:szCs w:val="22"/>
                <w:lang w:val="it-IT"/>
              </w:rPr>
              <w:t>Suomi/Finland</w:t>
            </w:r>
          </w:p>
          <w:p w14:paraId="5B8BFCAE" w14:textId="1545AB8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 w:rsidRPr="008A518F">
              <w:rPr>
                <w:lang w:val="it-IT"/>
              </w:rPr>
              <w:t xml:space="preserve">PAION </w:t>
            </w:r>
            <w:r w:rsidR="00DA0B34" w:rsidRPr="008A518F">
              <w:rPr>
                <w:lang w:val="it-IT"/>
              </w:rPr>
              <w:t>Pharma</w:t>
            </w:r>
            <w:r w:rsidRPr="008A518F">
              <w:rPr>
                <w:lang w:val="it-IT"/>
              </w:rPr>
              <w:t xml:space="preserve"> GmbH</w:t>
            </w:r>
            <w:r w:rsidRPr="008A518F">
              <w:rPr>
                <w:szCs w:val="22"/>
                <w:lang w:val="it-IT"/>
              </w:rPr>
              <w:t xml:space="preserve"> </w:t>
            </w:r>
          </w:p>
          <w:p w14:paraId="24698C15" w14:textId="02AC0889" w:rsidR="00115B55" w:rsidRPr="00446064" w:rsidRDefault="00115B55" w:rsidP="005C47F0">
            <w:r w:rsidRPr="00446064">
              <w:t xml:space="preserve">Puh/Tel: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1FD8450B" w14:textId="77777777" w:rsidTr="005B2F95">
        <w:trPr>
          <w:cantSplit/>
        </w:trPr>
        <w:tc>
          <w:tcPr>
            <w:tcW w:w="4531" w:type="dxa"/>
          </w:tcPr>
          <w:p w14:paraId="4693414F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446064">
              <w:rPr>
                <w:b/>
                <w:bCs/>
                <w:szCs w:val="22"/>
                <w:lang w:val="en-US"/>
              </w:rPr>
              <w:t>Κύπρος</w:t>
            </w:r>
            <w:r w:rsidRPr="008A518F">
              <w:rPr>
                <w:b/>
                <w:bCs/>
                <w:szCs w:val="22"/>
                <w:lang w:val="hu-HU"/>
              </w:rPr>
              <w:t xml:space="preserve"> </w:t>
            </w:r>
          </w:p>
          <w:p w14:paraId="1A3D545C" w14:textId="3CBAF88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3DDA1B6C" w14:textId="1CD0190F" w:rsidR="00115B55" w:rsidRPr="00446064" w:rsidRDefault="00115B55" w:rsidP="005C47F0">
            <w:r w:rsidRPr="00446064">
              <w:rPr>
                <w:lang w:val="en-US"/>
              </w:rPr>
              <w:t>Τηλ</w:t>
            </w:r>
            <w:r w:rsidRPr="00446064">
              <w:t xml:space="preserve">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735ADB71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 w:rsidRPr="008A518F">
              <w:rPr>
                <w:b/>
                <w:bCs/>
                <w:szCs w:val="22"/>
                <w:lang w:val="sv-SE"/>
              </w:rPr>
              <w:t>Sverige</w:t>
            </w:r>
          </w:p>
          <w:p w14:paraId="7FA17CC0" w14:textId="17F7E2D9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 w:rsidRPr="008A518F">
              <w:rPr>
                <w:lang w:val="sv-SE"/>
              </w:rPr>
              <w:t xml:space="preserve">PAION </w:t>
            </w:r>
            <w:r w:rsidR="00DA0B34" w:rsidRPr="008A518F">
              <w:rPr>
                <w:lang w:val="sv-SE"/>
              </w:rPr>
              <w:t>Pharma</w:t>
            </w:r>
            <w:r w:rsidRPr="008A518F">
              <w:rPr>
                <w:lang w:val="sv-SE"/>
              </w:rPr>
              <w:t xml:space="preserve"> GmbH</w:t>
            </w:r>
            <w:r w:rsidRPr="008A518F">
              <w:rPr>
                <w:szCs w:val="22"/>
                <w:lang w:val="sv-SE"/>
              </w:rPr>
              <w:t xml:space="preserve"> </w:t>
            </w:r>
          </w:p>
          <w:p w14:paraId="713BD7F2" w14:textId="5369213E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446064" w14:paraId="6003BF67" w14:textId="77777777" w:rsidTr="005B2F95">
        <w:trPr>
          <w:cantSplit/>
        </w:trPr>
        <w:tc>
          <w:tcPr>
            <w:tcW w:w="4531" w:type="dxa"/>
          </w:tcPr>
          <w:p w14:paraId="46DD80A7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lastRenderedPageBreak/>
              <w:t xml:space="preserve">Latvija </w:t>
            </w:r>
          </w:p>
          <w:p w14:paraId="3A9D4F59" w14:textId="00E429F5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3FF9EA84" w14:textId="15396703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1E87EFB5" w14:textId="28C02D26" w:rsidR="00115B55" w:rsidRPr="00A2490C" w:rsidRDefault="00115B55" w:rsidP="005C47F0"/>
        </w:tc>
      </w:tr>
    </w:tbl>
    <w:p w14:paraId="7219BD27" w14:textId="77777777" w:rsidR="009B6496" w:rsidRPr="00B25A3C" w:rsidRDefault="009B6496" w:rsidP="00540A9A">
      <w:pPr>
        <w:pStyle w:val="EMA-normal"/>
        <w:rPr>
          <w:noProof/>
        </w:rPr>
      </w:pPr>
    </w:p>
    <w:p w14:paraId="607A69B1" w14:textId="77777777" w:rsidR="009B6496" w:rsidRPr="00B25A3C" w:rsidRDefault="003163B5" w:rsidP="00B05A39">
      <w:pPr>
        <w:pStyle w:val="EMA-normal"/>
        <w:rPr>
          <w:b/>
          <w:bCs/>
          <w:noProof/>
        </w:rPr>
      </w:pPr>
      <w:r w:rsidRPr="00B25A3C">
        <w:rPr>
          <w:b/>
          <w:bCs/>
        </w:rPr>
        <w:t>A betegtájékoztató legutóbbi felülvizsgálatának dátuma</w:t>
      </w:r>
      <w:r w:rsidR="005D7335">
        <w:rPr>
          <w:b/>
          <w:bCs/>
        </w:rPr>
        <w:t>:</w:t>
      </w:r>
    </w:p>
    <w:p w14:paraId="53359420" w14:textId="77777777" w:rsidR="009B6496" w:rsidRPr="00B25A3C" w:rsidRDefault="009B6496" w:rsidP="00182639">
      <w:pPr>
        <w:pStyle w:val="EMA-normal"/>
        <w:rPr>
          <w:noProof/>
        </w:rPr>
      </w:pPr>
    </w:p>
    <w:p w14:paraId="49806DE2" w14:textId="77777777" w:rsidR="00A76D67" w:rsidRPr="00B25A3C" w:rsidRDefault="00A76D67" w:rsidP="00182639">
      <w:pPr>
        <w:pStyle w:val="EMA-normal"/>
        <w:rPr>
          <w:noProof/>
        </w:rPr>
      </w:pPr>
    </w:p>
    <w:p w14:paraId="5F046445" w14:textId="77777777" w:rsidR="00A76D67" w:rsidRPr="00B25A3C" w:rsidRDefault="003163B5" w:rsidP="008D352F">
      <w:pPr>
        <w:pStyle w:val="EMA-normal"/>
        <w:keepNext/>
        <w:rPr>
          <w:b/>
          <w:bCs/>
          <w:noProof/>
        </w:rPr>
      </w:pPr>
      <w:r w:rsidRPr="00B25A3C">
        <w:rPr>
          <w:b/>
          <w:bCs/>
        </w:rPr>
        <w:t>Egyéb információforrások</w:t>
      </w:r>
    </w:p>
    <w:p w14:paraId="46879DDB" w14:textId="77777777" w:rsidR="009B6496" w:rsidRPr="00B25A3C" w:rsidRDefault="009B6496" w:rsidP="008D352F">
      <w:pPr>
        <w:pStyle w:val="EMA-normal"/>
        <w:keepNext/>
      </w:pPr>
    </w:p>
    <w:p w14:paraId="5BBFBEE3" w14:textId="77777777" w:rsidR="009B6496" w:rsidRPr="00B25A3C" w:rsidRDefault="003163B5" w:rsidP="00182639">
      <w:pPr>
        <w:pStyle w:val="EMA-normal"/>
        <w:rPr>
          <w:noProof/>
          <w:szCs w:val="22"/>
        </w:rPr>
      </w:pPr>
      <w:r w:rsidRPr="00B25A3C">
        <w:t>A gyógyszerről részletes információ az Európai Gyógyszerügynökség internetes honlapján (</w:t>
      </w:r>
      <w:hyperlink r:id="rId16" w:history="1">
        <w:r w:rsidRPr="00B25A3C">
          <w:rPr>
            <w:rStyle w:val="DnIn1"/>
            <w:color w:val="0000FF"/>
            <w:u w:val="single"/>
          </w:rPr>
          <w:t>http://www.ema.europa.eu</w:t>
        </w:r>
      </w:hyperlink>
      <w:r w:rsidRPr="00B25A3C">
        <w:t>) található.</w:t>
      </w:r>
    </w:p>
    <w:p w14:paraId="660AEC9E" w14:textId="77777777" w:rsidR="00A76D67" w:rsidRPr="00B25A3C" w:rsidRDefault="00A76D67" w:rsidP="00182639">
      <w:pPr>
        <w:pStyle w:val="EMA-normal"/>
        <w:rPr>
          <w:noProof/>
          <w:szCs w:val="22"/>
        </w:rPr>
      </w:pPr>
    </w:p>
    <w:p w14:paraId="4C2467A7" w14:textId="77777777" w:rsidR="00A76D67" w:rsidRPr="00B25A3C" w:rsidRDefault="00A76D67" w:rsidP="00182639">
      <w:pPr>
        <w:pStyle w:val="EMA-normal"/>
        <w:rPr>
          <w:noProof/>
          <w:szCs w:val="22"/>
        </w:rPr>
      </w:pPr>
    </w:p>
    <w:p w14:paraId="2BA94DFB" w14:textId="77777777" w:rsidR="009B6496" w:rsidRPr="00B25A3C" w:rsidRDefault="003163B5" w:rsidP="001871C5">
      <w:pPr>
        <w:pStyle w:val="EMA-normal"/>
        <w:rPr>
          <w:noProof/>
        </w:rPr>
      </w:pPr>
      <w:r w:rsidRPr="00B25A3C">
        <w:t>------------------------------------------------------------------------------------------------------------------------</w:t>
      </w:r>
    </w:p>
    <w:p w14:paraId="192167A2" w14:textId="77777777" w:rsidR="009B6496" w:rsidRPr="00B25A3C" w:rsidRDefault="009B6496" w:rsidP="00182639">
      <w:pPr>
        <w:pStyle w:val="EMA-normal"/>
        <w:rPr>
          <w:szCs w:val="22"/>
        </w:rPr>
      </w:pPr>
    </w:p>
    <w:p w14:paraId="31917656" w14:textId="77777777" w:rsidR="009B6496" w:rsidRPr="00B25A3C" w:rsidRDefault="003163B5" w:rsidP="00182639">
      <w:pPr>
        <w:pStyle w:val="EMA-normal"/>
      </w:pPr>
      <w:r w:rsidRPr="00B25A3C">
        <w:t>Az alábbi információk kizárólag egészségügyi szakembereknek szólnak:</w:t>
      </w:r>
    </w:p>
    <w:p w14:paraId="34759BD5" w14:textId="77777777" w:rsidR="00292D8A" w:rsidRPr="00B25A3C" w:rsidRDefault="00292D8A" w:rsidP="00182639">
      <w:pPr>
        <w:pStyle w:val="EMA-normal"/>
      </w:pPr>
    </w:p>
    <w:p w14:paraId="1EE80503" w14:textId="77777777" w:rsidR="004F33DC" w:rsidRPr="00B25A3C" w:rsidRDefault="003163B5" w:rsidP="004F33DC">
      <w:pPr>
        <w:pStyle w:val="EMA-normal"/>
        <w:rPr>
          <w:b/>
          <w:bCs/>
          <w:noProof/>
        </w:rPr>
      </w:pPr>
      <w:r w:rsidRPr="00B25A3C">
        <w:rPr>
          <w:b/>
          <w:bCs/>
        </w:rPr>
        <w:t>Byfavo 20 mg por oldatos injekcióhoz</w:t>
      </w:r>
    </w:p>
    <w:p w14:paraId="4614F445" w14:textId="77777777" w:rsidR="0026630B" w:rsidRPr="00B25A3C" w:rsidRDefault="0026630B" w:rsidP="00182639">
      <w:pPr>
        <w:pStyle w:val="EMA-normal"/>
      </w:pPr>
    </w:p>
    <w:p w14:paraId="2CEBCD0A" w14:textId="77777777" w:rsidR="00292D8A" w:rsidRPr="00B25A3C" w:rsidRDefault="00292D8A" w:rsidP="00182639">
      <w:pPr>
        <w:pStyle w:val="EMA-normal"/>
      </w:pPr>
    </w:p>
    <w:p w14:paraId="6D25C788" w14:textId="77777777" w:rsidR="009D3F7B" w:rsidRPr="00B25A3C" w:rsidRDefault="003163B5" w:rsidP="004F33DC">
      <w:pPr>
        <w:pStyle w:val="EMA-normal"/>
        <w:rPr>
          <w:b/>
          <w:bCs/>
          <w:noProof/>
        </w:rPr>
      </w:pPr>
      <w:r w:rsidRPr="00B25A3C">
        <w:rPr>
          <w:b/>
          <w:bCs/>
        </w:rPr>
        <w:t>KIZÁRÓLAG INTRAVÉNÁS ALKALMAZÁSRA</w:t>
      </w:r>
    </w:p>
    <w:p w14:paraId="5D649082" w14:textId="77777777" w:rsidR="0062702E" w:rsidRPr="00B25A3C" w:rsidRDefault="0062702E" w:rsidP="00182639">
      <w:pPr>
        <w:pStyle w:val="EMA-normal"/>
      </w:pPr>
    </w:p>
    <w:p w14:paraId="7608BED7" w14:textId="77777777" w:rsidR="00292D8A" w:rsidRPr="00B25A3C" w:rsidRDefault="003163B5" w:rsidP="004F33DC">
      <w:pPr>
        <w:pStyle w:val="EMA-normal"/>
        <w:rPr>
          <w:b/>
          <w:bCs/>
          <w:noProof/>
        </w:rPr>
      </w:pPr>
      <w:r w:rsidRPr="00B25A3C">
        <w:rPr>
          <w:b/>
          <w:bCs/>
        </w:rPr>
        <w:t>Alkalmazás előtt fel kell oldani 9 mg/ml (0,9%) koncentrációjú nátrium-klorid oldatos injekcióban</w:t>
      </w:r>
    </w:p>
    <w:p w14:paraId="488E225C" w14:textId="77777777" w:rsidR="004F33DC" w:rsidRPr="00B25A3C" w:rsidRDefault="004F33DC" w:rsidP="004F33DC">
      <w:pPr>
        <w:pStyle w:val="EMA-normal"/>
        <w:rPr>
          <w:noProof/>
        </w:rPr>
      </w:pPr>
    </w:p>
    <w:p w14:paraId="0FC8FEC3" w14:textId="77777777" w:rsidR="004114F3" w:rsidRPr="00B25A3C" w:rsidRDefault="003163B5" w:rsidP="004F33DC">
      <w:pPr>
        <w:pStyle w:val="EMA-normal"/>
        <w:rPr>
          <w:noProof/>
        </w:rPr>
      </w:pPr>
      <w:r w:rsidRPr="00B25A3C">
        <w:t>Alkalmazás előtt olvassa el figyelmesen az alkalmazási előírást.</w:t>
      </w:r>
    </w:p>
    <w:p w14:paraId="2CE2426D" w14:textId="77777777" w:rsidR="004114F3" w:rsidRPr="00B25A3C" w:rsidRDefault="004114F3" w:rsidP="004F33DC">
      <w:pPr>
        <w:pStyle w:val="EMA-normal"/>
        <w:rPr>
          <w:noProof/>
        </w:rPr>
      </w:pPr>
    </w:p>
    <w:p w14:paraId="7F1B234A" w14:textId="77777777" w:rsidR="00007C8D" w:rsidRPr="00B25A3C" w:rsidRDefault="003163B5" w:rsidP="004F33DC">
      <w:pPr>
        <w:pStyle w:val="EMA-normal"/>
      </w:pPr>
      <w:r w:rsidRPr="00B25A3C">
        <w:t>A remimazolámot a szedálásban tapasztalt egészségügyi szakember adhatja csak be. A beteg állapotát egy másik egészségügyi szakembernek kell figyelemmel kísérnie, aki nem vesz részt az eljárás lefolytatásában, hanem kizárólagos feladata a beteg megfigyelése. Valamennyi érintett egészségügyi szakembernek képzettnek kell lennie a légúti obstrukció, a hipoventi</w:t>
      </w:r>
      <w:r w:rsidR="00F44C81">
        <w:t>l</w:t>
      </w:r>
      <w:r w:rsidRPr="00B25A3C">
        <w:t>láció és az apnoe észlelésében, illetve kezelésében, beleértve a légutak átjárhatóságának fenntartását, a szupportív lélegeztetést és a kardiopulmonális újraélesztést. A beteg légzését és szívműködését folyamatosan monitorozni kell. Azonnali felhasználásra rendelkezésre kell állniuk újraélesztéshez szükséges gyógyszereknek, továbbá az életkornak és a testméretnek megfelelő légútbiztosító eszközöknek, valamint lélegeztető ballonnak és maszknak. Azonnali alkalmazásra rendelkezésre kell állnia egy benzodiazepin-blokkolónak, flumazenilnek, amely a remimazolám hatását közömbösítő gyógyszer.</w:t>
      </w:r>
    </w:p>
    <w:p w14:paraId="4F25C9F7" w14:textId="77777777" w:rsidR="00AD660D" w:rsidRPr="00B25A3C" w:rsidRDefault="00AD660D" w:rsidP="004F33DC">
      <w:pPr>
        <w:pStyle w:val="EMA-normal"/>
      </w:pPr>
    </w:p>
    <w:p w14:paraId="69A5EE47" w14:textId="77777777" w:rsidR="004F33DC" w:rsidRPr="00B25A3C" w:rsidRDefault="003163B5" w:rsidP="00AF5137">
      <w:pPr>
        <w:pStyle w:val="EMA-normal"/>
        <w:keepNext/>
        <w:rPr>
          <w:noProof/>
          <w:u w:val="single"/>
        </w:rPr>
      </w:pPr>
      <w:r w:rsidRPr="00B25A3C">
        <w:rPr>
          <w:u w:val="single"/>
        </w:rPr>
        <w:t>Feloldási utasítások</w:t>
      </w:r>
    </w:p>
    <w:p w14:paraId="1DB30FCF" w14:textId="77777777" w:rsidR="004878C5" w:rsidRPr="00B25A3C" w:rsidRDefault="004878C5" w:rsidP="00182639">
      <w:pPr>
        <w:pStyle w:val="EMA-normal"/>
        <w:rPr>
          <w:noProof/>
        </w:rPr>
      </w:pPr>
    </w:p>
    <w:p w14:paraId="79722EE5" w14:textId="77777777" w:rsidR="004F33DC" w:rsidRPr="00B25A3C" w:rsidRDefault="003163B5" w:rsidP="00182639">
      <w:pPr>
        <w:pStyle w:val="EMA-normal"/>
        <w:rPr>
          <w:noProof/>
        </w:rPr>
      </w:pPr>
      <w:r w:rsidRPr="00B25A3C">
        <w:t>Megjegyzés: A Byfavo kezelése, előkészítése és alkalmazása során szigorúan aszeptikus technikát kell követni.</w:t>
      </w:r>
    </w:p>
    <w:p w14:paraId="2C7DF7F6" w14:textId="77777777" w:rsidR="00E67605" w:rsidRPr="00B25A3C" w:rsidRDefault="00E67605" w:rsidP="00182639">
      <w:pPr>
        <w:pStyle w:val="EMA-normal"/>
        <w:rPr>
          <w:noProof/>
        </w:rPr>
      </w:pPr>
    </w:p>
    <w:p w14:paraId="779E5A14" w14:textId="77777777" w:rsidR="00E67605" w:rsidRPr="00B25A3C" w:rsidRDefault="003163B5" w:rsidP="00182639">
      <w:pPr>
        <w:pStyle w:val="EMA-normal"/>
        <w:rPr>
          <w:noProof/>
        </w:rPr>
      </w:pPr>
      <w:r w:rsidRPr="00B25A3C">
        <w:t>A feloldáshoz steril tűt és 10 ml-es steril fecskendőt használjon; távolítsa el az injekciós üveg kupakját, szúrja át az injekciós üveg dugóját merőlegesen (90°-ban) tartva a tűt, majd adjon hozzá 8,2 ml mennyiségű 9 mg/ml (0,9%) koncentrációjú nátrium-klorid oldatos injekciót oly módon, hogy a sóoldat folyadéksugarát az injekciós üveg falára irányítja. Óvatosan mozgassa körbe-körbe az injekciós üveget, amíg a tartalma teljesen fel nem oldódik. A feloldott oldatnak átlátszónak és színtelennek vagy halványsárgának kell lennie. Az injekciós üveg tartalmának alkalmazásra kész koncentrációja 2,5 mg/ml remimazolám.</w:t>
      </w:r>
    </w:p>
    <w:p w14:paraId="10F29692" w14:textId="77777777" w:rsidR="004F33DC" w:rsidRPr="00B25A3C" w:rsidRDefault="004F33DC" w:rsidP="00182639">
      <w:pPr>
        <w:pStyle w:val="EMA-normal"/>
        <w:rPr>
          <w:noProof/>
        </w:rPr>
      </w:pPr>
    </w:p>
    <w:p w14:paraId="458728B2" w14:textId="77777777" w:rsidR="009D3F7B" w:rsidRPr="00B25A3C" w:rsidRDefault="003163B5" w:rsidP="00182639">
      <w:pPr>
        <w:pStyle w:val="EMA-normal"/>
        <w:rPr>
          <w:noProof/>
        </w:rPr>
      </w:pPr>
      <w:r w:rsidRPr="00B25A3C">
        <w:t>Az elkészített oldatot az alkalmazás előtt szemrevételezéssel ellenőrizni kell, hogy nem tartalmaz-e látható szemcséket, illetve nincs-e elszíneződve. Ha szemcsék láthatók vagy elszíneződés észlelhető, akkor az oldatot meg kell semmisíteni.</w:t>
      </w:r>
    </w:p>
    <w:p w14:paraId="6D30FD58" w14:textId="77777777" w:rsidR="009D3F7B" w:rsidRPr="00B25A3C" w:rsidRDefault="009D3F7B" w:rsidP="00182639">
      <w:pPr>
        <w:pStyle w:val="EMA-normal"/>
        <w:rPr>
          <w:noProof/>
        </w:rPr>
      </w:pPr>
    </w:p>
    <w:p w14:paraId="0B73FA27" w14:textId="77777777" w:rsidR="00E67605" w:rsidRPr="00B25A3C" w:rsidRDefault="003163B5" w:rsidP="00182639">
      <w:pPr>
        <w:pStyle w:val="EMA-normal"/>
        <w:rPr>
          <w:noProof/>
        </w:rPr>
      </w:pPr>
      <w:r w:rsidRPr="00B25A3C">
        <w:t>Az elkészített oldat kizárólag egyszeri alkalmazásra szolgál; az esetlegesen fel nem használt mennyiséget a helyi előírások szerint kell megsemmisíteni.</w:t>
      </w:r>
    </w:p>
    <w:p w14:paraId="7B507445" w14:textId="77777777" w:rsidR="0062702E" w:rsidRPr="00B25A3C" w:rsidRDefault="0062702E" w:rsidP="00182639">
      <w:pPr>
        <w:pStyle w:val="EMA-normal"/>
        <w:rPr>
          <w:noProof/>
        </w:rPr>
      </w:pPr>
    </w:p>
    <w:p w14:paraId="58896D8E" w14:textId="77777777" w:rsidR="00007C8D" w:rsidRPr="00B25A3C" w:rsidRDefault="003163B5" w:rsidP="004F33DC">
      <w:pPr>
        <w:pStyle w:val="EMA-normal"/>
        <w:rPr>
          <w:noProof/>
          <w:u w:val="single"/>
        </w:rPr>
      </w:pPr>
      <w:r w:rsidRPr="00B25A3C">
        <w:rPr>
          <w:u w:val="single"/>
        </w:rPr>
        <w:t>Inkompatibilitások</w:t>
      </w:r>
    </w:p>
    <w:p w14:paraId="2B3CCF68" w14:textId="77777777" w:rsidR="004878C5" w:rsidRPr="00B25A3C" w:rsidRDefault="004878C5" w:rsidP="00834368">
      <w:pPr>
        <w:pStyle w:val="EMA-normal"/>
        <w:rPr>
          <w:noProof/>
        </w:rPr>
      </w:pPr>
    </w:p>
    <w:p w14:paraId="56ED950F" w14:textId="0EB9B99B" w:rsidR="00834368" w:rsidRPr="00B25A3C" w:rsidRDefault="003163B5" w:rsidP="00834368">
      <w:pPr>
        <w:pStyle w:val="EMA-normal"/>
        <w:rPr>
          <w:noProof/>
        </w:rPr>
      </w:pPr>
      <w:r w:rsidRPr="00B25A3C">
        <w:t xml:space="preserve">A Byfavo nem kompatibilis Ringer-laktát </w:t>
      </w:r>
      <w:r w:rsidR="00512A36">
        <w:t xml:space="preserve">(más néven </w:t>
      </w:r>
      <w:r w:rsidR="00512A36" w:rsidRPr="003A6E64">
        <w:t>összetett nátrium-laktát</w:t>
      </w:r>
      <w:r w:rsidR="00512A36">
        <w:t xml:space="preserve"> vagy Hartmann), </w:t>
      </w:r>
      <w:r w:rsidR="00512A36" w:rsidRPr="00B25A3C">
        <w:t>Ringer-</w:t>
      </w:r>
      <w:r w:rsidR="00512A36">
        <w:t>acetát</w:t>
      </w:r>
      <w:r w:rsidR="00512A36" w:rsidRPr="00B25A3C">
        <w:t xml:space="preserve"> </w:t>
      </w:r>
      <w:r w:rsidR="00512A36">
        <w:t xml:space="preserve">és </w:t>
      </w:r>
      <w:r w:rsidR="00512A36" w:rsidRPr="000A2A07">
        <w:t>Ringer-</w:t>
      </w:r>
      <w:r w:rsidR="00512A36">
        <w:t>bikarbonát</w:t>
      </w:r>
      <w:r w:rsidR="00512A36" w:rsidRPr="000A2A07">
        <w:t xml:space="preserve"> oldatos</w:t>
      </w:r>
      <w:r w:rsidRPr="00B25A3C">
        <w:t xml:space="preserve"> infúzióval.</w:t>
      </w:r>
    </w:p>
    <w:p w14:paraId="737C36D7" w14:textId="77777777" w:rsidR="00834368" w:rsidRPr="00B25A3C" w:rsidRDefault="00834368" w:rsidP="006A5673">
      <w:pPr>
        <w:pStyle w:val="EMA-normal"/>
        <w:rPr>
          <w:noProof/>
        </w:rPr>
      </w:pPr>
    </w:p>
    <w:p w14:paraId="7F50C080" w14:textId="77777777" w:rsidR="006A5673" w:rsidRPr="00B25A3C" w:rsidRDefault="003163B5" w:rsidP="006A5673">
      <w:pPr>
        <w:pStyle w:val="EMA-normal"/>
        <w:rPr>
          <w:noProof/>
        </w:rPr>
      </w:pPr>
      <w:r w:rsidRPr="00B25A3C">
        <w:t>Feloldás után ez a gyógyszer kizárólag az alább felsorolt gyógyszerekkel keverhető.</w:t>
      </w:r>
    </w:p>
    <w:p w14:paraId="57F5EC01" w14:textId="77777777" w:rsidR="00007C8D" w:rsidRPr="00B25A3C" w:rsidRDefault="00007C8D" w:rsidP="004F33DC">
      <w:pPr>
        <w:pStyle w:val="EMA-normal"/>
        <w:rPr>
          <w:noProof/>
          <w:u w:val="single"/>
        </w:rPr>
      </w:pPr>
    </w:p>
    <w:p w14:paraId="106BC5CC" w14:textId="77777777" w:rsidR="0062702E" w:rsidRPr="00B25A3C" w:rsidRDefault="003163B5" w:rsidP="004F33DC">
      <w:pPr>
        <w:pStyle w:val="EMA-normal"/>
        <w:rPr>
          <w:noProof/>
          <w:u w:val="single"/>
        </w:rPr>
      </w:pPr>
      <w:r w:rsidRPr="00B25A3C">
        <w:rPr>
          <w:u w:val="single"/>
        </w:rPr>
        <w:t>Kompatibilitás</w:t>
      </w:r>
    </w:p>
    <w:p w14:paraId="118FD803" w14:textId="77777777" w:rsidR="004878C5" w:rsidRPr="00B25A3C" w:rsidRDefault="004878C5" w:rsidP="004F33DC">
      <w:pPr>
        <w:pStyle w:val="EMA-normal"/>
        <w:rPr>
          <w:noProof/>
        </w:rPr>
      </w:pPr>
    </w:p>
    <w:p w14:paraId="565EA7B5" w14:textId="77777777" w:rsidR="0062702E" w:rsidRPr="00B25A3C" w:rsidRDefault="003163B5" w:rsidP="004F33DC">
      <w:pPr>
        <w:pStyle w:val="EMA-normal"/>
        <w:rPr>
          <w:noProof/>
        </w:rPr>
      </w:pPr>
      <w:r w:rsidRPr="00B25A3C">
        <w:t>A feloldott Byfavo bizonyítottan kompatibilis az alábbi iv. folyadékokkal, ha egyazon iv. szereléken át adják be:</w:t>
      </w:r>
    </w:p>
    <w:p w14:paraId="0854A293" w14:textId="77777777" w:rsidR="0062702E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glükóz (5%) oldatos injekció;</w:t>
      </w:r>
    </w:p>
    <w:p w14:paraId="31ED9062" w14:textId="77777777" w:rsidR="009E4025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glükóz (20%) oldatos injekció;</w:t>
      </w:r>
    </w:p>
    <w:p w14:paraId="01C8D52C" w14:textId="77777777" w:rsidR="009E4025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glükóz (5%) – nátrium-klorid (0,45%) oldatos injekció</w:t>
      </w:r>
    </w:p>
    <w:p w14:paraId="10A6BD19" w14:textId="77777777" w:rsidR="009E4025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Ringer-oldat</w:t>
      </w:r>
    </w:p>
    <w:p w14:paraId="67B11FD4" w14:textId="77777777" w:rsidR="009E4025" w:rsidRPr="00B25A3C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B25A3C">
        <w:t>nátrium-klorid (0,9%) oldatos injekció</w:t>
      </w:r>
    </w:p>
    <w:p w14:paraId="111EFE41" w14:textId="77777777" w:rsidR="009E4025" w:rsidRPr="00B25A3C" w:rsidRDefault="003163B5" w:rsidP="004F33DC">
      <w:pPr>
        <w:pStyle w:val="EMA-normal"/>
        <w:rPr>
          <w:noProof/>
        </w:rPr>
      </w:pPr>
      <w:r w:rsidRPr="00B25A3C">
        <w:t>Más iv. folyadékokkal való kompatibilitását nem vizsgálták.</w:t>
      </w:r>
    </w:p>
    <w:p w14:paraId="6D0CCF37" w14:textId="77777777" w:rsidR="004F33DC" w:rsidRPr="00B25A3C" w:rsidRDefault="004F33DC" w:rsidP="004F33DC">
      <w:pPr>
        <w:pStyle w:val="EMA-normal"/>
        <w:rPr>
          <w:noProof/>
        </w:rPr>
      </w:pPr>
    </w:p>
    <w:p w14:paraId="1F765563" w14:textId="77777777" w:rsidR="004F33DC" w:rsidRPr="00B25A3C" w:rsidRDefault="003163B5" w:rsidP="009A406A">
      <w:pPr>
        <w:pStyle w:val="EMA-QRD-SH2Underlined"/>
      </w:pPr>
      <w:r w:rsidRPr="00B25A3C">
        <w:t>Felhasználhatósági időtartam</w:t>
      </w:r>
    </w:p>
    <w:p w14:paraId="19B679BB" w14:textId="77777777" w:rsidR="004F33DC" w:rsidRPr="00B25A3C" w:rsidRDefault="004F33DC" w:rsidP="009A406A">
      <w:pPr>
        <w:pStyle w:val="EMA-QRD-normal"/>
      </w:pPr>
    </w:p>
    <w:p w14:paraId="0868A858" w14:textId="1DE46590" w:rsidR="006A5673" w:rsidRPr="00B25A3C" w:rsidRDefault="003163B5" w:rsidP="009A406A">
      <w:pPr>
        <w:pStyle w:val="EMA-QRD-normal"/>
      </w:pPr>
      <w:r w:rsidRPr="00B25A3C">
        <w:t>A készítmény kémiai és fizikai stabilitása felhasználásra kész állapotban 20°C – 25°C között 24 órán át bizonyított.</w:t>
      </w:r>
    </w:p>
    <w:p w14:paraId="320EEE4B" w14:textId="77777777" w:rsidR="006A5673" w:rsidRPr="00B25A3C" w:rsidRDefault="006A5673" w:rsidP="009A406A">
      <w:pPr>
        <w:pStyle w:val="EMA-QRD-normal"/>
      </w:pPr>
    </w:p>
    <w:p w14:paraId="01D8812D" w14:textId="10F38318" w:rsidR="004F33DC" w:rsidRPr="00B25A3C" w:rsidRDefault="003163B5" w:rsidP="009A406A">
      <w:pPr>
        <w:pStyle w:val="EMA-QRD-normal"/>
      </w:pPr>
      <w:r w:rsidRPr="00B25A3C">
        <w:t xml:space="preserve">Mikrobiológiai szempontból </w:t>
      </w:r>
      <w:r w:rsidR="000433C5">
        <w:t xml:space="preserve">a készítményt </w:t>
      </w:r>
      <w:r w:rsidR="000433C5" w:rsidRPr="00B25A3C">
        <w:t>azonnal fel kell használni</w:t>
      </w:r>
      <w:r w:rsidR="000433C5">
        <w:t>,</w:t>
      </w:r>
      <w:r w:rsidR="003723D6">
        <w:t xml:space="preserve"> hacsak a felbontás/feloldás/hígítás módja </w:t>
      </w:r>
      <w:r w:rsidR="000433C5">
        <w:t xml:space="preserve">nem zárja ki </w:t>
      </w:r>
      <w:r w:rsidR="003723D6">
        <w:t>a mikrobiális szennyeződés kockázatát</w:t>
      </w:r>
      <w:r w:rsidRPr="00B25A3C">
        <w:t>. Amennyiben nem használják fel azonnal, a felhasználásra kész állapotban történő tárolás idejéért és körülményeiért a felhasználó a felelős.</w:t>
      </w:r>
    </w:p>
    <w:p w14:paraId="69E04B3A" w14:textId="77777777" w:rsidR="00834368" w:rsidRPr="00B25A3C" w:rsidRDefault="00834368" w:rsidP="009A406A">
      <w:pPr>
        <w:pStyle w:val="EMA-QRD-normal"/>
      </w:pPr>
    </w:p>
    <w:p w14:paraId="5CB2CC88" w14:textId="77777777" w:rsidR="00834368" w:rsidRPr="00B25A3C" w:rsidRDefault="003163B5" w:rsidP="009A406A">
      <w:pPr>
        <w:pStyle w:val="EMA-QRD-SH2Underlined"/>
      </w:pPr>
      <w:r w:rsidRPr="00B25A3C">
        <w:t>Különleges tárolási előírások</w:t>
      </w:r>
    </w:p>
    <w:p w14:paraId="525D73CB" w14:textId="77777777" w:rsidR="00834368" w:rsidRPr="00B25A3C" w:rsidRDefault="00834368" w:rsidP="009A406A">
      <w:pPr>
        <w:pStyle w:val="EMA-QRD-normal"/>
        <w:rPr>
          <w:noProof/>
        </w:rPr>
      </w:pPr>
    </w:p>
    <w:p w14:paraId="66300C49" w14:textId="77777777" w:rsidR="00834368" w:rsidRDefault="003163B5" w:rsidP="009A406A">
      <w:pPr>
        <w:pStyle w:val="EMA-QRD-normal"/>
      </w:pPr>
      <w:r w:rsidRPr="00B25A3C">
        <w:t>A fénytől való védelem érdekében az injekciós üvegeket tartsa a dobozukban.</w:t>
      </w:r>
    </w:p>
    <w:p w14:paraId="5C5428AE" w14:textId="77777777" w:rsidR="00F34A16" w:rsidRDefault="00F34A16" w:rsidP="009A406A">
      <w:pPr>
        <w:pStyle w:val="EMA-QRD-normal"/>
      </w:pPr>
    </w:p>
    <w:p w14:paraId="1C870A15" w14:textId="77777777" w:rsidR="00DC551F" w:rsidRPr="00B25A3C" w:rsidRDefault="00E11A3B" w:rsidP="00DC551F">
      <w:pPr>
        <w:pStyle w:val="EMA-normal"/>
        <w:jc w:val="center"/>
        <w:rPr>
          <w:b/>
          <w:bCs/>
          <w:noProof/>
        </w:rPr>
      </w:pPr>
      <w:r>
        <w:br w:type="page"/>
      </w:r>
      <w:r w:rsidR="00DC551F" w:rsidRPr="00B25A3C">
        <w:rPr>
          <w:b/>
          <w:bCs/>
        </w:rPr>
        <w:lastRenderedPageBreak/>
        <w:t>Betegtájékoztató: Információk a beteg számára</w:t>
      </w:r>
    </w:p>
    <w:p w14:paraId="039A84ED" w14:textId="77777777" w:rsidR="00DC551F" w:rsidRPr="00B25A3C" w:rsidRDefault="00DC551F" w:rsidP="00DC551F">
      <w:pPr>
        <w:pStyle w:val="EMA-normal"/>
        <w:jc w:val="center"/>
        <w:rPr>
          <w:b/>
          <w:bCs/>
          <w:noProof/>
        </w:rPr>
      </w:pPr>
    </w:p>
    <w:p w14:paraId="59EA1B8A" w14:textId="68F8E24B" w:rsidR="00DC551F" w:rsidRPr="00B25A3C" w:rsidRDefault="00DC551F" w:rsidP="00DC551F">
      <w:pPr>
        <w:pStyle w:val="EMA-normal"/>
        <w:jc w:val="center"/>
        <w:rPr>
          <w:b/>
          <w:bCs/>
          <w:noProof/>
        </w:rPr>
      </w:pPr>
      <w:r w:rsidRPr="00B25A3C">
        <w:rPr>
          <w:b/>
          <w:bCs/>
        </w:rPr>
        <w:t xml:space="preserve">Byfavo </w:t>
      </w:r>
      <w:r w:rsidR="007A0B50">
        <w:rPr>
          <w:b/>
          <w:bCs/>
        </w:rPr>
        <w:t>5</w:t>
      </w:r>
      <w:r w:rsidR="007A0B50" w:rsidRPr="00B25A3C">
        <w:rPr>
          <w:b/>
          <w:bCs/>
        </w:rPr>
        <w:t>0 </w:t>
      </w:r>
      <w:r w:rsidRPr="00B25A3C">
        <w:rPr>
          <w:b/>
          <w:bCs/>
        </w:rPr>
        <w:t>mg por oldatos injekcióhoz</w:t>
      </w:r>
      <w:r w:rsidR="006E18BE">
        <w:rPr>
          <w:b/>
          <w:bCs/>
        </w:rPr>
        <w:t>/infúzióhoz való koncentrátumhoz</w:t>
      </w:r>
    </w:p>
    <w:p w14:paraId="052F53C1" w14:textId="77777777" w:rsidR="00DC551F" w:rsidRPr="00B25A3C" w:rsidRDefault="00DC551F" w:rsidP="00DC551F">
      <w:pPr>
        <w:pStyle w:val="EMA-normal"/>
        <w:jc w:val="center"/>
        <w:rPr>
          <w:noProof/>
        </w:rPr>
      </w:pPr>
      <w:r w:rsidRPr="00B25A3C">
        <w:t>remimazolám</w:t>
      </w:r>
    </w:p>
    <w:p w14:paraId="03ACC5B2" w14:textId="77777777" w:rsidR="00DC551F" w:rsidRPr="00B25A3C" w:rsidRDefault="00DC551F" w:rsidP="00DC551F">
      <w:pPr>
        <w:pStyle w:val="EMA-normal"/>
        <w:rPr>
          <w:noProof/>
        </w:rPr>
      </w:pPr>
    </w:p>
    <w:p w14:paraId="3975FDBF" w14:textId="77777777" w:rsidR="00DC551F" w:rsidRPr="00B25A3C" w:rsidRDefault="00DC551F" w:rsidP="00DC551F">
      <w:pPr>
        <w:pStyle w:val="EMA-normal"/>
        <w:rPr>
          <w:noProof/>
        </w:rPr>
      </w:pPr>
    </w:p>
    <w:p w14:paraId="7E94521D" w14:textId="7777777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>Mielőtt beadják Önnek ezt a gyógyszert, olvassa el figyelmesen az alábbi betegtájékoztatót, mert az Ön számára fontos információkat tartalmaz.</w:t>
      </w:r>
    </w:p>
    <w:p w14:paraId="1B1F188D" w14:textId="77777777" w:rsidR="00DC551F" w:rsidRPr="00B25A3C" w:rsidRDefault="00DC551F" w:rsidP="00DC551F">
      <w:pPr>
        <w:pStyle w:val="EMA-normal"/>
        <w:numPr>
          <w:ilvl w:val="0"/>
          <w:numId w:val="29"/>
        </w:numPr>
        <w:ind w:left="426" w:hanging="426"/>
      </w:pPr>
      <w:r w:rsidRPr="00B25A3C">
        <w:t>Tartsa meg a betegtájékoztatót, mert a benne szereplő információkra a későbbiekben is szüksége lehet.</w:t>
      </w:r>
    </w:p>
    <w:p w14:paraId="12FD9000" w14:textId="77777777" w:rsidR="00DC551F" w:rsidRPr="00B25A3C" w:rsidRDefault="00DC551F" w:rsidP="00DC551F">
      <w:pPr>
        <w:pStyle w:val="EMA-normal"/>
        <w:numPr>
          <w:ilvl w:val="0"/>
          <w:numId w:val="29"/>
        </w:numPr>
        <w:ind w:left="426" w:hanging="426"/>
      </w:pPr>
      <w:r w:rsidRPr="00B25A3C">
        <w:t>További kérdéseivel forduljon kezelőorvosához vagy a gondozását végző egészségügyi szakemberhez.</w:t>
      </w:r>
    </w:p>
    <w:p w14:paraId="2489FB03" w14:textId="77777777" w:rsidR="00DC551F" w:rsidRPr="00B25A3C" w:rsidRDefault="00DC551F" w:rsidP="00DC551F">
      <w:pPr>
        <w:pStyle w:val="EMA-normal"/>
        <w:numPr>
          <w:ilvl w:val="0"/>
          <w:numId w:val="29"/>
        </w:numPr>
        <w:ind w:left="426" w:hanging="426"/>
      </w:pPr>
      <w:r w:rsidRPr="00B25A3C">
        <w:t>Ha Önnél bármilyen mellékhatás jelentkezik, tájékoztassa erről kezelőorvosát vagy a gondozását végző egészségügyi szakembert. Ez a betegtájékoztatóban fel nem sorolt bármilyen lehetséges mellékhatásra is vonatkozik. Lásd: 4. pont.</w:t>
      </w:r>
    </w:p>
    <w:p w14:paraId="5C6F5F9B" w14:textId="77777777" w:rsidR="00DC551F" w:rsidRPr="00B25A3C" w:rsidRDefault="00DC551F" w:rsidP="00DC551F">
      <w:pPr>
        <w:rPr>
          <w:noProof/>
        </w:rPr>
      </w:pPr>
    </w:p>
    <w:p w14:paraId="37B39C05" w14:textId="7777777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>A betegtájékoztató tartalma:</w:t>
      </w:r>
    </w:p>
    <w:p w14:paraId="00753613" w14:textId="77777777" w:rsidR="00DC551F" w:rsidRPr="00B25A3C" w:rsidRDefault="00DC551F" w:rsidP="00DC551F">
      <w:pPr>
        <w:pStyle w:val="EMA-normal"/>
        <w:rPr>
          <w:noProof/>
        </w:rPr>
      </w:pPr>
    </w:p>
    <w:p w14:paraId="2BA82A9B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1.</w:t>
      </w:r>
      <w:r w:rsidRPr="00B25A3C">
        <w:tab/>
        <w:t>Milyen típusú gyógyszer a Byfavo és milyen betegségek esetén alkalmazható?</w:t>
      </w:r>
    </w:p>
    <w:p w14:paraId="6D773C85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2.</w:t>
      </w:r>
      <w:r w:rsidRPr="00B25A3C">
        <w:tab/>
        <w:t>Tudnivalók a Byfavo beadása előtt</w:t>
      </w:r>
    </w:p>
    <w:p w14:paraId="1259B936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3.</w:t>
      </w:r>
      <w:r w:rsidRPr="00B25A3C">
        <w:tab/>
        <w:t>Hogyan adják be a Byfavo-t?</w:t>
      </w:r>
    </w:p>
    <w:p w14:paraId="1723044B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4.</w:t>
      </w:r>
      <w:r w:rsidRPr="00B25A3C">
        <w:tab/>
        <w:t>Lehetséges mellékhatások</w:t>
      </w:r>
    </w:p>
    <w:p w14:paraId="35686326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5.</w:t>
      </w:r>
      <w:r w:rsidRPr="00B25A3C">
        <w:tab/>
        <w:t>Hogyan kell a Byfavo-t tárolni?</w:t>
      </w:r>
    </w:p>
    <w:p w14:paraId="00B08199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6.</w:t>
      </w:r>
      <w:r w:rsidRPr="00B25A3C">
        <w:tab/>
        <w:t>A csomagolás tartalma és egyéb információk</w:t>
      </w:r>
    </w:p>
    <w:p w14:paraId="0E68876D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5B2026F5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7B83597B" w14:textId="7777777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>1.</w:t>
      </w:r>
      <w:r w:rsidRPr="00B25A3C">
        <w:rPr>
          <w:b/>
          <w:bCs/>
        </w:rPr>
        <w:tab/>
        <w:t>Milyen típusú gyógyszer a Byfavo és milyen betegségek esetén alkalmazható?</w:t>
      </w:r>
    </w:p>
    <w:p w14:paraId="790CCF59" w14:textId="77777777" w:rsidR="00DC551F" w:rsidRPr="00B25A3C" w:rsidRDefault="00DC551F" w:rsidP="00DC551F">
      <w:pPr>
        <w:pStyle w:val="EMA-normal"/>
        <w:rPr>
          <w:noProof/>
        </w:rPr>
      </w:pPr>
    </w:p>
    <w:p w14:paraId="4AEB3A73" w14:textId="56A4D017" w:rsidR="00DC551F" w:rsidRPr="00B25A3C" w:rsidRDefault="00DC551F" w:rsidP="00DC551F">
      <w:pPr>
        <w:pStyle w:val="EMA-normal"/>
        <w:rPr>
          <w:noProof/>
        </w:rPr>
      </w:pPr>
      <w:r w:rsidRPr="00B25A3C">
        <w:t>A Byfavo egy remimazolám nevű hatóanyagot tartalmazó gyógyszer.</w:t>
      </w:r>
      <w:r w:rsidR="003723D6">
        <w:t xml:space="preserve"> Ez </w:t>
      </w:r>
      <w:r w:rsidRPr="00B25A3C">
        <w:t>a benzodiazepineknek nevezett gyógyszerek csoportjába tartozik.</w:t>
      </w:r>
      <w:r w:rsidR="003723D6">
        <w:t xml:space="preserve"> </w:t>
      </w:r>
      <w:r w:rsidR="006E18BE">
        <w:t>A</w:t>
      </w:r>
      <w:r w:rsidR="003723D6">
        <w:t xml:space="preserve"> Byfavot azért adják be</w:t>
      </w:r>
      <w:r w:rsidR="00453204">
        <w:t xml:space="preserve"> Önnek</w:t>
      </w:r>
      <w:r w:rsidR="003723D6">
        <w:t xml:space="preserve">, hogy </w:t>
      </w:r>
      <w:r w:rsidR="00453204">
        <w:t>elaltassák</w:t>
      </w:r>
      <w:r w:rsidR="003723D6">
        <w:t>, amikor műtétje van.</w:t>
      </w:r>
    </w:p>
    <w:p w14:paraId="3D2E3601" w14:textId="77777777" w:rsidR="00DC551F" w:rsidRPr="00B25A3C" w:rsidRDefault="00DC551F" w:rsidP="00DC551F">
      <w:pPr>
        <w:pStyle w:val="EMA-normal"/>
        <w:rPr>
          <w:noProof/>
        </w:rPr>
      </w:pPr>
    </w:p>
    <w:p w14:paraId="1F7D989F" w14:textId="77777777" w:rsidR="00DC551F" w:rsidRPr="00B25A3C" w:rsidRDefault="00DC551F" w:rsidP="00DC551F">
      <w:pPr>
        <w:pStyle w:val="EMA-normal"/>
        <w:rPr>
          <w:noProof/>
        </w:rPr>
      </w:pPr>
    </w:p>
    <w:p w14:paraId="3054BF8A" w14:textId="7777777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>2.</w:t>
      </w:r>
      <w:r w:rsidRPr="00B25A3C">
        <w:rPr>
          <w:b/>
          <w:bCs/>
        </w:rPr>
        <w:tab/>
        <w:t>Tudnivalók a Byfavo beadása előtt</w:t>
      </w:r>
    </w:p>
    <w:p w14:paraId="3E44D851" w14:textId="77777777" w:rsidR="00DC551F" w:rsidRPr="00B25A3C" w:rsidRDefault="00DC551F" w:rsidP="00DC551F">
      <w:pPr>
        <w:rPr>
          <w:noProof/>
        </w:rPr>
      </w:pPr>
    </w:p>
    <w:p w14:paraId="722B6454" w14:textId="7777777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>Nem kaphat Byfavo-t:</w:t>
      </w:r>
    </w:p>
    <w:p w14:paraId="05B4E09B" w14:textId="77777777" w:rsidR="00DC551F" w:rsidRPr="00B25A3C" w:rsidRDefault="00DC551F" w:rsidP="00DC551F">
      <w:pPr>
        <w:pStyle w:val="EMA-normal"/>
        <w:numPr>
          <w:ilvl w:val="0"/>
          <w:numId w:val="29"/>
        </w:numPr>
        <w:ind w:left="426" w:hanging="426"/>
      </w:pPr>
      <w:r w:rsidRPr="00B25A3C">
        <w:t>ha allergiás a remimazolámra vagy más benzodiazepinekre (p</w:t>
      </w:r>
      <w:r>
        <w:t>éldául</w:t>
      </w:r>
      <w:r w:rsidRPr="00B25A3C">
        <w:t xml:space="preserve"> a midazolámra) vagy a gyógyszer (6. pontban felsorolt) egyéb összetevőjére.</w:t>
      </w:r>
    </w:p>
    <w:p w14:paraId="071957FA" w14:textId="77777777" w:rsidR="00DC551F" w:rsidRPr="00B25A3C" w:rsidRDefault="00DC551F" w:rsidP="00DC551F">
      <w:pPr>
        <w:pStyle w:val="EMA-normal"/>
        <w:numPr>
          <w:ilvl w:val="0"/>
          <w:numId w:val="29"/>
        </w:numPr>
        <w:ind w:left="426" w:hanging="426"/>
      </w:pPr>
      <w:r w:rsidRPr="00B25A3C">
        <w:t xml:space="preserve">ha Ön </w:t>
      </w:r>
      <w:r>
        <w:t xml:space="preserve">a </w:t>
      </w:r>
      <w:r w:rsidRPr="00B25A3C">
        <w:t>súlyos izomgyengeség</w:t>
      </w:r>
      <w:r>
        <w:t xml:space="preserve"> (</w:t>
      </w:r>
      <w:r w:rsidRPr="00B25A3C">
        <w:t>miaszténia grávisz nevű betegség</w:t>
      </w:r>
      <w:r>
        <w:t>)</w:t>
      </w:r>
      <w:r w:rsidRPr="00B25A3C">
        <w:t xml:space="preserve"> labilis formájában szenved, amelyben a légzést segítő mellkasizmok elgyengülnek.</w:t>
      </w:r>
    </w:p>
    <w:p w14:paraId="7250D81A" w14:textId="77777777" w:rsidR="00DC551F" w:rsidRPr="00B25A3C" w:rsidRDefault="00DC551F" w:rsidP="00DC551F">
      <w:pPr>
        <w:rPr>
          <w:noProof/>
        </w:rPr>
      </w:pPr>
    </w:p>
    <w:p w14:paraId="227F45D3" w14:textId="77777777" w:rsidR="00DC551F" w:rsidRPr="00B25A3C" w:rsidRDefault="00DC551F" w:rsidP="00DC551F">
      <w:pPr>
        <w:pStyle w:val="EMA-normal"/>
        <w:rPr>
          <w:b/>
          <w:bCs/>
          <w:noProof/>
          <w:szCs w:val="22"/>
        </w:rPr>
      </w:pPr>
      <w:r w:rsidRPr="00B25A3C">
        <w:rPr>
          <w:b/>
          <w:bCs/>
        </w:rPr>
        <w:t>Figyelmeztetések és óvintézkedések</w:t>
      </w:r>
    </w:p>
    <w:p w14:paraId="07A6642E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Mielőtt beadják Önnek a Byfavo-t, beszéljen kezelőorvosával vagy a gondozását végző egészségügyi szakemberrel, ha Önnek súlyos betegsége van, különösen az alábbi esetekben:</w:t>
      </w:r>
    </w:p>
    <w:p w14:paraId="155DF8DA" w14:textId="77777777" w:rsidR="00DC551F" w:rsidRPr="00B25A3C" w:rsidRDefault="00DC551F" w:rsidP="00DC551F">
      <w:pPr>
        <w:pStyle w:val="EMA-normal"/>
        <w:numPr>
          <w:ilvl w:val="0"/>
          <w:numId w:val="48"/>
        </w:numPr>
        <w:ind w:left="426" w:hanging="426"/>
      </w:pPr>
      <w:r w:rsidRPr="00B25A3C">
        <w:t>ha nagyon alacsony vagy nagyon magas a vérnyomása, illetve hajlamos az ájulásra;</w:t>
      </w:r>
    </w:p>
    <w:p w14:paraId="51208941" w14:textId="77777777" w:rsidR="00DC551F" w:rsidRPr="00B25A3C" w:rsidRDefault="00DC551F" w:rsidP="00DC551F">
      <w:pPr>
        <w:pStyle w:val="EMA-normal"/>
        <w:numPr>
          <w:ilvl w:val="0"/>
          <w:numId w:val="48"/>
        </w:numPr>
        <w:ind w:left="426" w:hanging="426"/>
      </w:pPr>
      <w:r w:rsidRPr="00B25A3C">
        <w:t>ha szívproblémái vannak, különösen ha nagyon lassú és/vagy szabálytalan a szívverése (vagyis szívritmuszavara van);</w:t>
      </w:r>
    </w:p>
    <w:p w14:paraId="683E5615" w14:textId="77777777" w:rsidR="00DC551F" w:rsidRPr="00B25A3C" w:rsidRDefault="00DC551F" w:rsidP="00DC551F">
      <w:pPr>
        <w:pStyle w:val="EMA-normal"/>
        <w:numPr>
          <w:ilvl w:val="0"/>
          <w:numId w:val="48"/>
        </w:numPr>
        <w:ind w:left="426" w:hanging="426"/>
      </w:pPr>
      <w:r w:rsidRPr="00B25A3C">
        <w:t>ha bármilyen légzési problémája – például légszomja – van;</w:t>
      </w:r>
    </w:p>
    <w:p w14:paraId="3A794ACE" w14:textId="77777777" w:rsidR="00DC551F" w:rsidRPr="00B25A3C" w:rsidRDefault="00DC551F" w:rsidP="00DC551F">
      <w:pPr>
        <w:pStyle w:val="EMA-normal"/>
        <w:numPr>
          <w:ilvl w:val="0"/>
          <w:numId w:val="48"/>
        </w:numPr>
        <w:ind w:left="426" w:hanging="426"/>
      </w:pPr>
      <w:r w:rsidRPr="00B25A3C">
        <w:t>ha súlyos májbetegsége van;</w:t>
      </w:r>
    </w:p>
    <w:p w14:paraId="5A379F3F" w14:textId="52E35E62" w:rsidR="00DC551F" w:rsidRDefault="00DC551F" w:rsidP="00DC551F">
      <w:pPr>
        <w:pStyle w:val="EMA-normal"/>
        <w:numPr>
          <w:ilvl w:val="0"/>
          <w:numId w:val="48"/>
        </w:numPr>
        <w:ind w:left="426" w:hanging="426"/>
      </w:pPr>
      <w:r w:rsidRPr="00B25A3C">
        <w:t>ha miaszténia grávisznak nevezett betegségben szenved, ami miatt gyengék az izmai</w:t>
      </w:r>
      <w:r w:rsidR="00FF223E">
        <w:t>;</w:t>
      </w:r>
    </w:p>
    <w:p w14:paraId="391F078B" w14:textId="77A8C444" w:rsidR="00453204" w:rsidRPr="00B25A3C" w:rsidRDefault="00453204" w:rsidP="00453204">
      <w:pPr>
        <w:pStyle w:val="EMA-normal"/>
        <w:numPr>
          <w:ilvl w:val="0"/>
          <w:numId w:val="48"/>
        </w:numPr>
        <w:ind w:left="426" w:hanging="426"/>
      </w:pPr>
      <w:r>
        <w:t>ha rendszeresen nem orvosi céllal alkalmaz gyógyszereket vagy kábítószereket (rekreációs szerek), vagy korábban visszaélt gyógyszerrel vagy kábítószerrel</w:t>
      </w:r>
      <w:r w:rsidRPr="00B25A3C">
        <w:t>.</w:t>
      </w:r>
    </w:p>
    <w:p w14:paraId="22E508A2" w14:textId="77777777" w:rsidR="00DC551F" w:rsidRPr="00B25A3C" w:rsidRDefault="00DC551F" w:rsidP="00DC551F">
      <w:pPr>
        <w:pStyle w:val="EMA-normal"/>
        <w:rPr>
          <w:noProof/>
        </w:rPr>
      </w:pPr>
    </w:p>
    <w:p w14:paraId="4788F309" w14:textId="77777777" w:rsidR="00DC551F" w:rsidRPr="00B25A3C" w:rsidRDefault="00DC551F" w:rsidP="00DC551F">
      <w:r w:rsidRPr="00B25A3C">
        <w:t>A Byfavo átmeneti memóriakiesést okozhat. Kezelőorvosa felméri az állapotát, mielőtt hazaengedi Önt a kórházból vagy rendelőből, és ellátja Önt a szükséges tanácsokkal.</w:t>
      </w:r>
    </w:p>
    <w:p w14:paraId="6BE08558" w14:textId="05662B02" w:rsidR="00DC551F" w:rsidRDefault="00DC551F" w:rsidP="00F0722E">
      <w:pPr>
        <w:pStyle w:val="EMA-normal"/>
        <w:rPr>
          <w:b/>
          <w:bCs/>
          <w:noProof/>
        </w:rPr>
      </w:pPr>
    </w:p>
    <w:p w14:paraId="110E256F" w14:textId="2A8B3599" w:rsidR="00DD2AD5" w:rsidRDefault="00DD2AD5" w:rsidP="00CA4C02">
      <w:pPr>
        <w:tabs>
          <w:tab w:val="clear" w:pos="567"/>
        </w:tabs>
        <w:spacing w:line="240" w:lineRule="auto"/>
        <w:rPr>
          <w:noProof/>
        </w:rPr>
      </w:pPr>
      <w:r>
        <w:lastRenderedPageBreak/>
        <w:t>Néhány, műtéten áteső beteg hirtelen</w:t>
      </w:r>
      <w:r w:rsidR="00F0722E">
        <w:t xml:space="preserve"> jelentkező</w:t>
      </w:r>
      <w:r>
        <w:t xml:space="preserve"> mentális zavartságot (delírium) tapasztalhat a műtét után. Ez gyakoribb olyan betegeknél, akik súlyos műtéten esnek át, idősebbek, memóriaproblémákkal </w:t>
      </w:r>
      <w:r w:rsidR="00F0722E">
        <w:t>küzdenek</w:t>
      </w:r>
      <w:r>
        <w:t xml:space="preserve">, mély és/vagy hosszú ideig tartó </w:t>
      </w:r>
      <w:r w:rsidR="00F0722E">
        <w:t xml:space="preserve">altatásnak vagy </w:t>
      </w:r>
      <w:r w:rsidR="004268E9">
        <w:t>bódításnak (szedálásnak)</w:t>
      </w:r>
      <w:r>
        <w:t xml:space="preserve"> vannak kitéve, vagy fertőzéseken esnek át. A delíriumos betegek neh</w:t>
      </w:r>
      <w:r w:rsidR="004268E9">
        <w:t>ezen követhetik mások beszélgetését</w:t>
      </w:r>
      <w:r>
        <w:t xml:space="preserve">, </w:t>
      </w:r>
      <w:r w:rsidR="004268E9">
        <w:t xml:space="preserve">másoknál néha </w:t>
      </w:r>
      <w:r>
        <w:t xml:space="preserve">zavartabbak lehetnek, izgatottak és nyugtalanok vagy álmosak és nagyon lassúak lehetnek, és élénk álmaik lehetnek vagy olyan zajokat vagy hangokat hallhatnak, amelyek nem léteznek. </w:t>
      </w:r>
      <w:r w:rsidR="004268E9">
        <w:t>Kezelőo</w:t>
      </w:r>
      <w:r>
        <w:t>rvosa értékeli majd az</w:t>
      </w:r>
      <w:r w:rsidR="004268E9">
        <w:t xml:space="preserve"> Ön</w:t>
      </w:r>
      <w:r>
        <w:t xml:space="preserve"> állapotát, és </w:t>
      </w:r>
      <w:r w:rsidR="004268E9">
        <w:t xml:space="preserve">az állapotának javulása érdekében </w:t>
      </w:r>
      <w:r>
        <w:t>elrende</w:t>
      </w:r>
      <w:r w:rsidR="004268E9">
        <w:t>l</w:t>
      </w:r>
      <w:r>
        <w:t>i a szükséges kezelést.</w:t>
      </w:r>
    </w:p>
    <w:p w14:paraId="66BEC899" w14:textId="77777777" w:rsidR="00DD2AD5" w:rsidRDefault="00DD2AD5" w:rsidP="00CA4C02">
      <w:pPr>
        <w:tabs>
          <w:tab w:val="clear" w:pos="567"/>
        </w:tabs>
        <w:spacing w:line="240" w:lineRule="auto"/>
        <w:rPr>
          <w:noProof/>
        </w:rPr>
      </w:pPr>
    </w:p>
    <w:p w14:paraId="3B8C9457" w14:textId="6CB8D63B" w:rsidR="003723D6" w:rsidRPr="00F315EA" w:rsidRDefault="00DD2AD5" w:rsidP="00CA4C02">
      <w:pPr>
        <w:tabs>
          <w:tab w:val="clear" w:pos="567"/>
        </w:tabs>
        <w:spacing w:line="240" w:lineRule="auto"/>
        <w:rPr>
          <w:noProof/>
        </w:rPr>
      </w:pPr>
      <w:r w:rsidRPr="00F315EA">
        <w:t xml:space="preserve">A benzodiazepinek néha olyan hatásokat okoznak, melyek </w:t>
      </w:r>
      <w:r w:rsidR="004268E9">
        <w:t xml:space="preserve">ellentétesek </w:t>
      </w:r>
      <w:r w:rsidRPr="00F315EA">
        <w:t xml:space="preserve">a gyógyszer </w:t>
      </w:r>
      <w:r w:rsidR="004268E9">
        <w:t xml:space="preserve">terápiás </w:t>
      </w:r>
      <w:r w:rsidRPr="00F315EA">
        <w:t xml:space="preserve">hatásával. </w:t>
      </w:r>
      <w:r w:rsidR="004268E9">
        <w:t xml:space="preserve">Ezek úgynevezett </w:t>
      </w:r>
      <w:r w:rsidRPr="00F315EA">
        <w:t xml:space="preserve">„paradox” hatások. Ide tartozik pl. az agresszív viselkedés, izgatottság, szorongás. Ezek gyakoribbak </w:t>
      </w:r>
      <w:r w:rsidR="004268E9">
        <w:t xml:space="preserve">olyan </w:t>
      </w:r>
      <w:r w:rsidRPr="00F315EA">
        <w:t xml:space="preserve">idősebb embereknél, </w:t>
      </w:r>
      <w:r w:rsidR="004268E9">
        <w:t>akik</w:t>
      </w:r>
      <w:r w:rsidRPr="00F315EA">
        <w:t xml:space="preserve"> nagy adag gyógyszert kapnak</w:t>
      </w:r>
      <w:r w:rsidR="004268E9">
        <w:t>,</w:t>
      </w:r>
      <w:r w:rsidRPr="00F315EA">
        <w:t xml:space="preserve"> vagy amikor gyorsan adják be a gyógyszert.</w:t>
      </w:r>
    </w:p>
    <w:p w14:paraId="3EB0F68E" w14:textId="77777777" w:rsidR="003723D6" w:rsidRPr="00B25A3C" w:rsidRDefault="003723D6" w:rsidP="00F0722E">
      <w:pPr>
        <w:pStyle w:val="EMA-normal"/>
        <w:rPr>
          <w:b/>
          <w:bCs/>
          <w:noProof/>
        </w:rPr>
      </w:pPr>
    </w:p>
    <w:p w14:paraId="1F688272" w14:textId="7777777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>Gyermekek és serdülők</w:t>
      </w:r>
    </w:p>
    <w:p w14:paraId="07612476" w14:textId="7777777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t xml:space="preserve">A Byfavo </w:t>
      </w:r>
      <w:r>
        <w:t>alkalmazása</w:t>
      </w:r>
      <w:r w:rsidRPr="00B25A3C">
        <w:t>18 évesnél fiatalabb betegek</w:t>
      </w:r>
      <w:r>
        <w:t>nél kerülendő</w:t>
      </w:r>
      <w:r w:rsidRPr="00B25A3C">
        <w:t>, mert gyermekeknél és serdülőknél nem vizsgálták a hatását.</w:t>
      </w:r>
    </w:p>
    <w:p w14:paraId="34C07C90" w14:textId="77777777" w:rsidR="00DC551F" w:rsidRPr="00B25A3C" w:rsidRDefault="00DC551F" w:rsidP="00DC551F">
      <w:pPr>
        <w:pStyle w:val="EMA-normal"/>
        <w:rPr>
          <w:b/>
          <w:bCs/>
        </w:rPr>
      </w:pPr>
    </w:p>
    <w:p w14:paraId="577774E8" w14:textId="77777777" w:rsidR="00DC551F" w:rsidRPr="00B25A3C" w:rsidRDefault="00DC551F" w:rsidP="00DC551F">
      <w:pPr>
        <w:pStyle w:val="EMA-normal"/>
        <w:rPr>
          <w:b/>
          <w:bCs/>
        </w:rPr>
      </w:pPr>
      <w:r w:rsidRPr="00B25A3C">
        <w:rPr>
          <w:b/>
          <w:bCs/>
        </w:rPr>
        <w:t>Egyéb gyógyszerek és a Byfavo</w:t>
      </w:r>
    </w:p>
    <w:p w14:paraId="1CCCC4E5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Feltétlenül tájékoztassa kezelőorvosát a jelenleg vagy nemrégiben szedett, valamint szedni tervezett egyéb gyógyszereiről, különösen az alábbiakról:</w:t>
      </w:r>
    </w:p>
    <w:p w14:paraId="76AA4C25" w14:textId="77777777" w:rsidR="00DC551F" w:rsidRPr="00B25A3C" w:rsidRDefault="00DC551F" w:rsidP="00DC551F">
      <w:pPr>
        <w:pStyle w:val="EMA-normal"/>
        <w:numPr>
          <w:ilvl w:val="0"/>
          <w:numId w:val="48"/>
        </w:numPr>
        <w:ind w:left="426" w:hanging="426"/>
      </w:pPr>
      <w:r w:rsidRPr="00B25A3C">
        <w:t>opioidok (beleértve a morfin, fentanil vagy kodein hatóanyagú fájdalomcsillapítókat, bizonyos köhögéscsillapítókat, valamint gyógyszerhelyettesítő kezelésben, „elvonókúrában” alkalmazott gyógyszereket);</w:t>
      </w:r>
    </w:p>
    <w:p w14:paraId="7E38282A" w14:textId="77777777" w:rsidR="00DC551F" w:rsidRPr="00B25A3C" w:rsidRDefault="00DC551F" w:rsidP="00DC551F">
      <w:pPr>
        <w:numPr>
          <w:ilvl w:val="0"/>
          <w:numId w:val="48"/>
        </w:numPr>
        <w:tabs>
          <w:tab w:val="clear" w:pos="567"/>
        </w:tabs>
        <w:spacing w:line="240" w:lineRule="auto"/>
        <w:ind w:left="426" w:hanging="426"/>
      </w:pPr>
      <w:r w:rsidRPr="00B25A3C">
        <w:t xml:space="preserve">bizonyos pszichiátriai betegségek kezelésére alkalmazott gyógyszerek </w:t>
      </w:r>
      <w:r>
        <w:t>(</w:t>
      </w:r>
      <w:r w:rsidRPr="00B25A3C">
        <w:t>antipszichotikumok);</w:t>
      </w:r>
    </w:p>
    <w:p w14:paraId="4B69D5DC" w14:textId="77777777" w:rsidR="00DC551F" w:rsidRPr="00B25A3C" w:rsidRDefault="00DC551F" w:rsidP="00DC551F">
      <w:pPr>
        <w:numPr>
          <w:ilvl w:val="0"/>
          <w:numId w:val="48"/>
        </w:numPr>
        <w:tabs>
          <w:tab w:val="clear" w:pos="567"/>
        </w:tabs>
        <w:spacing w:line="240" w:lineRule="auto"/>
        <w:ind w:left="426" w:hanging="426"/>
      </w:pPr>
      <w:r w:rsidRPr="00B25A3C">
        <w:t>szorongásoldók (nyugtató vagy szorongáscsökkentő hatású gyógyszerek);</w:t>
      </w:r>
    </w:p>
    <w:p w14:paraId="363E237A" w14:textId="77777777" w:rsidR="00DC551F" w:rsidRPr="00B25A3C" w:rsidRDefault="00DC551F" w:rsidP="00DC551F">
      <w:pPr>
        <w:pStyle w:val="EMA-normal"/>
        <w:numPr>
          <w:ilvl w:val="0"/>
          <w:numId w:val="48"/>
        </w:numPr>
        <w:tabs>
          <w:tab w:val="clear" w:pos="709"/>
        </w:tabs>
        <w:ind w:left="426" w:hanging="426"/>
        <w:rPr>
          <w:rStyle w:val="Hyperlink"/>
          <w:rFonts w:eastAsiaTheme="majorEastAsia" w:cs="Calibri"/>
          <w:color w:val="auto"/>
        </w:rPr>
      </w:pPr>
      <w:r w:rsidRPr="00B25A3C">
        <w:t xml:space="preserve">kábultságot </w:t>
      </w:r>
      <w:r>
        <w:t>(</w:t>
      </w:r>
      <w:r w:rsidRPr="00B25A3C">
        <w:t>szedációt) okozó gyógyszerek (pl. temazepám vagy diazepám hatóanyagú gyógyszerek);</w:t>
      </w:r>
    </w:p>
    <w:p w14:paraId="08E3CEE6" w14:textId="77777777" w:rsidR="00DC551F" w:rsidRPr="00B25A3C" w:rsidRDefault="00DC551F" w:rsidP="00DC551F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B25A3C">
        <w:t xml:space="preserve">depresszió kezelésére szolgáló gyógyszerek </w:t>
      </w:r>
      <w:r>
        <w:t>(</w:t>
      </w:r>
      <w:r w:rsidRPr="00B25A3C">
        <w:t>antidepresszánsok);</w:t>
      </w:r>
    </w:p>
    <w:p w14:paraId="2684FD49" w14:textId="77777777" w:rsidR="00DC551F" w:rsidRPr="00B25A3C" w:rsidRDefault="00DC551F" w:rsidP="00DC551F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B25A3C">
        <w:t xml:space="preserve">allergia kezelésére szolgáló </w:t>
      </w:r>
      <w:r>
        <w:t xml:space="preserve">bizonyos </w:t>
      </w:r>
      <w:r w:rsidRPr="00B25A3C">
        <w:t xml:space="preserve">gyógyszerek </w:t>
      </w:r>
      <w:r>
        <w:t>(</w:t>
      </w:r>
      <w:r w:rsidRPr="00B25A3C">
        <w:t>bizonyos antihisztaminok);</w:t>
      </w:r>
    </w:p>
    <w:p w14:paraId="56F5A80B" w14:textId="77777777" w:rsidR="00DC551F" w:rsidRPr="00B25A3C" w:rsidRDefault="00DC551F" w:rsidP="00DC551F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B25A3C">
        <w:t>bizonyos vérnyomáscsökkentők (a magas vérnyomás kezelésére alkalmazott gyógyszerek).</w:t>
      </w:r>
    </w:p>
    <w:p w14:paraId="293C95A0" w14:textId="77777777" w:rsidR="00DC551F" w:rsidRPr="00B25A3C" w:rsidRDefault="00DC551F" w:rsidP="00DC551F">
      <w:pPr>
        <w:tabs>
          <w:tab w:val="clear" w:pos="567"/>
        </w:tabs>
        <w:spacing w:line="240" w:lineRule="auto"/>
        <w:rPr>
          <w:rFonts w:eastAsiaTheme="minorEastAsia"/>
          <w:szCs w:val="22"/>
        </w:rPr>
      </w:pPr>
    </w:p>
    <w:p w14:paraId="1444D69F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Fontos, hogy tájékoztassa kezelőorvosát vagy a gondozását végző egészségügyi szakembert, ha más gyógyszereket is szed, mert több gyógyszer egyidejű alkalmazása megváltoztathatja a hatásukat.</w:t>
      </w:r>
    </w:p>
    <w:p w14:paraId="2FEA4DC8" w14:textId="77777777" w:rsidR="00DC551F" w:rsidRPr="00B25A3C" w:rsidRDefault="00DC551F" w:rsidP="00DC551F">
      <w:pPr>
        <w:pStyle w:val="EMA-normal"/>
        <w:rPr>
          <w:noProof/>
        </w:rPr>
      </w:pPr>
    </w:p>
    <w:p w14:paraId="4AB6B817" w14:textId="7777777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>A Byfavo egyidejű alkalmazása alkohollal</w:t>
      </w:r>
    </w:p>
    <w:p w14:paraId="054F765A" w14:textId="65DA1DD1" w:rsidR="00FF223E" w:rsidRPr="00B25A3C" w:rsidRDefault="00DC551F" w:rsidP="00F315EA">
      <w:pPr>
        <w:pStyle w:val="EMA-normal"/>
      </w:pPr>
      <w:r w:rsidRPr="00B25A3C">
        <w:t>Az alkohol megváltoztathatja a Byfavo hatását. Tájékoztassa kezelőorvosát vagy a gondozását végző egészségügyi szakembert arról, hogy:</w:t>
      </w:r>
      <w:r w:rsidR="00D90CAA">
        <w:t xml:space="preserve"> </w:t>
      </w:r>
      <w:r w:rsidRPr="00B25A3C">
        <w:t>mennyi alkoholt fogyaszt rendszeresen, illetve volt-e alkoholproblémája</w:t>
      </w:r>
      <w:r w:rsidR="00FF223E">
        <w:t>.</w:t>
      </w:r>
    </w:p>
    <w:p w14:paraId="0E16A5D1" w14:textId="77777777" w:rsidR="00DC551F" w:rsidRPr="00B25A3C" w:rsidRDefault="00DC551F" w:rsidP="00DC551F">
      <w:pPr>
        <w:pStyle w:val="EMA-normal"/>
      </w:pPr>
    </w:p>
    <w:p w14:paraId="15E3ECD0" w14:textId="77777777" w:rsidR="00DC551F" w:rsidRPr="00B25A3C" w:rsidRDefault="00DC551F" w:rsidP="00DC551F">
      <w:pPr>
        <w:pStyle w:val="EMA-normal"/>
      </w:pPr>
      <w:r w:rsidRPr="00B25A3C">
        <w:t>Ne igyon alkoholt a Byfavo beadása előtti 24 órában.</w:t>
      </w:r>
    </w:p>
    <w:p w14:paraId="6400AFA4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095F1CBE" w14:textId="7777777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>Terhesség és szoptatás</w:t>
      </w:r>
    </w:p>
    <w:p w14:paraId="20DE69A9" w14:textId="77777777" w:rsidR="00DC551F" w:rsidRPr="00B25A3C" w:rsidRDefault="00DC551F" w:rsidP="00DC551F">
      <w:pPr>
        <w:pStyle w:val="EMA-normal"/>
      </w:pPr>
      <w:r>
        <w:t>A Byfavo beadása nem javasolt</w:t>
      </w:r>
      <w:r w:rsidRPr="00B25A3C">
        <w:t xml:space="preserve">, ha </w:t>
      </w:r>
      <w:r>
        <w:t xml:space="preserve">Ön </w:t>
      </w:r>
      <w:r w:rsidRPr="00B25A3C">
        <w:t>terhes</w:t>
      </w:r>
      <w:r>
        <w:t>,</w:t>
      </w:r>
      <w:r w:rsidRPr="00B25A3C">
        <w:t xml:space="preserve"> vagy ha fennáll Önnél a terhesség lehetősége. Ha Ön terhes</w:t>
      </w:r>
      <w:r>
        <w:t>,</w:t>
      </w:r>
      <w:r w:rsidRPr="00B25A3C">
        <w:t xml:space="preserve"> vagy ha fennáll Önnél a terhesség lehetősége, beszéljen kezelőorvosával vagy a gondozását végző egészségügyi szakemberrel.</w:t>
      </w:r>
    </w:p>
    <w:p w14:paraId="0F883A8F" w14:textId="77777777" w:rsidR="00DC551F" w:rsidRPr="00B25A3C" w:rsidRDefault="00DC551F" w:rsidP="00DC551F">
      <w:pPr>
        <w:pStyle w:val="EMA-normal"/>
      </w:pPr>
      <w:r w:rsidRPr="00B25A3C">
        <w:t>Ha Ön szoptató anya, ne szoptassa gyermekét a gyógyszer beadása utáni 24 órában.</w:t>
      </w:r>
    </w:p>
    <w:p w14:paraId="783B4255" w14:textId="77777777" w:rsidR="00DC551F" w:rsidRPr="00B25A3C" w:rsidRDefault="00DC551F" w:rsidP="00DC551F">
      <w:pPr>
        <w:pStyle w:val="EMA-normal"/>
      </w:pPr>
    </w:p>
    <w:p w14:paraId="146CB489" w14:textId="7777777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>A készítmény hatásai a gépjárművezetéshez és a gépek kezeléséhez szükséges képességekre</w:t>
      </w:r>
    </w:p>
    <w:p w14:paraId="2956B6C6" w14:textId="77777777" w:rsidR="00DC551F" w:rsidRPr="00B25A3C" w:rsidRDefault="00DC551F" w:rsidP="00DC551F">
      <w:pPr>
        <w:pStyle w:val="EMA-normal"/>
      </w:pPr>
      <w:r w:rsidRPr="00B25A3C">
        <w:t xml:space="preserve">A Byfavo álmossá és feledékennyé teszi Önt, továbbá befolyásolja a koncentrálóképességét is. Bár ezek a hatások gyorsan elmúlnak, ne vezessen gépjárművet és ne kezeljen gépeket, amíg ezek a hatások teljesen meg nem szűntek. Kérdezze meg kezelőorvosát, hogy mikor vezethet </w:t>
      </w:r>
      <w:r>
        <w:t>gép</w:t>
      </w:r>
      <w:r w:rsidRPr="00B25A3C">
        <w:t>járművet, illetve mikor kezelhet gépeket ismét.</w:t>
      </w:r>
    </w:p>
    <w:p w14:paraId="7EAE9CF2" w14:textId="77777777" w:rsidR="00DC551F" w:rsidRPr="00B25A3C" w:rsidRDefault="00DC551F" w:rsidP="00DC551F">
      <w:pPr>
        <w:pStyle w:val="EMA-normal"/>
      </w:pPr>
    </w:p>
    <w:p w14:paraId="0BC7FA03" w14:textId="77777777" w:rsidR="00DC551F" w:rsidRPr="00F315EA" w:rsidRDefault="00DC551F" w:rsidP="00DF3ABB">
      <w:pPr>
        <w:pStyle w:val="EMA-normal"/>
        <w:keepNext/>
        <w:rPr>
          <w:b/>
          <w:bCs/>
        </w:rPr>
      </w:pPr>
      <w:r w:rsidRPr="00F315EA">
        <w:rPr>
          <w:b/>
          <w:bCs/>
        </w:rPr>
        <w:lastRenderedPageBreak/>
        <w:t>A Byfavo injekcióhoz való dextrán 40-et tartalmaz.</w:t>
      </w:r>
    </w:p>
    <w:p w14:paraId="11CEEF94" w14:textId="2E15F449" w:rsidR="00DC551F" w:rsidRPr="00B25A3C" w:rsidRDefault="00DC551F" w:rsidP="00DC551F">
      <w:pPr>
        <w:pStyle w:val="EMA-normal"/>
        <w:rPr>
          <w:rFonts w:eastAsia="SimSun"/>
        </w:rPr>
      </w:pPr>
      <w:r w:rsidRPr="00B25A3C">
        <w:t xml:space="preserve">Ez a gyógyszer </w:t>
      </w:r>
      <w:r w:rsidR="00D90CAA">
        <w:t>198</w:t>
      </w:r>
      <w:r w:rsidRPr="00B25A3C">
        <w:t> mg injekcióhoz való dextrán 40-et tartalmaz injekciós üvegenként. Ritka esetben a dextránok súlyos allergiás reakciókat okozhatnak. Ha légzési nehézsége támad, duzzanatot észlel a testén, vagy ájulás környékezi, azonnal kérjen orvosi segítséget.</w:t>
      </w:r>
    </w:p>
    <w:p w14:paraId="4AC9B3DE" w14:textId="77777777" w:rsidR="00DC551F" w:rsidRPr="00B25A3C" w:rsidRDefault="00DC551F" w:rsidP="00DC551F">
      <w:pPr>
        <w:pStyle w:val="EMA-normal"/>
      </w:pPr>
    </w:p>
    <w:p w14:paraId="370620D8" w14:textId="77777777" w:rsidR="00DC551F" w:rsidRPr="00B25A3C" w:rsidRDefault="00DC551F" w:rsidP="00DC551F"/>
    <w:p w14:paraId="0126C61B" w14:textId="77777777" w:rsidR="00DC551F" w:rsidRPr="00B25A3C" w:rsidRDefault="00DC551F" w:rsidP="00DF3ABB">
      <w:pPr>
        <w:pStyle w:val="EMA-normal"/>
        <w:keepNext/>
        <w:rPr>
          <w:b/>
          <w:bCs/>
          <w:noProof/>
          <w:szCs w:val="22"/>
        </w:rPr>
      </w:pPr>
      <w:r w:rsidRPr="00B25A3C">
        <w:rPr>
          <w:b/>
          <w:bCs/>
          <w:szCs w:val="22"/>
        </w:rPr>
        <w:t>3.</w:t>
      </w:r>
      <w:r w:rsidRPr="00B25A3C">
        <w:rPr>
          <w:b/>
          <w:bCs/>
          <w:szCs w:val="22"/>
        </w:rPr>
        <w:tab/>
        <w:t>Hogyan adják be a Byfavo-t?</w:t>
      </w:r>
    </w:p>
    <w:p w14:paraId="478A9FCC" w14:textId="77777777" w:rsidR="00DC551F" w:rsidRPr="00B25A3C" w:rsidRDefault="00DC551F" w:rsidP="00DF3ABB">
      <w:pPr>
        <w:keepNext/>
        <w:rPr>
          <w:noProof/>
        </w:rPr>
      </w:pPr>
    </w:p>
    <w:p w14:paraId="2C213279" w14:textId="77777777" w:rsidR="00DC551F" w:rsidRPr="00B25A3C" w:rsidRDefault="00DC551F" w:rsidP="00DC551F">
      <w:pPr>
        <w:rPr>
          <w:noProof/>
        </w:rPr>
      </w:pPr>
      <w:r w:rsidRPr="00B25A3C">
        <w:t>Kezelőorvosa határozza meg az Ön számára megfelelő adagot.</w:t>
      </w:r>
    </w:p>
    <w:p w14:paraId="109A1757" w14:textId="77777777" w:rsidR="00DC551F" w:rsidRPr="00B25A3C" w:rsidRDefault="00DC551F" w:rsidP="00DC551F">
      <w:pPr>
        <w:rPr>
          <w:noProof/>
        </w:rPr>
      </w:pPr>
    </w:p>
    <w:p w14:paraId="027E0DBF" w14:textId="77777777" w:rsidR="00DC551F" w:rsidRPr="00B25A3C" w:rsidRDefault="00DC551F" w:rsidP="00DC551F">
      <w:pPr>
        <w:rPr>
          <w:noProof/>
        </w:rPr>
      </w:pPr>
      <w:r w:rsidRPr="00B25A3C">
        <w:t>Az eljárás során ellenőrzik az Ön légzését, szívfrekvenciáját és vérnyomását, és az orvos szükség esetén módosítja az adagot.</w:t>
      </w:r>
    </w:p>
    <w:p w14:paraId="38E20126" w14:textId="77777777" w:rsidR="00DC551F" w:rsidRPr="00B25A3C" w:rsidRDefault="00DC551F" w:rsidP="00DC551F">
      <w:pPr>
        <w:rPr>
          <w:noProof/>
        </w:rPr>
      </w:pPr>
    </w:p>
    <w:p w14:paraId="5152E174" w14:textId="6AA89644" w:rsidR="00DC551F" w:rsidRPr="00B25A3C" w:rsidRDefault="00DC551F" w:rsidP="00DC551F">
      <w:pPr>
        <w:rPr>
          <w:noProof/>
        </w:rPr>
      </w:pPr>
      <w:r w:rsidRPr="00B25A3C">
        <w:t xml:space="preserve">A Byfavo-t egy orvos vagy más egészségügyi szakember adja be az Ön egyik vénájába (tehát a vérkeringésébe) </w:t>
      </w:r>
      <w:r w:rsidR="00D90CAA">
        <w:t>a műtét</w:t>
      </w:r>
      <w:r w:rsidRPr="00B25A3C">
        <w:t xml:space="preserve"> előtt, valamint aközben. A Byfavo-t steril </w:t>
      </w:r>
      <w:r w:rsidR="00D90CAA">
        <w:t>nátrium-klorid</w:t>
      </w:r>
      <w:r w:rsidR="00D90CAA" w:rsidRPr="00B25A3C">
        <w:t xml:space="preserve">oldattal </w:t>
      </w:r>
      <w:r w:rsidRPr="00B25A3C">
        <w:t>keverik össze, és az így létrejövő oldatot adják be.</w:t>
      </w:r>
      <w:r w:rsidR="00D90CAA">
        <w:t xml:space="preserve"> Több gyógyszerre is szüksége lehet az alvás, a fájdalommentesség, a megfelelő légzés és a stabil vérnyomás fenntartásához. Az orvos dönti majd el, hogy mely gyógyszerekre van szüksége.</w:t>
      </w:r>
    </w:p>
    <w:p w14:paraId="739FF707" w14:textId="77777777" w:rsidR="00DC551F" w:rsidRPr="00B25A3C" w:rsidRDefault="00DC551F" w:rsidP="00DC551F">
      <w:pPr>
        <w:rPr>
          <w:noProof/>
        </w:rPr>
      </w:pPr>
    </w:p>
    <w:p w14:paraId="305E97CB" w14:textId="6A3A68EC" w:rsidR="00DC551F" w:rsidRPr="00B25A3C" w:rsidRDefault="00D90CAA" w:rsidP="00DC551F">
      <w:pPr>
        <w:rPr>
          <w:noProof/>
        </w:rPr>
      </w:pPr>
      <w:r>
        <w:t xml:space="preserve">Az alkalmazás vége után </w:t>
      </w:r>
      <w:r w:rsidR="007674C5">
        <w:t>az ébredéshez</w:t>
      </w:r>
      <w:r>
        <w:t xml:space="preserve"> várhatóan 12-15</w:t>
      </w:r>
      <w:r w:rsidR="00473F69">
        <w:t> </w:t>
      </w:r>
      <w:r>
        <w:t>perc szükséges.</w:t>
      </w:r>
    </w:p>
    <w:p w14:paraId="37F20B3B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5BA5B105" w14:textId="77777777" w:rsidR="00DC551F" w:rsidRPr="00B25A3C" w:rsidRDefault="00DC551F" w:rsidP="00DF3ABB">
      <w:pPr>
        <w:pStyle w:val="EMA-QRD-H2"/>
        <w:keepNext/>
      </w:pPr>
      <w:r w:rsidRPr="00B25A3C">
        <w:t>Ha túl sok Byfavo-t kapott</w:t>
      </w:r>
    </w:p>
    <w:p w14:paraId="7E84FDCE" w14:textId="77777777" w:rsidR="00DC551F" w:rsidRPr="00B25A3C" w:rsidRDefault="00DC551F" w:rsidP="00DC551F">
      <w:r w:rsidRPr="00B25A3C">
        <w:t>Ha túl sok Byfavo-t kap, az alábbi tünetek jelentkezhetnek:</w:t>
      </w:r>
    </w:p>
    <w:p w14:paraId="5C56ED68" w14:textId="77777777" w:rsidR="00DC551F" w:rsidRPr="00B25A3C" w:rsidRDefault="00DC551F" w:rsidP="00DC551F">
      <w:pPr>
        <w:pStyle w:val="ListParagraph"/>
        <w:numPr>
          <w:ilvl w:val="0"/>
          <w:numId w:val="50"/>
        </w:numPr>
      </w:pPr>
      <w:r w:rsidRPr="00B25A3C">
        <w:t>leeshet a vérnyomása;</w:t>
      </w:r>
    </w:p>
    <w:p w14:paraId="0DDE93A3" w14:textId="77777777" w:rsidR="00DC551F" w:rsidRPr="00B25A3C" w:rsidRDefault="00DC551F" w:rsidP="00DC551F">
      <w:pPr>
        <w:pStyle w:val="ListParagraph"/>
        <w:numPr>
          <w:ilvl w:val="0"/>
          <w:numId w:val="50"/>
        </w:numPr>
      </w:pPr>
      <w:r w:rsidRPr="00B25A3C">
        <w:t>lelassulhat a szívverése;</w:t>
      </w:r>
    </w:p>
    <w:p w14:paraId="2ED29A6D" w14:textId="3D8765FA" w:rsidR="00DC551F" w:rsidRPr="00B25A3C" w:rsidRDefault="00DC551F" w:rsidP="00DC551F">
      <w:pPr>
        <w:pStyle w:val="ListParagraph"/>
        <w:numPr>
          <w:ilvl w:val="0"/>
          <w:numId w:val="50"/>
        </w:numPr>
      </w:pPr>
      <w:r w:rsidRPr="00B25A3C">
        <w:t>lelassulhat és felületessé válhat a légzése</w:t>
      </w:r>
      <w:r w:rsidR="009A3019">
        <w:t>.</w:t>
      </w:r>
    </w:p>
    <w:p w14:paraId="6A212C83" w14:textId="77777777" w:rsidR="00DC551F" w:rsidRPr="00B25A3C" w:rsidRDefault="00DC551F" w:rsidP="00DC551F"/>
    <w:p w14:paraId="15B57CC0" w14:textId="77777777" w:rsidR="00DC551F" w:rsidRPr="00B25A3C" w:rsidRDefault="00DC551F" w:rsidP="00DC551F">
      <w:r w:rsidRPr="00B25A3C">
        <w:t>Kezelőorvosa tudni fogja, hogyan kell kezelni Önt.</w:t>
      </w:r>
    </w:p>
    <w:p w14:paraId="6E7F9F73" w14:textId="77777777" w:rsidR="00DC551F" w:rsidRPr="00B25A3C" w:rsidRDefault="00DC551F" w:rsidP="00DC551F"/>
    <w:p w14:paraId="3114E67B" w14:textId="77777777" w:rsidR="00DC551F" w:rsidRPr="00B25A3C" w:rsidRDefault="00DC551F" w:rsidP="00DC551F">
      <w:r w:rsidRPr="00B25A3C">
        <w:t>Ha bármilyen további kérdése van a gyógyszer alkalmazásával kapcsolatban, kérdezze meg kezelőorvosát vagy a gondozását végző egészségügyi szakembert.</w:t>
      </w:r>
    </w:p>
    <w:p w14:paraId="09DABF26" w14:textId="77777777" w:rsidR="00DC551F" w:rsidRPr="00B25A3C" w:rsidRDefault="00DC551F" w:rsidP="00DC551F">
      <w:pPr>
        <w:pStyle w:val="EMA-normal"/>
      </w:pPr>
    </w:p>
    <w:p w14:paraId="27E3CCB4" w14:textId="77777777" w:rsidR="00DC551F" w:rsidRPr="00B25A3C" w:rsidRDefault="00DC551F" w:rsidP="00DC551F">
      <w:pPr>
        <w:pStyle w:val="EMA-normal"/>
      </w:pPr>
    </w:p>
    <w:p w14:paraId="6930DC32" w14:textId="77777777" w:rsidR="00DC551F" w:rsidRPr="00B25A3C" w:rsidRDefault="00DC551F" w:rsidP="00DF3ABB">
      <w:pPr>
        <w:pStyle w:val="EMA-normal"/>
        <w:keepNext/>
        <w:rPr>
          <w:b/>
          <w:bCs/>
        </w:rPr>
      </w:pPr>
      <w:r w:rsidRPr="00B25A3C">
        <w:rPr>
          <w:b/>
          <w:bCs/>
        </w:rPr>
        <w:t>4.</w:t>
      </w:r>
      <w:r w:rsidRPr="00B25A3C">
        <w:rPr>
          <w:b/>
          <w:bCs/>
        </w:rPr>
        <w:tab/>
        <w:t>Lehetséges mellékhatások</w:t>
      </w:r>
    </w:p>
    <w:p w14:paraId="127C5CF5" w14:textId="77777777" w:rsidR="00DC551F" w:rsidRPr="00B25A3C" w:rsidRDefault="00DC551F" w:rsidP="00DF3ABB">
      <w:pPr>
        <w:pStyle w:val="EMA-normal"/>
        <w:keepNext/>
      </w:pPr>
    </w:p>
    <w:p w14:paraId="4806E0F8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Mint minden gyógyszer, így ez a gyógyszer is okozhat mellékhatásokat, amelyek azonban nem mindenkinél jelentkeznek.</w:t>
      </w:r>
    </w:p>
    <w:p w14:paraId="4AF16C40" w14:textId="77777777" w:rsidR="00DC551F" w:rsidRPr="00B25A3C" w:rsidRDefault="00DC551F" w:rsidP="00DC551F">
      <w:pPr>
        <w:pStyle w:val="EMA-normal"/>
        <w:rPr>
          <w:noProof/>
        </w:rPr>
      </w:pPr>
    </w:p>
    <w:p w14:paraId="2AD2AB24" w14:textId="77777777" w:rsidR="00DC551F" w:rsidRPr="00B25A3C" w:rsidRDefault="00DC551F" w:rsidP="00DC551F">
      <w:pPr>
        <w:pStyle w:val="EMA-normal"/>
        <w:rPr>
          <w:noProof/>
        </w:rPr>
      </w:pPr>
      <w:r w:rsidRPr="00B25A3C">
        <w:t xml:space="preserve">Nagyon gyakori </w:t>
      </w:r>
      <w:r w:rsidRPr="00B25A3C">
        <w:rPr>
          <w:i/>
        </w:rPr>
        <w:t>(10 beteg</w:t>
      </w:r>
      <w:r>
        <w:rPr>
          <w:i/>
        </w:rPr>
        <w:t>ből</w:t>
      </w:r>
      <w:r w:rsidRPr="00B25A3C">
        <w:rPr>
          <w:i/>
        </w:rPr>
        <w:t xml:space="preserve"> több mint 1 beteget érinthet)</w:t>
      </w:r>
      <w:r>
        <w:rPr>
          <w:i/>
        </w:rPr>
        <w:t>:</w:t>
      </w:r>
    </w:p>
    <w:p w14:paraId="5DA84B40" w14:textId="77777777" w:rsidR="00D90CAA" w:rsidRDefault="00D90CAA" w:rsidP="00DC551F">
      <w:pPr>
        <w:pStyle w:val="EMA-normal"/>
        <w:numPr>
          <w:ilvl w:val="0"/>
          <w:numId w:val="29"/>
        </w:numPr>
        <w:ind w:left="426" w:hanging="426"/>
      </w:pPr>
      <w:r>
        <w:t>lassú szívverés</w:t>
      </w:r>
    </w:p>
    <w:p w14:paraId="6EFC6063" w14:textId="16152C15" w:rsidR="00DC551F" w:rsidRPr="00B25A3C" w:rsidRDefault="00DC551F" w:rsidP="00DC551F">
      <w:pPr>
        <w:pStyle w:val="EMA-normal"/>
        <w:numPr>
          <w:ilvl w:val="0"/>
          <w:numId w:val="29"/>
        </w:numPr>
        <w:ind w:left="426" w:hanging="426"/>
      </w:pPr>
      <w:r w:rsidRPr="00B25A3C">
        <w:t>alacsony vérnyomás</w:t>
      </w:r>
    </w:p>
    <w:p w14:paraId="1A292770" w14:textId="4B3C088E" w:rsidR="00D90CAA" w:rsidRDefault="00D90CAA" w:rsidP="00DC551F">
      <w:pPr>
        <w:pStyle w:val="EMA-normal"/>
        <w:numPr>
          <w:ilvl w:val="0"/>
          <w:numId w:val="29"/>
        </w:numPr>
        <w:ind w:left="426" w:hanging="426"/>
      </w:pPr>
      <w:r>
        <w:t>hányinger</w:t>
      </w:r>
    </w:p>
    <w:p w14:paraId="630AADC6" w14:textId="59211C02" w:rsidR="00DC551F" w:rsidRPr="00B25A3C" w:rsidRDefault="00D90CAA" w:rsidP="00DC551F">
      <w:pPr>
        <w:pStyle w:val="EMA-normal"/>
        <w:numPr>
          <w:ilvl w:val="0"/>
          <w:numId w:val="29"/>
        </w:numPr>
        <w:ind w:left="426" w:hanging="426"/>
      </w:pPr>
      <w:r>
        <w:t>hányás</w:t>
      </w:r>
    </w:p>
    <w:p w14:paraId="2BB96FDB" w14:textId="77777777" w:rsidR="00DC551F" w:rsidRPr="00B25A3C" w:rsidRDefault="00DC551F" w:rsidP="00DC551F">
      <w:pPr>
        <w:rPr>
          <w:noProof/>
        </w:rPr>
      </w:pPr>
    </w:p>
    <w:p w14:paraId="0404DFC2" w14:textId="77777777" w:rsidR="00DC551F" w:rsidRPr="00B25A3C" w:rsidRDefault="00DC551F" w:rsidP="00DC551F">
      <w:pPr>
        <w:pStyle w:val="EMA-normal"/>
        <w:rPr>
          <w:bCs/>
          <w:i/>
          <w:noProof/>
        </w:rPr>
      </w:pPr>
      <w:r w:rsidRPr="00B25A3C">
        <w:t xml:space="preserve">Gyakori </w:t>
      </w:r>
      <w:r w:rsidRPr="00B25A3C">
        <w:rPr>
          <w:bCs/>
          <w:i/>
        </w:rPr>
        <w:t>(10 beteg</w:t>
      </w:r>
      <w:r>
        <w:rPr>
          <w:bCs/>
          <w:i/>
        </w:rPr>
        <w:t>ből</w:t>
      </w:r>
      <w:r w:rsidRPr="00B25A3C">
        <w:rPr>
          <w:bCs/>
          <w:i/>
        </w:rPr>
        <w:t xml:space="preserve"> legfeljebb 1 beteget érinthet)</w:t>
      </w:r>
      <w:r>
        <w:rPr>
          <w:bCs/>
          <w:i/>
        </w:rPr>
        <w:t>:</w:t>
      </w:r>
    </w:p>
    <w:p w14:paraId="64C17CB3" w14:textId="0CFF1C0D" w:rsidR="00DC551F" w:rsidRDefault="00D90CAA" w:rsidP="00DC551F">
      <w:pPr>
        <w:pStyle w:val="EMA-normal"/>
        <w:numPr>
          <w:ilvl w:val="0"/>
          <w:numId w:val="29"/>
        </w:numPr>
        <w:ind w:left="426" w:hanging="426"/>
      </w:pPr>
      <w:r>
        <w:t>izgatottságérzés</w:t>
      </w:r>
    </w:p>
    <w:p w14:paraId="4442AD34" w14:textId="7DA99DB0" w:rsidR="00D90CAA" w:rsidRDefault="00D90CAA" w:rsidP="00DC551F">
      <w:pPr>
        <w:pStyle w:val="EMA-normal"/>
        <w:numPr>
          <w:ilvl w:val="0"/>
          <w:numId w:val="29"/>
        </w:numPr>
        <w:ind w:left="426" w:hanging="426"/>
      </w:pPr>
      <w:r>
        <w:t>fejfájás</w:t>
      </w:r>
    </w:p>
    <w:p w14:paraId="6F13652B" w14:textId="3C2415C1" w:rsidR="00D90CAA" w:rsidRDefault="00D90CAA" w:rsidP="00DC551F">
      <w:pPr>
        <w:pStyle w:val="EMA-normal"/>
        <w:numPr>
          <w:ilvl w:val="0"/>
          <w:numId w:val="29"/>
        </w:numPr>
        <w:ind w:left="426" w:hanging="426"/>
      </w:pPr>
      <w:r>
        <w:t>szédülés</w:t>
      </w:r>
    </w:p>
    <w:p w14:paraId="4F636B5F" w14:textId="1D8739B9" w:rsidR="00D90CAA" w:rsidRDefault="00D90CAA" w:rsidP="00DC551F">
      <w:pPr>
        <w:pStyle w:val="EMA-normal"/>
        <w:numPr>
          <w:ilvl w:val="0"/>
          <w:numId w:val="29"/>
        </w:numPr>
        <w:ind w:left="426" w:hanging="426"/>
      </w:pPr>
      <w:r>
        <w:t>szokatlanul lassú vagy felületes légzés (és alacsony véroxigénszint)</w:t>
      </w:r>
    </w:p>
    <w:p w14:paraId="67BE390F" w14:textId="750D3BA5" w:rsidR="00D90CAA" w:rsidRDefault="00D90CAA" w:rsidP="00DC551F">
      <w:pPr>
        <w:pStyle w:val="EMA-normal"/>
        <w:numPr>
          <w:ilvl w:val="0"/>
          <w:numId w:val="29"/>
        </w:numPr>
        <w:ind w:left="426" w:hanging="426"/>
      </w:pPr>
      <w:r>
        <w:t>hosszú ideig tartó aluszékonyság vagy eszméletlenség a műtét után</w:t>
      </w:r>
    </w:p>
    <w:p w14:paraId="17B62314" w14:textId="31E3DDD0" w:rsidR="00194D96" w:rsidRPr="00B25A3C" w:rsidRDefault="00194D96" w:rsidP="00DC551F">
      <w:pPr>
        <w:pStyle w:val="EMA-normal"/>
        <w:numPr>
          <w:ilvl w:val="0"/>
          <w:numId w:val="29"/>
        </w:numPr>
        <w:ind w:left="426" w:hanging="426"/>
      </w:pPr>
      <w:r>
        <w:t>hidegrázás</w:t>
      </w:r>
    </w:p>
    <w:p w14:paraId="6DD9D809" w14:textId="77777777" w:rsidR="00DC551F" w:rsidRPr="00B25A3C" w:rsidRDefault="00DC551F" w:rsidP="00DC551F">
      <w:pPr>
        <w:pStyle w:val="EMA-normal"/>
      </w:pPr>
    </w:p>
    <w:p w14:paraId="5941B885" w14:textId="77777777" w:rsidR="00DC551F" w:rsidRPr="00B25A3C" w:rsidRDefault="00DC551F" w:rsidP="00DF3ABB">
      <w:pPr>
        <w:pStyle w:val="EMA-normal"/>
        <w:keepNext/>
        <w:rPr>
          <w:bCs/>
          <w:noProof/>
        </w:rPr>
      </w:pPr>
      <w:r w:rsidRPr="00B25A3C">
        <w:lastRenderedPageBreak/>
        <w:t xml:space="preserve">Nem gyakori </w:t>
      </w:r>
      <w:r w:rsidRPr="00B25A3C">
        <w:rPr>
          <w:bCs/>
          <w:i/>
        </w:rPr>
        <w:t>(100 beteg</w:t>
      </w:r>
      <w:r>
        <w:rPr>
          <w:bCs/>
          <w:i/>
        </w:rPr>
        <w:t>ből</w:t>
      </w:r>
      <w:r w:rsidRPr="00B25A3C">
        <w:rPr>
          <w:bCs/>
          <w:i/>
        </w:rPr>
        <w:t xml:space="preserve"> legfeljebb 1 beteget érinthet)</w:t>
      </w:r>
      <w:r>
        <w:rPr>
          <w:bCs/>
          <w:i/>
        </w:rPr>
        <w:t>:</w:t>
      </w:r>
    </w:p>
    <w:p w14:paraId="36DD5C07" w14:textId="3027D588" w:rsidR="00DC551F" w:rsidRDefault="00D90CAA" w:rsidP="00DF3ABB">
      <w:pPr>
        <w:pStyle w:val="EMA-normal"/>
        <w:keepNext/>
        <w:numPr>
          <w:ilvl w:val="0"/>
          <w:numId w:val="29"/>
        </w:numPr>
        <w:ind w:left="426" w:hanging="426"/>
      </w:pPr>
      <w:r w:rsidRPr="00B25A3C">
        <w:t>csuklás</w:t>
      </w:r>
    </w:p>
    <w:p w14:paraId="42A6DE27" w14:textId="03F116EA" w:rsidR="00D90CAA" w:rsidRPr="00B25A3C" w:rsidRDefault="00D90CAA" w:rsidP="00DF3ABB">
      <w:pPr>
        <w:pStyle w:val="EMA-normal"/>
        <w:keepNext/>
        <w:numPr>
          <w:ilvl w:val="0"/>
          <w:numId w:val="29"/>
        </w:numPr>
        <w:ind w:left="426" w:hanging="426"/>
      </w:pPr>
      <w:r>
        <w:t>a nyelv rendellenes elhelyezkedése a szájban (magasabban, a szájpadlásnál és a szokásosnál hátrébb)</w:t>
      </w:r>
    </w:p>
    <w:p w14:paraId="25587C04" w14:textId="22EE3CDA" w:rsidR="00DC551F" w:rsidRDefault="007674C5" w:rsidP="009A3019">
      <w:pPr>
        <w:pStyle w:val="EMA-normal"/>
        <w:numPr>
          <w:ilvl w:val="0"/>
          <w:numId w:val="29"/>
        </w:numPr>
        <w:ind w:left="426" w:hanging="426"/>
      </w:pPr>
      <w:r>
        <w:t>fázás</w:t>
      </w:r>
    </w:p>
    <w:p w14:paraId="4E9A64EB" w14:textId="77777777" w:rsidR="00DC551F" w:rsidRDefault="00DC551F" w:rsidP="00DC551F">
      <w:pPr>
        <w:pStyle w:val="EMA-normal"/>
      </w:pPr>
    </w:p>
    <w:p w14:paraId="141E5F72" w14:textId="77777777" w:rsidR="00DC551F" w:rsidRDefault="00DC551F" w:rsidP="00DC551F">
      <w:pPr>
        <w:pStyle w:val="EMA-normal"/>
      </w:pPr>
      <w:r>
        <w:t xml:space="preserve">Nem ismert </w:t>
      </w:r>
      <w:r w:rsidRPr="00313D2F">
        <w:rPr>
          <w:i/>
          <w:iCs/>
        </w:rPr>
        <w:t>(a gyakoriság a rendelkezésre álló adatokból nem állapítható meg)</w:t>
      </w:r>
    </w:p>
    <w:p w14:paraId="6C40443F" w14:textId="6209CF96" w:rsidR="00DC551F" w:rsidRPr="00B25A3C" w:rsidRDefault="00DC551F" w:rsidP="00DC551F">
      <w:pPr>
        <w:pStyle w:val="EMA-normal"/>
        <w:numPr>
          <w:ilvl w:val="0"/>
          <w:numId w:val="29"/>
        </w:numPr>
        <w:ind w:left="426" w:hanging="426"/>
      </w:pPr>
      <w:r>
        <w:t>hirtelen kialakuló, súlyos allergiás reakció</w:t>
      </w:r>
    </w:p>
    <w:p w14:paraId="788708B0" w14:textId="77777777" w:rsidR="00DC551F" w:rsidRPr="00B25A3C" w:rsidRDefault="00DC551F" w:rsidP="00DC551F">
      <w:pPr>
        <w:rPr>
          <w:noProof/>
        </w:rPr>
      </w:pPr>
    </w:p>
    <w:p w14:paraId="6F65460A" w14:textId="77777777" w:rsidR="00DC551F" w:rsidRPr="00B25A3C" w:rsidRDefault="00DC551F" w:rsidP="00DF3ABB">
      <w:pPr>
        <w:pStyle w:val="EMA-normal"/>
        <w:keepNext/>
        <w:rPr>
          <w:b/>
          <w:bCs/>
          <w:noProof/>
        </w:rPr>
      </w:pPr>
      <w:r w:rsidRPr="00B25A3C">
        <w:rPr>
          <w:b/>
          <w:bCs/>
        </w:rPr>
        <w:t>Mellékhatások bejelentése</w:t>
      </w:r>
    </w:p>
    <w:p w14:paraId="1B3CE273" w14:textId="77777777" w:rsidR="00DC551F" w:rsidRPr="00B25A3C" w:rsidRDefault="00DC551F" w:rsidP="00DF3ABB">
      <w:pPr>
        <w:pStyle w:val="EMA-normal"/>
        <w:keepNext/>
        <w:rPr>
          <w:b/>
          <w:bCs/>
          <w:noProof/>
        </w:rPr>
      </w:pPr>
    </w:p>
    <w:p w14:paraId="09C81026" w14:textId="77777777" w:rsidR="00DC551F" w:rsidRPr="00B25A3C" w:rsidRDefault="00DC551F" w:rsidP="00DC551F">
      <w:r w:rsidRPr="00B25A3C">
        <w:t xml:space="preserve">Ha Önnél bármilyen mellékhatás jelentkezik, tájékoztassa kezelőorvosát vagy a gondozását végző egészségügyi szakembert. Ez a betegtájékoztatóban fel nem sorolt bármilyen lehetséges mellékhatásra is vonatkozik. A mellékhatásokat közvetlenül a hatóság részére is bejelentheti az </w:t>
      </w:r>
      <w:hyperlink r:id="rId17" w:history="1">
        <w:r w:rsidRPr="00DC551F">
          <w:rPr>
            <w:rStyle w:val="Hyperlink"/>
            <w:color w:val="auto"/>
            <w:szCs w:val="22"/>
            <w:highlight w:val="lightGray"/>
          </w:rPr>
          <w:t>V. függelékben</w:t>
        </w:r>
      </w:hyperlink>
      <w:r w:rsidRPr="00DC551F">
        <w:rPr>
          <w:highlight w:val="lightGray"/>
        </w:rPr>
        <w:t xml:space="preserve"> található elérhetőségeken keresztül</w:t>
      </w:r>
      <w:r w:rsidRPr="00B25A3C">
        <w:t>. A mellékhatások bejelentésével Ön is hozzájárulhat ahhoz, hogy minél több információ álljon rendelkezésre a gyógyszer biztonságos alkalmazásával kapcsolatban.</w:t>
      </w:r>
    </w:p>
    <w:p w14:paraId="5B204863" w14:textId="77777777" w:rsidR="00DC551F" w:rsidRPr="00B25A3C" w:rsidRDefault="00DC551F" w:rsidP="00DC551F">
      <w:pPr>
        <w:pStyle w:val="EMA-normal"/>
      </w:pPr>
    </w:p>
    <w:p w14:paraId="0085DBDB" w14:textId="77777777" w:rsidR="00DC551F" w:rsidRPr="00B25A3C" w:rsidRDefault="00DC551F" w:rsidP="00DC551F">
      <w:pPr>
        <w:pStyle w:val="EMA-normal"/>
      </w:pPr>
    </w:p>
    <w:p w14:paraId="2A500487" w14:textId="77777777" w:rsidR="00DC551F" w:rsidRPr="00B25A3C" w:rsidRDefault="00DC551F" w:rsidP="00DF3ABB">
      <w:pPr>
        <w:pStyle w:val="EMA-normal"/>
        <w:keepNext/>
        <w:rPr>
          <w:b/>
          <w:bCs/>
          <w:noProof/>
        </w:rPr>
      </w:pPr>
      <w:r w:rsidRPr="00B25A3C">
        <w:rPr>
          <w:b/>
          <w:bCs/>
        </w:rPr>
        <w:t>5.</w:t>
      </w:r>
      <w:r w:rsidRPr="00B25A3C">
        <w:rPr>
          <w:b/>
          <w:bCs/>
        </w:rPr>
        <w:tab/>
        <w:t>Hogyan kell a Byfavo-t tárolni?</w:t>
      </w:r>
    </w:p>
    <w:p w14:paraId="5ACA69B6" w14:textId="77777777" w:rsidR="00DC551F" w:rsidRPr="00B25A3C" w:rsidRDefault="00DC551F" w:rsidP="00DF3ABB">
      <w:pPr>
        <w:pStyle w:val="EMA-normal"/>
        <w:keepNext/>
        <w:rPr>
          <w:noProof/>
        </w:rPr>
      </w:pPr>
    </w:p>
    <w:p w14:paraId="22465914" w14:textId="0CD00BC6" w:rsidR="00DC551F" w:rsidRDefault="00DC551F" w:rsidP="00DC551F">
      <w:pPr>
        <w:pStyle w:val="EMA-normal"/>
      </w:pPr>
      <w:r w:rsidRPr="00B25A3C">
        <w:t>A gyógyszer tárolása a kórházban vagy a rendelőben dolgozó szakemberek feladata.</w:t>
      </w:r>
    </w:p>
    <w:p w14:paraId="24605F9B" w14:textId="7CF73ECF" w:rsidR="00D90CAA" w:rsidRDefault="00D90CAA" w:rsidP="00DC551F">
      <w:pPr>
        <w:pStyle w:val="EMA-normal"/>
      </w:pPr>
    </w:p>
    <w:p w14:paraId="7A4BF7BB" w14:textId="0FB3BB0E" w:rsidR="00DD2AD5" w:rsidRPr="00F315EA" w:rsidRDefault="00194D96" w:rsidP="00DD2AD5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t>A</w:t>
      </w:r>
      <w:r w:rsidR="00DD2AD5" w:rsidRPr="00F315EA">
        <w:t xml:space="preserve"> gyógyszer gyermekektől elzárva tartandó!</w:t>
      </w:r>
    </w:p>
    <w:p w14:paraId="4F6BC3D5" w14:textId="77777777" w:rsidR="00DD2AD5" w:rsidRPr="00F315EA" w:rsidRDefault="00DD2AD5" w:rsidP="00DD2AD5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7444A8CE" w14:textId="77777777" w:rsidR="00DD2AD5" w:rsidRPr="00F315EA" w:rsidRDefault="00DD2AD5" w:rsidP="00DD2AD5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F315EA">
        <w:t>A dobozon és az injekciós üveg címkéjén feltüntetett lejárati idő után ne alkalmazza ezt a gyógyszert. A lejárati idő az adott hónap utolsó napjára vonatkozik.</w:t>
      </w:r>
    </w:p>
    <w:p w14:paraId="090CCC4B" w14:textId="5183DF0E" w:rsidR="00DD2AD5" w:rsidRDefault="00DD2AD5" w:rsidP="00DD2AD5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F0E1193" w14:textId="77777777" w:rsidR="007674C5" w:rsidRPr="00B25A3C" w:rsidRDefault="007674C5" w:rsidP="007674C5">
      <w:pPr>
        <w:pStyle w:val="EMA-normal"/>
      </w:pPr>
      <w:r w:rsidRPr="00B25A3C">
        <w:t>A készítmény kémiai és fizikai stabilitása felhasználásra kész állapotban 20°C – 25°C között 24 órán át bizonyított.</w:t>
      </w:r>
    </w:p>
    <w:p w14:paraId="69C52504" w14:textId="77777777" w:rsidR="007674C5" w:rsidRPr="00C2781A" w:rsidRDefault="007674C5" w:rsidP="007674C5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B2A0AE1" w14:textId="77777777" w:rsidR="007674C5" w:rsidRPr="00B25A3C" w:rsidRDefault="007674C5" w:rsidP="007674C5">
      <w:pPr>
        <w:pStyle w:val="EMA-normal"/>
      </w:pPr>
      <w:r w:rsidRPr="00B25A3C">
        <w:t>Mikrobiológiai szempontból a</w:t>
      </w:r>
      <w:r>
        <w:t xml:space="preserve"> készítményt </w:t>
      </w:r>
      <w:r w:rsidRPr="00B25A3C">
        <w:t>azonnal fel kell használni</w:t>
      </w:r>
      <w:r>
        <w:t>, hacsak a felbontás/feloldás/hígítás módja nem zárja ki a mikrobiális szennyeződés kockázatát</w:t>
      </w:r>
      <w:r w:rsidRPr="00B25A3C">
        <w:t>. Amennyiben nem használják fel azonnal, a felhasználásra kész állapotban történő tárolás idejéért és körülményeiért a felhasználó a felelős</w:t>
      </w:r>
      <w:r>
        <w:t xml:space="preserve"> (</w:t>
      </w:r>
      <w:r w:rsidRPr="00C2781A">
        <w:t>lásd az alkalmazási előírás 6.3</w:t>
      </w:r>
      <w:r>
        <w:t> </w:t>
      </w:r>
      <w:r w:rsidRPr="00C2781A">
        <w:t>pontját</w:t>
      </w:r>
      <w:r>
        <w:t>)</w:t>
      </w:r>
      <w:r w:rsidRPr="00B25A3C">
        <w:t>.</w:t>
      </w:r>
    </w:p>
    <w:p w14:paraId="26F04051" w14:textId="77777777" w:rsidR="007674C5" w:rsidRDefault="007674C5" w:rsidP="007674C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4317752" w14:textId="299D884B" w:rsidR="00D90CAA" w:rsidRPr="00F315EA" w:rsidRDefault="00DD2AD5" w:rsidP="00F315E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F315EA">
        <w:t xml:space="preserve">Ne </w:t>
      </w:r>
      <w:r w:rsidR="00194D96">
        <w:t>alkalmazza</w:t>
      </w:r>
      <w:r w:rsidRPr="00F315EA">
        <w:t xml:space="preserve"> ezt a gyógyszert, ha látható részecskéket </w:t>
      </w:r>
      <w:r w:rsidR="007674C5">
        <w:t xml:space="preserve">tartalmaz </w:t>
      </w:r>
      <w:r w:rsidRPr="00F315EA">
        <w:t>vagy elszíneződ</w:t>
      </w:r>
      <w:r w:rsidR="007674C5">
        <w:t>ött</w:t>
      </w:r>
      <w:r w:rsidRPr="00F315EA">
        <w:t>.</w:t>
      </w:r>
    </w:p>
    <w:p w14:paraId="7FD409E9" w14:textId="77777777" w:rsidR="00DC551F" w:rsidRPr="00B25A3C" w:rsidRDefault="00DC551F" w:rsidP="00DC551F">
      <w:pPr>
        <w:pStyle w:val="EMA-normal"/>
        <w:rPr>
          <w:noProof/>
        </w:rPr>
      </w:pPr>
    </w:p>
    <w:p w14:paraId="048D31F3" w14:textId="77777777" w:rsidR="00DC551F" w:rsidRPr="00B25A3C" w:rsidRDefault="00DC551F" w:rsidP="00DC551F">
      <w:pPr>
        <w:pStyle w:val="EMA-normal"/>
        <w:rPr>
          <w:noProof/>
        </w:rPr>
      </w:pPr>
    </w:p>
    <w:p w14:paraId="37C1E5F5" w14:textId="77777777" w:rsidR="00DC551F" w:rsidRPr="00B25A3C" w:rsidRDefault="00DC551F" w:rsidP="00DC551F">
      <w:pPr>
        <w:pStyle w:val="EMA-normal"/>
        <w:keepNext/>
        <w:rPr>
          <w:b/>
          <w:bCs/>
        </w:rPr>
      </w:pPr>
      <w:r w:rsidRPr="00B25A3C">
        <w:rPr>
          <w:b/>
          <w:bCs/>
        </w:rPr>
        <w:t>6.</w:t>
      </w:r>
      <w:r w:rsidRPr="00B25A3C">
        <w:rPr>
          <w:b/>
          <w:bCs/>
        </w:rPr>
        <w:tab/>
        <w:t>A csomagolás tartalma és egyéb információk</w:t>
      </w:r>
    </w:p>
    <w:p w14:paraId="249FC810" w14:textId="77777777" w:rsidR="00DC551F" w:rsidRPr="00B25A3C" w:rsidRDefault="00DC551F" w:rsidP="00DC551F">
      <w:pPr>
        <w:pStyle w:val="EMA-normal"/>
        <w:keepNext/>
      </w:pPr>
    </w:p>
    <w:p w14:paraId="20CAE269" w14:textId="77777777" w:rsidR="00DC551F" w:rsidRPr="00B25A3C" w:rsidRDefault="00DC551F" w:rsidP="00DC551F">
      <w:pPr>
        <w:pStyle w:val="EMA-normal"/>
        <w:keepNext/>
        <w:rPr>
          <w:b/>
          <w:bCs/>
        </w:rPr>
      </w:pPr>
      <w:r w:rsidRPr="00B25A3C">
        <w:rPr>
          <w:b/>
          <w:bCs/>
        </w:rPr>
        <w:t>Mit tartalmaz a Byfavo?</w:t>
      </w:r>
    </w:p>
    <w:p w14:paraId="225C8C65" w14:textId="3A7FD126" w:rsidR="00DC551F" w:rsidRPr="00B25A3C" w:rsidRDefault="00DC551F" w:rsidP="00DC551F">
      <w:pPr>
        <w:pStyle w:val="EMA-normal"/>
        <w:numPr>
          <w:ilvl w:val="0"/>
          <w:numId w:val="48"/>
        </w:numPr>
        <w:ind w:left="426" w:hanging="426"/>
      </w:pPr>
      <w:r w:rsidRPr="00B25A3C">
        <w:t xml:space="preserve">A készítmény hatóanyaga a remimazolám. </w:t>
      </w:r>
      <w:r w:rsidR="00D90CAA">
        <w:t>5</w:t>
      </w:r>
      <w:r w:rsidR="00D90CAA" w:rsidRPr="00B25A3C">
        <w:t>0 </w:t>
      </w:r>
      <w:r w:rsidRPr="00B25A3C">
        <w:t>mg remimazolámnak megfelelő remimazolám-bezilátot tartalmaz</w:t>
      </w:r>
      <w:r w:rsidRPr="005D7335">
        <w:t xml:space="preserve"> </w:t>
      </w:r>
      <w:r>
        <w:t>i</w:t>
      </w:r>
      <w:r w:rsidRPr="00B25A3C">
        <w:t>njekciós üvegenként. A feloldás után 5 mg remimazolámot tartalmaz milliliterenként</w:t>
      </w:r>
      <w:r w:rsidR="00D90CAA">
        <w:t xml:space="preserve">, amely </w:t>
      </w:r>
      <w:r w:rsidR="007674C5">
        <w:t>felhasználás</w:t>
      </w:r>
      <w:r w:rsidR="00D90CAA">
        <w:t xml:space="preserve"> előtt tovább hígítandó. </w:t>
      </w:r>
      <w:r w:rsidR="007674C5">
        <w:t>Kezelőo</w:t>
      </w:r>
      <w:r w:rsidR="00D90CAA">
        <w:t>rvosa dönti el az Önnek megfelelő pontos mennyiséget</w:t>
      </w:r>
      <w:r w:rsidRPr="00B25A3C">
        <w:t>.</w:t>
      </w:r>
    </w:p>
    <w:p w14:paraId="5382C5A6" w14:textId="77777777" w:rsidR="00DC551F" w:rsidRPr="00B25A3C" w:rsidRDefault="00DC551F" w:rsidP="00DC551F">
      <w:pPr>
        <w:pStyle w:val="EMA-normal"/>
        <w:numPr>
          <w:ilvl w:val="0"/>
          <w:numId w:val="48"/>
        </w:numPr>
        <w:ind w:left="426" w:hanging="426"/>
      </w:pPr>
      <w:r w:rsidRPr="00B25A3C">
        <w:t>Egyéb összetevők:</w:t>
      </w:r>
    </w:p>
    <w:p w14:paraId="5AE54BAB" w14:textId="77777777" w:rsidR="00DC551F" w:rsidRPr="00B25A3C" w:rsidRDefault="00DC551F" w:rsidP="00DC551F">
      <w:pPr>
        <w:pStyle w:val="EMA-normal"/>
        <w:numPr>
          <w:ilvl w:val="1"/>
          <w:numId w:val="53"/>
        </w:numPr>
      </w:pPr>
      <w:r w:rsidRPr="00B25A3C">
        <w:t>injekcióhoz való dextrán 40</w:t>
      </w:r>
    </w:p>
    <w:p w14:paraId="2994BB36" w14:textId="77777777" w:rsidR="00DC551F" w:rsidRPr="00B25A3C" w:rsidRDefault="00DC551F" w:rsidP="00DC551F">
      <w:pPr>
        <w:pStyle w:val="EMA-normal"/>
        <w:numPr>
          <w:ilvl w:val="1"/>
          <w:numId w:val="53"/>
        </w:numPr>
      </w:pPr>
      <w:r w:rsidRPr="00B25A3C">
        <w:t>laktóz-monohidrát</w:t>
      </w:r>
    </w:p>
    <w:p w14:paraId="49DEC329" w14:textId="77777777" w:rsidR="00DC551F" w:rsidRPr="00B25A3C" w:rsidRDefault="00DC551F" w:rsidP="00DC551F">
      <w:pPr>
        <w:pStyle w:val="EMA-normal"/>
        <w:numPr>
          <w:ilvl w:val="1"/>
          <w:numId w:val="53"/>
        </w:numPr>
      </w:pPr>
      <w:r w:rsidRPr="00B25A3C">
        <w:t>sósav</w:t>
      </w:r>
    </w:p>
    <w:p w14:paraId="01F1CCBF" w14:textId="77777777" w:rsidR="00DC551F" w:rsidRPr="00B25A3C" w:rsidRDefault="00DC551F" w:rsidP="00DC551F">
      <w:pPr>
        <w:pStyle w:val="EMA-normal"/>
        <w:numPr>
          <w:ilvl w:val="1"/>
          <w:numId w:val="53"/>
        </w:numPr>
      </w:pPr>
      <w:r w:rsidRPr="00B25A3C">
        <w:t>nátrium-hidroxid</w:t>
      </w:r>
    </w:p>
    <w:p w14:paraId="4C26E2BA" w14:textId="77777777" w:rsidR="006E0821" w:rsidRDefault="006E0821" w:rsidP="00DC551F">
      <w:pPr>
        <w:pStyle w:val="EMA-normal"/>
      </w:pPr>
    </w:p>
    <w:p w14:paraId="34486E7D" w14:textId="7ED4FE26" w:rsidR="00DC551F" w:rsidRPr="00B25A3C" w:rsidRDefault="00DC551F" w:rsidP="00DC551F">
      <w:pPr>
        <w:pStyle w:val="EMA-normal"/>
      </w:pPr>
      <w:r w:rsidRPr="00B25A3C">
        <w:t>Lásd 2. pont: „A Byfavo injekcióhoz való dextrán 40-et tartalmaz”.</w:t>
      </w:r>
    </w:p>
    <w:p w14:paraId="59C3869B" w14:textId="77777777" w:rsidR="00DC551F" w:rsidRPr="00B25A3C" w:rsidRDefault="00DC551F" w:rsidP="00DC551F">
      <w:pPr>
        <w:pStyle w:val="EMA-normal"/>
        <w:rPr>
          <w:noProof/>
        </w:rPr>
      </w:pPr>
    </w:p>
    <w:p w14:paraId="3D0FC6F2" w14:textId="77777777" w:rsidR="00DC551F" w:rsidRPr="00B25A3C" w:rsidRDefault="00DC551F" w:rsidP="00DC551F">
      <w:pPr>
        <w:pStyle w:val="EMA-normal"/>
        <w:rPr>
          <w:b/>
          <w:bCs/>
        </w:rPr>
      </w:pPr>
      <w:r w:rsidRPr="00B25A3C">
        <w:rPr>
          <w:b/>
          <w:bCs/>
        </w:rPr>
        <w:t>Milyen a Byfavo külleme és mit tartalmaz a csomagolás?</w:t>
      </w:r>
    </w:p>
    <w:p w14:paraId="214FF534" w14:textId="2CBDDCF0" w:rsidR="00DC551F" w:rsidRPr="00B25A3C" w:rsidRDefault="00DC551F" w:rsidP="00DC551F">
      <w:r w:rsidRPr="00B25A3C">
        <w:t>A Byfavo fehér vagy törtfehér por oldatos injekció</w:t>
      </w:r>
      <w:r w:rsidR="00D90CAA">
        <w:t>hoz/infúzióhoz való koncentrátum (por koncentrátumhoz)</w:t>
      </w:r>
      <w:r w:rsidRPr="00B25A3C">
        <w:t xml:space="preserve"> készítéséhez.</w:t>
      </w:r>
    </w:p>
    <w:p w14:paraId="137E83B7" w14:textId="77777777" w:rsidR="00DC551F" w:rsidRPr="00B25A3C" w:rsidRDefault="00DC551F" w:rsidP="00DC551F"/>
    <w:p w14:paraId="778FC351" w14:textId="77777777" w:rsidR="00DC551F" w:rsidRPr="00B25A3C" w:rsidRDefault="00DC551F" w:rsidP="00DC551F">
      <w:pPr>
        <w:pStyle w:val="EMA-normal"/>
        <w:rPr>
          <w:u w:val="single"/>
        </w:rPr>
      </w:pPr>
      <w:r w:rsidRPr="00B25A3C">
        <w:rPr>
          <w:u w:val="single"/>
        </w:rPr>
        <w:lastRenderedPageBreak/>
        <w:t>Kiszerelési egységek</w:t>
      </w:r>
    </w:p>
    <w:p w14:paraId="6144F156" w14:textId="77777777" w:rsidR="00DC551F" w:rsidRPr="00B25A3C" w:rsidRDefault="00DC551F" w:rsidP="00DC551F">
      <w:r w:rsidRPr="00B25A3C">
        <w:t>10 db injekciós üveget tartalmazó csomagolás</w:t>
      </w:r>
    </w:p>
    <w:p w14:paraId="2CEB5446" w14:textId="77777777" w:rsidR="00DC551F" w:rsidRPr="00B25A3C" w:rsidRDefault="00DC551F" w:rsidP="00DC551F"/>
    <w:p w14:paraId="5B0CC7B6" w14:textId="77777777" w:rsidR="00DC551F" w:rsidRPr="00B25A3C" w:rsidRDefault="00DC551F" w:rsidP="00DC551F"/>
    <w:p w14:paraId="1456797F" w14:textId="77777777" w:rsidR="00DC551F" w:rsidRPr="00B25A3C" w:rsidRDefault="00DC551F" w:rsidP="00DF3ABB">
      <w:pPr>
        <w:pStyle w:val="EMA-normal"/>
        <w:keepNext/>
        <w:rPr>
          <w:b/>
          <w:bCs/>
        </w:rPr>
      </w:pPr>
      <w:r w:rsidRPr="00B25A3C">
        <w:rPr>
          <w:b/>
          <w:bCs/>
        </w:rPr>
        <w:t>A forgalombahozatali engedély jogosultja</w:t>
      </w:r>
    </w:p>
    <w:p w14:paraId="547FB196" w14:textId="771F70CA" w:rsidR="00DC551F" w:rsidRDefault="00DC551F" w:rsidP="00DF3ABB">
      <w:pPr>
        <w:pStyle w:val="Norml1"/>
        <w:keepNext/>
        <w:tabs>
          <w:tab w:val="clear" w:pos="567"/>
          <w:tab w:val="left" w:pos="708"/>
        </w:tabs>
        <w:spacing w:line="240" w:lineRule="auto"/>
      </w:pPr>
      <w:r>
        <w:t xml:space="preserve">PAION </w:t>
      </w:r>
      <w:r w:rsidR="001223EB">
        <w:t>Pharma</w:t>
      </w:r>
      <w:r>
        <w:t xml:space="preserve"> GmbH </w:t>
      </w:r>
    </w:p>
    <w:p w14:paraId="41CCA707" w14:textId="77777777" w:rsidR="00DC551F" w:rsidRDefault="00DC551F" w:rsidP="00DF3ABB">
      <w:pPr>
        <w:pStyle w:val="Norml1"/>
        <w:keepNext/>
        <w:tabs>
          <w:tab w:val="clear" w:pos="567"/>
          <w:tab w:val="left" w:pos="708"/>
        </w:tabs>
        <w:spacing w:line="240" w:lineRule="auto"/>
      </w:pPr>
      <w:r>
        <w:t>Heussstraße 25</w:t>
      </w:r>
    </w:p>
    <w:p w14:paraId="633081B8" w14:textId="77777777" w:rsidR="00DC551F" w:rsidRDefault="00DC551F" w:rsidP="00DF3ABB">
      <w:pPr>
        <w:pStyle w:val="Norml1"/>
        <w:keepNext/>
        <w:tabs>
          <w:tab w:val="clear" w:pos="567"/>
          <w:tab w:val="left" w:pos="708"/>
        </w:tabs>
        <w:spacing w:line="240" w:lineRule="auto"/>
      </w:pPr>
      <w:r>
        <w:t xml:space="preserve">52078 Aachen </w:t>
      </w:r>
    </w:p>
    <w:p w14:paraId="56ED694D" w14:textId="77777777" w:rsidR="00DC551F" w:rsidRDefault="00DC551F" w:rsidP="00DC551F">
      <w:pPr>
        <w:pStyle w:val="EMA-normal"/>
      </w:pPr>
      <w:r>
        <w:t>Németország</w:t>
      </w:r>
    </w:p>
    <w:p w14:paraId="6CED99AB" w14:textId="77777777" w:rsidR="00DC551F" w:rsidRPr="00313D2F" w:rsidRDefault="00DC551F" w:rsidP="00DC551F">
      <w:pPr>
        <w:pStyle w:val="EMA-normal"/>
      </w:pPr>
    </w:p>
    <w:p w14:paraId="722D2822" w14:textId="77777777" w:rsidR="00DC551F" w:rsidRPr="00B25A3C" w:rsidRDefault="00DC551F" w:rsidP="00DF3ABB">
      <w:pPr>
        <w:pStyle w:val="EMA-normal"/>
        <w:keepNext/>
        <w:rPr>
          <w:b/>
        </w:rPr>
      </w:pPr>
      <w:r w:rsidRPr="00B25A3C">
        <w:rPr>
          <w:b/>
        </w:rPr>
        <w:t>Gyártó</w:t>
      </w:r>
    </w:p>
    <w:p w14:paraId="2FBC8414" w14:textId="574081B0" w:rsidR="00115B55" w:rsidDel="00E72147" w:rsidRDefault="00115B55" w:rsidP="002C7B04">
      <w:pPr>
        <w:pStyle w:val="EMA-normal"/>
        <w:keepNext/>
        <w:rPr>
          <w:del w:id="33" w:author="Author"/>
        </w:rPr>
      </w:pPr>
      <w:del w:id="34" w:author="Author">
        <w:r w:rsidDel="00E72147">
          <w:delText xml:space="preserve">PAION Deutschland GmbH </w:delText>
        </w:r>
      </w:del>
    </w:p>
    <w:p w14:paraId="6E23B679" w14:textId="2E4C193B" w:rsidR="00115B55" w:rsidDel="00E72147" w:rsidRDefault="00115B55" w:rsidP="002C7B04">
      <w:pPr>
        <w:pStyle w:val="EMA-normal"/>
        <w:keepNext/>
        <w:rPr>
          <w:del w:id="35" w:author="Author"/>
        </w:rPr>
      </w:pPr>
      <w:del w:id="36" w:author="Author">
        <w:r w:rsidDel="00E72147">
          <w:delText>Heussstraße 25</w:delText>
        </w:r>
      </w:del>
    </w:p>
    <w:p w14:paraId="6B1C3D89" w14:textId="5490D55B" w:rsidR="00115B55" w:rsidDel="00E72147" w:rsidRDefault="00115B55" w:rsidP="002C7B04">
      <w:pPr>
        <w:pStyle w:val="EMA-normal"/>
        <w:keepNext/>
        <w:rPr>
          <w:del w:id="37" w:author="Author"/>
        </w:rPr>
      </w:pPr>
      <w:del w:id="38" w:author="Author">
        <w:r w:rsidDel="00E72147">
          <w:delText xml:space="preserve">52078 Aachen </w:delText>
        </w:r>
      </w:del>
    </w:p>
    <w:p w14:paraId="35719B18" w14:textId="244D82C4" w:rsidR="00115B55" w:rsidRPr="005C47F0" w:rsidDel="00E72147" w:rsidRDefault="00115B55" w:rsidP="00115B55">
      <w:pPr>
        <w:pStyle w:val="BodyText"/>
        <w:rPr>
          <w:del w:id="39" w:author="Author"/>
          <w:lang w:val="hu-HU"/>
        </w:rPr>
      </w:pPr>
      <w:del w:id="40" w:author="Author">
        <w:r w:rsidRPr="005C47F0" w:rsidDel="00E72147">
          <w:rPr>
            <w:lang w:val="hu-HU"/>
          </w:rPr>
          <w:delText>Németország</w:delText>
        </w:r>
      </w:del>
    </w:p>
    <w:p w14:paraId="6257B7F7" w14:textId="4C9E6255" w:rsidR="00115B55" w:rsidDel="00E72147" w:rsidRDefault="00115B55" w:rsidP="00115B55">
      <w:pPr>
        <w:pStyle w:val="BodyText"/>
        <w:rPr>
          <w:del w:id="41" w:author="Author"/>
          <w:lang w:val="hu-HU"/>
        </w:rPr>
      </w:pPr>
    </w:p>
    <w:p w14:paraId="5B4C759F" w14:textId="77777777" w:rsidR="007B7037" w:rsidRPr="00A75580" w:rsidRDefault="007B7037" w:rsidP="002C7B04">
      <w:pPr>
        <w:pStyle w:val="EMA-normal"/>
        <w:keepNext/>
        <w:rPr>
          <w:noProof/>
          <w:lang w:val="hr-HR"/>
        </w:rPr>
      </w:pPr>
      <w:r w:rsidRPr="00A75580">
        <w:rPr>
          <w:noProof/>
          <w:lang w:val="hr-HR"/>
        </w:rPr>
        <w:t>PAION Pharma GmbH</w:t>
      </w:r>
    </w:p>
    <w:p w14:paraId="1F4936EC" w14:textId="77777777" w:rsidR="007B7037" w:rsidRPr="00A75580" w:rsidRDefault="007B7037" w:rsidP="002C7B04">
      <w:pPr>
        <w:pStyle w:val="EMA-normal"/>
        <w:keepNext/>
        <w:rPr>
          <w:noProof/>
          <w:lang w:val="hr-HR"/>
        </w:rPr>
      </w:pPr>
      <w:r w:rsidRPr="00A75580">
        <w:rPr>
          <w:noProof/>
          <w:lang w:val="hr-HR"/>
        </w:rPr>
        <w:t>Heussstraße 25</w:t>
      </w:r>
    </w:p>
    <w:p w14:paraId="56CCAD43" w14:textId="77777777" w:rsidR="007B7037" w:rsidRPr="00A75580" w:rsidRDefault="007B7037" w:rsidP="002C7B04">
      <w:pPr>
        <w:pStyle w:val="EMA-normal"/>
        <w:keepNext/>
        <w:rPr>
          <w:noProof/>
          <w:lang w:val="hr-HR"/>
        </w:rPr>
      </w:pPr>
      <w:r w:rsidRPr="00A75580">
        <w:rPr>
          <w:noProof/>
          <w:lang w:val="hr-HR"/>
        </w:rPr>
        <w:t>52078 Aachen</w:t>
      </w:r>
    </w:p>
    <w:p w14:paraId="051FBFA8" w14:textId="77777777" w:rsidR="007B7037" w:rsidRPr="003E17FB" w:rsidRDefault="007B7037" w:rsidP="007B7037">
      <w:pPr>
        <w:pStyle w:val="EMA-normal"/>
      </w:pPr>
      <w:r>
        <w:t>Németország</w:t>
      </w:r>
    </w:p>
    <w:p w14:paraId="4384F1FF" w14:textId="77777777" w:rsidR="007B7037" w:rsidRDefault="007B7037" w:rsidP="00115B55">
      <w:pPr>
        <w:pStyle w:val="BodyText"/>
        <w:rPr>
          <w:lang w:val="hu-HU"/>
        </w:rPr>
      </w:pPr>
    </w:p>
    <w:p w14:paraId="27378A77" w14:textId="77777777" w:rsidR="0032725A" w:rsidRPr="005C47F0" w:rsidRDefault="0032725A" w:rsidP="00115B55">
      <w:pPr>
        <w:pStyle w:val="BodyText"/>
        <w:rPr>
          <w:lang w:val="hu-HU"/>
        </w:rPr>
      </w:pPr>
    </w:p>
    <w:p w14:paraId="5A396D2C" w14:textId="77777777" w:rsidR="00115B55" w:rsidRPr="005C47F0" w:rsidRDefault="00115B55" w:rsidP="002C7B04">
      <w:pPr>
        <w:pStyle w:val="BodyText"/>
        <w:keepNext/>
        <w:rPr>
          <w:rStyle w:val="markedcontent"/>
          <w:lang w:val="hu-HU"/>
        </w:rPr>
      </w:pPr>
      <w:r w:rsidRPr="005C47F0">
        <w:rPr>
          <w:rStyle w:val="markedcontent"/>
          <w:lang w:val="hu-HU"/>
        </w:rPr>
        <w:t>A készítményhez kapcsolódó további kérdéseivel forduljon a forgalomba hozatali engedély jogosultjának helyi képviseletéhez:</w:t>
      </w:r>
    </w:p>
    <w:p w14:paraId="681E2725" w14:textId="77777777" w:rsidR="00115B55" w:rsidRPr="005C47F0" w:rsidRDefault="00115B55" w:rsidP="002C7B04">
      <w:pPr>
        <w:pStyle w:val="BodyText"/>
        <w:keepNext/>
        <w:rPr>
          <w:rStyle w:val="markedcontent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15B55" w:rsidRPr="003E17FB" w14:paraId="336382A6" w14:textId="77777777" w:rsidTr="005B2F95">
        <w:trPr>
          <w:cantSplit/>
        </w:trPr>
        <w:tc>
          <w:tcPr>
            <w:tcW w:w="4531" w:type="dxa"/>
          </w:tcPr>
          <w:p w14:paraId="67D0A170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 w:rsidRPr="00446064">
              <w:rPr>
                <w:b/>
                <w:bCs/>
                <w:szCs w:val="22"/>
                <w:lang w:val="fr-FR"/>
              </w:rPr>
              <w:t>België/Belgique/Belgien</w:t>
            </w:r>
          </w:p>
          <w:p w14:paraId="49CE2E36" w14:textId="7DEA7301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 w:rsidRPr="00446064">
              <w:rPr>
                <w:szCs w:val="22"/>
                <w:lang w:val="fr-FR"/>
              </w:rPr>
              <w:t xml:space="preserve">Viatris </w:t>
            </w:r>
          </w:p>
          <w:p w14:paraId="05CFB65F" w14:textId="01A256D3" w:rsidR="00115B55" w:rsidRPr="0049362E" w:rsidRDefault="00115B55" w:rsidP="005C47F0">
            <w:pPr>
              <w:rPr>
                <w:lang w:val="fr-FR"/>
              </w:rPr>
            </w:pPr>
            <w:r w:rsidRPr="0049362E">
              <w:rPr>
                <w:lang w:val="fr-FR"/>
              </w:rPr>
              <w:t>Tél/Tel: +32 (0)2 658 61 00</w:t>
            </w:r>
          </w:p>
        </w:tc>
        <w:tc>
          <w:tcPr>
            <w:tcW w:w="4531" w:type="dxa"/>
          </w:tcPr>
          <w:p w14:paraId="0C940B72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8A518F">
              <w:rPr>
                <w:b/>
                <w:bCs/>
                <w:szCs w:val="22"/>
                <w:lang w:val="fi-FI"/>
              </w:rPr>
              <w:t xml:space="preserve">Lietuva </w:t>
            </w:r>
          </w:p>
          <w:p w14:paraId="2687B8FB" w14:textId="236494BD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8A518F">
              <w:rPr>
                <w:lang w:val="fi-FI"/>
              </w:rPr>
              <w:t xml:space="preserve">PAION </w:t>
            </w:r>
            <w:r w:rsidR="00DA0B34" w:rsidRPr="008A518F">
              <w:rPr>
                <w:lang w:val="fi-FI"/>
              </w:rPr>
              <w:t>Pharma</w:t>
            </w:r>
            <w:r w:rsidRPr="008A518F">
              <w:rPr>
                <w:lang w:val="fi-FI"/>
              </w:rPr>
              <w:t xml:space="preserve"> GmbH</w:t>
            </w:r>
            <w:r w:rsidRPr="008A518F">
              <w:rPr>
                <w:szCs w:val="22"/>
                <w:lang w:val="fi-FI"/>
              </w:rPr>
              <w:t xml:space="preserve"> </w:t>
            </w:r>
          </w:p>
          <w:p w14:paraId="3FD0413C" w14:textId="1941433C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030A5C67" w14:textId="77777777" w:rsidTr="005B2F95">
        <w:trPr>
          <w:cantSplit/>
        </w:trPr>
        <w:tc>
          <w:tcPr>
            <w:tcW w:w="4531" w:type="dxa"/>
          </w:tcPr>
          <w:p w14:paraId="0B97EAB5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>България</w:t>
            </w:r>
          </w:p>
          <w:p w14:paraId="5E13D168" w14:textId="4C3227FA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395570B4" w14:textId="4FDCBD36" w:rsidR="00115B55" w:rsidRPr="00446064" w:rsidRDefault="00115B55" w:rsidP="005C47F0">
            <w:r w:rsidRPr="00446064">
              <w:t xml:space="preserve">Teл.: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1DD16EC7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 xml:space="preserve">Luxembourg/Luxemburg </w:t>
            </w:r>
          </w:p>
          <w:p w14:paraId="0693836A" w14:textId="5EABD591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6425390C" w14:textId="699EB7DD" w:rsidR="00115B55" w:rsidRPr="00446064" w:rsidRDefault="00115B55" w:rsidP="005C47F0">
            <w:r w:rsidRPr="00446064">
              <w:t xml:space="preserve">Tél/Tel: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344E5A96" w14:textId="77777777" w:rsidTr="005B2F95">
        <w:trPr>
          <w:cantSplit/>
        </w:trPr>
        <w:tc>
          <w:tcPr>
            <w:tcW w:w="4531" w:type="dxa"/>
          </w:tcPr>
          <w:p w14:paraId="3F878321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>Česká republika</w:t>
            </w:r>
          </w:p>
          <w:p w14:paraId="4CBE6D2B" w14:textId="5143F9B1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406EF5D8" w14:textId="090088EF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7BDA3688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 xml:space="preserve">Magyarország </w:t>
            </w:r>
          </w:p>
          <w:p w14:paraId="7D6B0227" w14:textId="1888BDFE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0D3E9106" w14:textId="7491DEA9" w:rsidR="00115B55" w:rsidRPr="00446064" w:rsidRDefault="00115B55" w:rsidP="005C47F0">
            <w:r w:rsidRPr="00446064">
              <w:t xml:space="preserve">Tel.: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06737EBD" w14:textId="77777777" w:rsidTr="005B2F95">
        <w:trPr>
          <w:cantSplit/>
        </w:trPr>
        <w:tc>
          <w:tcPr>
            <w:tcW w:w="4531" w:type="dxa"/>
          </w:tcPr>
          <w:p w14:paraId="3CF60A4E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 xml:space="preserve">Danmark </w:t>
            </w:r>
          </w:p>
          <w:p w14:paraId="45F615B2" w14:textId="32BA0A12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0CAB32D2" w14:textId="1B17EF2F" w:rsidR="00115B55" w:rsidRPr="00446064" w:rsidRDefault="00115B55" w:rsidP="005C47F0">
            <w:r w:rsidRPr="00446064">
              <w:t xml:space="preserve">Tlf: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1EC95E02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8A518F">
              <w:rPr>
                <w:b/>
                <w:bCs/>
                <w:szCs w:val="22"/>
                <w:lang w:val="fi-FI"/>
              </w:rPr>
              <w:t>Malta</w:t>
            </w:r>
          </w:p>
          <w:p w14:paraId="2E2843A7" w14:textId="6D9C44A1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8A518F">
              <w:rPr>
                <w:lang w:val="fi-FI"/>
              </w:rPr>
              <w:t xml:space="preserve">PAION </w:t>
            </w:r>
            <w:r w:rsidR="00DA0B34" w:rsidRPr="008A518F">
              <w:rPr>
                <w:lang w:val="fi-FI"/>
              </w:rPr>
              <w:t>Pharma</w:t>
            </w:r>
            <w:r w:rsidRPr="008A518F">
              <w:rPr>
                <w:lang w:val="fi-FI"/>
              </w:rPr>
              <w:t xml:space="preserve"> GmbH</w:t>
            </w:r>
            <w:r w:rsidRPr="008A518F">
              <w:rPr>
                <w:szCs w:val="22"/>
                <w:lang w:val="fi-FI"/>
              </w:rPr>
              <w:t xml:space="preserve"> </w:t>
            </w:r>
          </w:p>
          <w:p w14:paraId="59B817BC" w14:textId="003FA63C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7A10C2E6" w14:textId="77777777" w:rsidTr="005B2F95">
        <w:trPr>
          <w:cantSplit/>
        </w:trPr>
        <w:tc>
          <w:tcPr>
            <w:tcW w:w="4531" w:type="dxa"/>
          </w:tcPr>
          <w:p w14:paraId="17D1BA4E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>Deutschland</w:t>
            </w:r>
          </w:p>
          <w:p w14:paraId="63E50B2A" w14:textId="40AAB1E1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64EA3960" w14:textId="24D8FC34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08A80007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>Nederland</w:t>
            </w:r>
          </w:p>
          <w:p w14:paraId="3015D274" w14:textId="3CB18CCF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503771AC" w14:textId="33501768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03ACF933" w14:textId="77777777" w:rsidTr="005B2F95">
        <w:trPr>
          <w:cantSplit/>
        </w:trPr>
        <w:tc>
          <w:tcPr>
            <w:tcW w:w="4531" w:type="dxa"/>
          </w:tcPr>
          <w:p w14:paraId="7011F593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8A518F">
              <w:rPr>
                <w:b/>
                <w:bCs/>
                <w:szCs w:val="22"/>
                <w:lang w:val="fi-FI"/>
              </w:rPr>
              <w:t>Eesti</w:t>
            </w:r>
          </w:p>
          <w:p w14:paraId="7C070AB3" w14:textId="5C04A50D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8A518F">
              <w:rPr>
                <w:lang w:val="fi-FI"/>
              </w:rPr>
              <w:t xml:space="preserve">PAION </w:t>
            </w:r>
            <w:r w:rsidR="00DA0B34" w:rsidRPr="008A518F">
              <w:rPr>
                <w:lang w:val="fi-FI"/>
              </w:rPr>
              <w:t>Pharma</w:t>
            </w:r>
            <w:r w:rsidRPr="008A518F">
              <w:rPr>
                <w:lang w:val="fi-FI"/>
              </w:rPr>
              <w:t xml:space="preserve"> GmbH</w:t>
            </w:r>
            <w:r w:rsidRPr="008A518F">
              <w:rPr>
                <w:szCs w:val="22"/>
                <w:lang w:val="fi-FI"/>
              </w:rPr>
              <w:t xml:space="preserve"> </w:t>
            </w:r>
          </w:p>
          <w:p w14:paraId="3532706F" w14:textId="229EC1B5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6B103274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>Norge</w:t>
            </w:r>
          </w:p>
          <w:p w14:paraId="676C8E10" w14:textId="76627E23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4A92FAD1" w14:textId="3F79F6D3" w:rsidR="00115B55" w:rsidRPr="00446064" w:rsidRDefault="00115B55" w:rsidP="005C47F0">
            <w:r w:rsidRPr="00446064">
              <w:t xml:space="preserve">Tlf: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6CB4462C" w14:textId="77777777" w:rsidTr="005B2F95">
        <w:trPr>
          <w:cantSplit/>
        </w:trPr>
        <w:tc>
          <w:tcPr>
            <w:tcW w:w="4531" w:type="dxa"/>
          </w:tcPr>
          <w:p w14:paraId="1DE0C1C4" w14:textId="77777777" w:rsidR="00115B55" w:rsidRDefault="00115B55" w:rsidP="005C47F0">
            <w:r>
              <w:rPr>
                <w:b/>
                <w:bCs/>
                <w:lang w:val="cs-CZ"/>
              </w:rPr>
              <w:t>Ελλάδα</w:t>
            </w:r>
          </w:p>
          <w:p w14:paraId="5276446F" w14:textId="77777777" w:rsidR="00115B55" w:rsidRDefault="00115B55" w:rsidP="005C47F0">
            <w:r w:rsidRPr="00AD7138">
              <w:t>Viatris Hellas Ltd</w:t>
            </w:r>
          </w:p>
          <w:p w14:paraId="1E2C3410" w14:textId="77777777" w:rsidR="00115B55" w:rsidRPr="00AD7138" w:rsidRDefault="00115B55" w:rsidP="005C47F0">
            <w:r>
              <w:rPr>
                <w:lang w:val="el-GR"/>
              </w:rPr>
              <w:t>Τηλ</w:t>
            </w:r>
            <w:r w:rsidRPr="00AD7138">
              <w:t>: +30 210 0100002</w:t>
            </w:r>
          </w:p>
        </w:tc>
        <w:tc>
          <w:tcPr>
            <w:tcW w:w="4531" w:type="dxa"/>
          </w:tcPr>
          <w:p w14:paraId="20D60635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>Österreich</w:t>
            </w:r>
          </w:p>
          <w:p w14:paraId="4DB8E22A" w14:textId="6A86A989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48C946F7" w14:textId="44FECDBA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38176CFB" w14:textId="77777777" w:rsidTr="005B2F95">
        <w:trPr>
          <w:cantSplit/>
        </w:trPr>
        <w:tc>
          <w:tcPr>
            <w:tcW w:w="4531" w:type="dxa"/>
          </w:tcPr>
          <w:p w14:paraId="5AF4FB05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es-ES"/>
              </w:rPr>
            </w:pPr>
            <w:r w:rsidRPr="00446064">
              <w:rPr>
                <w:b/>
                <w:bCs/>
                <w:szCs w:val="22"/>
                <w:lang w:val="es-ES"/>
              </w:rPr>
              <w:t>España</w:t>
            </w:r>
          </w:p>
          <w:p w14:paraId="639BF27A" w14:textId="77777777" w:rsidR="0049362E" w:rsidRDefault="00115B55" w:rsidP="005C47F0">
            <w:pPr>
              <w:rPr>
                <w:szCs w:val="22"/>
                <w:lang w:val="es-ES"/>
              </w:rPr>
            </w:pPr>
            <w:r w:rsidRPr="00446064">
              <w:rPr>
                <w:szCs w:val="22"/>
                <w:lang w:val="es-ES"/>
              </w:rPr>
              <w:t>Viatris Pharmaceuticals, S.L.</w:t>
            </w:r>
          </w:p>
          <w:p w14:paraId="04A1F699" w14:textId="7E272093" w:rsidR="00115B55" w:rsidRPr="0049362E" w:rsidRDefault="00115B55" w:rsidP="005C47F0">
            <w:pPr>
              <w:rPr>
                <w:lang w:val="es-ES"/>
              </w:rPr>
            </w:pPr>
            <w:r w:rsidRPr="0049362E">
              <w:rPr>
                <w:lang w:val="es-ES"/>
              </w:rPr>
              <w:t>Tel: +34 900 102 712</w:t>
            </w:r>
          </w:p>
        </w:tc>
        <w:tc>
          <w:tcPr>
            <w:tcW w:w="4531" w:type="dxa"/>
          </w:tcPr>
          <w:p w14:paraId="547E001C" w14:textId="77777777" w:rsidR="00115B55" w:rsidRPr="005B2F95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es-ES"/>
              </w:rPr>
            </w:pPr>
            <w:r w:rsidRPr="005B2F95">
              <w:rPr>
                <w:b/>
                <w:bCs/>
                <w:szCs w:val="22"/>
                <w:lang w:val="es-ES"/>
              </w:rPr>
              <w:t>Polska</w:t>
            </w:r>
          </w:p>
          <w:p w14:paraId="00D7094F" w14:textId="31447DC9" w:rsidR="00115B55" w:rsidRPr="005B2F95" w:rsidRDefault="00E062CA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es-ES"/>
              </w:rPr>
            </w:pPr>
            <w:r w:rsidRPr="005B2F95">
              <w:rPr>
                <w:szCs w:val="22"/>
                <w:lang w:val="es-ES"/>
              </w:rPr>
              <w:t xml:space="preserve">Viatris </w:t>
            </w:r>
            <w:r w:rsidR="00115B55" w:rsidRPr="005B2F95">
              <w:rPr>
                <w:szCs w:val="22"/>
                <w:lang w:val="es-ES"/>
              </w:rPr>
              <w:t>Healthcare Sp. z o.o.</w:t>
            </w:r>
          </w:p>
          <w:p w14:paraId="548CC968" w14:textId="3E199699" w:rsidR="00115B55" w:rsidRPr="005B2F95" w:rsidRDefault="00115B55" w:rsidP="005C47F0">
            <w:pPr>
              <w:rPr>
                <w:lang w:val="es-ES"/>
              </w:rPr>
            </w:pPr>
            <w:r w:rsidRPr="005B2F95">
              <w:rPr>
                <w:lang w:val="es-ES"/>
              </w:rPr>
              <w:t>Tel.: +48 22 546 64 00</w:t>
            </w:r>
          </w:p>
        </w:tc>
      </w:tr>
      <w:tr w:rsidR="00115B55" w:rsidRPr="003E17FB" w14:paraId="7B117493" w14:textId="77777777" w:rsidTr="005B2F95">
        <w:trPr>
          <w:cantSplit/>
        </w:trPr>
        <w:tc>
          <w:tcPr>
            <w:tcW w:w="4531" w:type="dxa"/>
          </w:tcPr>
          <w:p w14:paraId="75BCA216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446064">
              <w:rPr>
                <w:b/>
                <w:bCs/>
                <w:szCs w:val="22"/>
              </w:rPr>
              <w:t>France</w:t>
            </w:r>
          </w:p>
          <w:p w14:paraId="60A31C14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446064">
              <w:rPr>
                <w:szCs w:val="22"/>
              </w:rPr>
              <w:t>Viatris Santé</w:t>
            </w:r>
          </w:p>
          <w:p w14:paraId="6C790F4B" w14:textId="77777777" w:rsidR="00115B55" w:rsidRPr="00446064" w:rsidRDefault="00115B55" w:rsidP="005C47F0">
            <w:pPr>
              <w:rPr>
                <w:lang w:val="fr-FR"/>
              </w:rPr>
            </w:pPr>
            <w:r w:rsidRPr="00446064">
              <w:t xml:space="preserve">Tél: </w:t>
            </w:r>
            <w:r w:rsidRPr="00446064">
              <w:rPr>
                <w:lang w:val="en-US"/>
              </w:rPr>
              <w:t>+33 4 37 25 75 00</w:t>
            </w:r>
          </w:p>
        </w:tc>
        <w:tc>
          <w:tcPr>
            <w:tcW w:w="4531" w:type="dxa"/>
          </w:tcPr>
          <w:p w14:paraId="7B4C9CE4" w14:textId="77777777" w:rsidR="00115B55" w:rsidRPr="00A2490C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</w:rPr>
            </w:pPr>
            <w:r w:rsidRPr="00A2490C">
              <w:rPr>
                <w:b/>
                <w:bCs/>
                <w:szCs w:val="22"/>
                <w:lang w:val="pt-BR"/>
              </w:rPr>
              <w:t>Portugal</w:t>
            </w:r>
          </w:p>
          <w:p w14:paraId="452BBF5A" w14:textId="1DE19F25" w:rsidR="00115B55" w:rsidRPr="00A2490C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</w:rPr>
            </w:pPr>
            <w:r w:rsidRPr="00A2490C">
              <w:rPr>
                <w:lang w:val="pt-BR"/>
              </w:rPr>
              <w:t xml:space="preserve">PAION </w:t>
            </w:r>
            <w:r w:rsidR="00DA0B34" w:rsidRPr="00A2490C">
              <w:rPr>
                <w:lang w:val="pt-BR"/>
              </w:rPr>
              <w:t>Pharma</w:t>
            </w:r>
            <w:r w:rsidRPr="00A2490C">
              <w:rPr>
                <w:lang w:val="pt-BR"/>
              </w:rPr>
              <w:t xml:space="preserve"> GmbH</w:t>
            </w:r>
            <w:r w:rsidRPr="00A2490C">
              <w:rPr>
                <w:szCs w:val="22"/>
                <w:lang w:val="pt-BR"/>
              </w:rPr>
              <w:t xml:space="preserve"> </w:t>
            </w:r>
          </w:p>
          <w:p w14:paraId="3A58C885" w14:textId="76B33456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446064" w14:paraId="53471FD1" w14:textId="77777777" w:rsidTr="005B2F95">
        <w:trPr>
          <w:cantSplit/>
        </w:trPr>
        <w:tc>
          <w:tcPr>
            <w:tcW w:w="4531" w:type="dxa"/>
          </w:tcPr>
          <w:p w14:paraId="67B21892" w14:textId="77777777" w:rsidR="00115B55" w:rsidRPr="00A2490C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A2490C">
              <w:rPr>
                <w:b/>
                <w:bCs/>
                <w:szCs w:val="22"/>
                <w:lang w:val="hu-HU"/>
              </w:rPr>
              <w:lastRenderedPageBreak/>
              <w:t xml:space="preserve">Hrvatska </w:t>
            </w:r>
          </w:p>
          <w:p w14:paraId="36658BE8" w14:textId="74973BF0" w:rsidR="00115B55" w:rsidRPr="00A2490C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A2490C">
              <w:rPr>
                <w:lang w:val="hu-HU"/>
              </w:rPr>
              <w:t xml:space="preserve">PAION </w:t>
            </w:r>
            <w:r w:rsidR="00DA0B34" w:rsidRPr="00A2490C">
              <w:rPr>
                <w:lang w:val="hu-HU"/>
              </w:rPr>
              <w:t>Pharma</w:t>
            </w:r>
            <w:r w:rsidRPr="00A2490C">
              <w:rPr>
                <w:lang w:val="hu-HU"/>
              </w:rPr>
              <w:t xml:space="preserve"> GmbH</w:t>
            </w:r>
            <w:r w:rsidRPr="00A2490C">
              <w:rPr>
                <w:szCs w:val="22"/>
                <w:lang w:val="hu-HU"/>
              </w:rPr>
              <w:t xml:space="preserve"> </w:t>
            </w:r>
          </w:p>
          <w:p w14:paraId="70B50836" w14:textId="217E6F83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6C090403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446064">
              <w:rPr>
                <w:b/>
                <w:bCs/>
                <w:szCs w:val="22"/>
              </w:rPr>
              <w:t>România</w:t>
            </w:r>
          </w:p>
          <w:p w14:paraId="30EBE5CB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446064">
              <w:rPr>
                <w:szCs w:val="22"/>
              </w:rPr>
              <w:t>BGP Products SRL</w:t>
            </w:r>
          </w:p>
          <w:p w14:paraId="64DB7C94" w14:textId="77777777" w:rsidR="00115B55" w:rsidRPr="00446064" w:rsidRDefault="00115B55" w:rsidP="005C47F0">
            <w:pPr>
              <w:rPr>
                <w:lang w:val="en-US"/>
              </w:rPr>
            </w:pPr>
            <w:r w:rsidRPr="00446064">
              <w:rPr>
                <w:lang w:val="en-US"/>
              </w:rPr>
              <w:t>Tel: +40 372 579 000</w:t>
            </w:r>
          </w:p>
        </w:tc>
      </w:tr>
      <w:tr w:rsidR="00115B55" w:rsidRPr="003E17FB" w14:paraId="094CB897" w14:textId="77777777" w:rsidTr="005B2F95">
        <w:trPr>
          <w:cantSplit/>
        </w:trPr>
        <w:tc>
          <w:tcPr>
            <w:tcW w:w="4531" w:type="dxa"/>
          </w:tcPr>
          <w:p w14:paraId="6A9C7DE6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 xml:space="preserve">Ireland </w:t>
            </w:r>
          </w:p>
          <w:p w14:paraId="1096CCC1" w14:textId="0BBD74CB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0439C6AF" w14:textId="16692715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3787CE63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>Slovenija</w:t>
            </w:r>
          </w:p>
          <w:p w14:paraId="7005893F" w14:textId="34C74483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1F6F3B90" w14:textId="5B0D193C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121BB822" w14:textId="77777777" w:rsidTr="005B2F95">
        <w:trPr>
          <w:cantSplit/>
        </w:trPr>
        <w:tc>
          <w:tcPr>
            <w:tcW w:w="4531" w:type="dxa"/>
          </w:tcPr>
          <w:p w14:paraId="5F5231F3" w14:textId="77777777" w:rsidR="00115B55" w:rsidRPr="005C47F0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5C47F0">
              <w:rPr>
                <w:b/>
                <w:bCs/>
                <w:szCs w:val="22"/>
                <w:lang w:val="de-DE"/>
              </w:rPr>
              <w:t>Ísland</w:t>
            </w:r>
          </w:p>
          <w:p w14:paraId="6F5320D9" w14:textId="7EC8BA09" w:rsidR="00115B55" w:rsidRPr="005C47F0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5C47F0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5C47F0">
              <w:rPr>
                <w:lang w:val="de-DE"/>
              </w:rPr>
              <w:t xml:space="preserve"> GmbH</w:t>
            </w:r>
            <w:r w:rsidRPr="005C47F0">
              <w:rPr>
                <w:szCs w:val="22"/>
                <w:lang w:val="de-DE"/>
              </w:rPr>
              <w:t xml:space="preserve"> </w:t>
            </w:r>
          </w:p>
          <w:p w14:paraId="63202269" w14:textId="208DED03" w:rsidR="00115B55" w:rsidRPr="005C47F0" w:rsidRDefault="00115B55" w:rsidP="005C47F0">
            <w:pPr>
              <w:rPr>
                <w:lang w:val="de-DE"/>
              </w:rPr>
            </w:pPr>
            <w:r w:rsidRPr="00AD7138">
              <w:rPr>
                <w:lang w:val="de-DE"/>
              </w:rPr>
              <w:t xml:space="preserve">Sími: </w:t>
            </w:r>
            <w:r w:rsidR="00EE0359">
              <w:rPr>
                <w:lang w:val="de-DE"/>
              </w:rPr>
              <w:t>+</w:t>
            </w:r>
            <w:r w:rsidRPr="00AD7138">
              <w:rPr>
                <w:lang w:val="de-DE"/>
              </w:rPr>
              <w:t xml:space="preserve">800 4453 4453 </w:t>
            </w:r>
          </w:p>
        </w:tc>
        <w:tc>
          <w:tcPr>
            <w:tcW w:w="4531" w:type="dxa"/>
          </w:tcPr>
          <w:p w14:paraId="62D50077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 xml:space="preserve">Slovenská republika </w:t>
            </w:r>
          </w:p>
          <w:p w14:paraId="207FCBC5" w14:textId="5B574DEA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DA0B34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61B905AD" w14:textId="7FCA5A3D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57866A8C" w14:textId="77777777" w:rsidTr="005B2F95">
        <w:trPr>
          <w:cantSplit/>
        </w:trPr>
        <w:tc>
          <w:tcPr>
            <w:tcW w:w="4531" w:type="dxa"/>
          </w:tcPr>
          <w:p w14:paraId="4C73B49C" w14:textId="77777777" w:rsidR="00115B55" w:rsidRPr="00446064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446064">
              <w:rPr>
                <w:b/>
                <w:bCs/>
                <w:szCs w:val="22"/>
                <w:lang w:val="fi-FI"/>
              </w:rPr>
              <w:t>Italia</w:t>
            </w:r>
          </w:p>
          <w:p w14:paraId="0DE4B0B9" w14:textId="21960D10" w:rsidR="00115B55" w:rsidRPr="00446064" w:rsidRDefault="00E062CA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szCs w:val="22"/>
                <w:lang w:val="fi-FI"/>
              </w:rPr>
              <w:t>Viatris</w:t>
            </w:r>
            <w:r w:rsidRPr="00446064">
              <w:rPr>
                <w:szCs w:val="22"/>
                <w:lang w:val="fi-FI"/>
              </w:rPr>
              <w:t xml:space="preserve"> </w:t>
            </w:r>
            <w:r w:rsidR="00115B55" w:rsidRPr="00446064">
              <w:rPr>
                <w:szCs w:val="22"/>
                <w:lang w:val="fi-FI"/>
              </w:rPr>
              <w:t>Italia S.r.l.</w:t>
            </w:r>
          </w:p>
          <w:p w14:paraId="195C59D7" w14:textId="7FD58E0A" w:rsidR="00115B55" w:rsidRPr="00446064" w:rsidRDefault="00115B55" w:rsidP="005C47F0">
            <w:pPr>
              <w:rPr>
                <w:lang w:val="it-IT"/>
              </w:rPr>
            </w:pPr>
            <w:r w:rsidRPr="00446064">
              <w:t>Tel: +39 02 612 46921</w:t>
            </w:r>
          </w:p>
        </w:tc>
        <w:tc>
          <w:tcPr>
            <w:tcW w:w="4531" w:type="dxa"/>
          </w:tcPr>
          <w:p w14:paraId="06EF3C2A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 w:rsidRPr="008A518F">
              <w:rPr>
                <w:b/>
                <w:bCs/>
                <w:szCs w:val="22"/>
                <w:lang w:val="it-IT"/>
              </w:rPr>
              <w:t>Suomi/Finland</w:t>
            </w:r>
          </w:p>
          <w:p w14:paraId="22E3CD6F" w14:textId="6E96FCBD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 w:rsidRPr="008A518F">
              <w:rPr>
                <w:lang w:val="it-IT"/>
              </w:rPr>
              <w:t xml:space="preserve">PAION </w:t>
            </w:r>
            <w:r w:rsidR="00DA0B34" w:rsidRPr="008A518F">
              <w:rPr>
                <w:lang w:val="it-IT"/>
              </w:rPr>
              <w:t>Pharma</w:t>
            </w:r>
            <w:r w:rsidRPr="008A518F">
              <w:rPr>
                <w:lang w:val="it-IT"/>
              </w:rPr>
              <w:t xml:space="preserve"> GmbH</w:t>
            </w:r>
            <w:r w:rsidRPr="008A518F">
              <w:rPr>
                <w:szCs w:val="22"/>
                <w:lang w:val="it-IT"/>
              </w:rPr>
              <w:t xml:space="preserve"> </w:t>
            </w:r>
          </w:p>
          <w:p w14:paraId="184CDB51" w14:textId="05F06C36" w:rsidR="00115B55" w:rsidRPr="00446064" w:rsidRDefault="00115B55" w:rsidP="005C47F0">
            <w:r w:rsidRPr="00446064">
              <w:t xml:space="preserve">Puh/Tel: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3E17FB" w14:paraId="21B4B397" w14:textId="77777777" w:rsidTr="005B2F95">
        <w:trPr>
          <w:cantSplit/>
        </w:trPr>
        <w:tc>
          <w:tcPr>
            <w:tcW w:w="4531" w:type="dxa"/>
          </w:tcPr>
          <w:p w14:paraId="5AB25892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446064">
              <w:rPr>
                <w:b/>
                <w:bCs/>
                <w:szCs w:val="22"/>
                <w:lang w:val="en-US"/>
              </w:rPr>
              <w:t>Κύπρος</w:t>
            </w:r>
            <w:r w:rsidRPr="008A518F">
              <w:rPr>
                <w:b/>
                <w:bCs/>
                <w:szCs w:val="22"/>
                <w:lang w:val="hu-HU"/>
              </w:rPr>
              <w:t xml:space="preserve"> </w:t>
            </w:r>
          </w:p>
          <w:p w14:paraId="06FCBF78" w14:textId="45424754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294A1DAF" w14:textId="092F7693" w:rsidR="00115B55" w:rsidRPr="00446064" w:rsidRDefault="00115B55" w:rsidP="005C47F0">
            <w:r w:rsidRPr="00446064">
              <w:rPr>
                <w:lang w:val="en-US"/>
              </w:rPr>
              <w:t>Τηλ</w:t>
            </w:r>
            <w:r w:rsidRPr="00446064">
              <w:t xml:space="preserve">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1B619A2B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 w:rsidRPr="008A518F">
              <w:rPr>
                <w:b/>
                <w:bCs/>
                <w:szCs w:val="22"/>
                <w:lang w:val="sv-SE"/>
              </w:rPr>
              <w:t>Sverige</w:t>
            </w:r>
          </w:p>
          <w:p w14:paraId="0A642410" w14:textId="060BAABA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 w:rsidRPr="008A518F">
              <w:rPr>
                <w:lang w:val="sv-SE"/>
              </w:rPr>
              <w:t xml:space="preserve">PAION </w:t>
            </w:r>
            <w:r w:rsidR="00DA0B34" w:rsidRPr="008A518F">
              <w:rPr>
                <w:lang w:val="sv-SE"/>
              </w:rPr>
              <w:t>Pharma</w:t>
            </w:r>
            <w:r w:rsidRPr="008A518F">
              <w:rPr>
                <w:lang w:val="sv-SE"/>
              </w:rPr>
              <w:t xml:space="preserve"> GmbH</w:t>
            </w:r>
            <w:r w:rsidRPr="008A518F">
              <w:rPr>
                <w:szCs w:val="22"/>
                <w:lang w:val="sv-SE"/>
              </w:rPr>
              <w:t xml:space="preserve"> </w:t>
            </w:r>
          </w:p>
          <w:p w14:paraId="3EC83562" w14:textId="00239E20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</w:tr>
      <w:tr w:rsidR="00115B55" w:rsidRPr="00446064" w14:paraId="6FF86DE9" w14:textId="77777777" w:rsidTr="005B2F95">
        <w:trPr>
          <w:cantSplit/>
        </w:trPr>
        <w:tc>
          <w:tcPr>
            <w:tcW w:w="4531" w:type="dxa"/>
          </w:tcPr>
          <w:p w14:paraId="2C5A6A2B" w14:textId="77777777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hu-HU"/>
              </w:rPr>
            </w:pPr>
            <w:r w:rsidRPr="008A518F">
              <w:rPr>
                <w:b/>
                <w:bCs/>
                <w:szCs w:val="22"/>
                <w:lang w:val="hu-HU"/>
              </w:rPr>
              <w:t xml:space="preserve">Latvija </w:t>
            </w:r>
          </w:p>
          <w:p w14:paraId="23A7C3F2" w14:textId="0ECCF781" w:rsidR="00115B55" w:rsidRPr="008A518F" w:rsidRDefault="00115B55" w:rsidP="005C47F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hu-HU"/>
              </w:rPr>
            </w:pPr>
            <w:r w:rsidRPr="008A518F">
              <w:rPr>
                <w:lang w:val="hu-HU"/>
              </w:rPr>
              <w:t xml:space="preserve">PAION </w:t>
            </w:r>
            <w:r w:rsidR="00DA0B34" w:rsidRPr="008A518F">
              <w:rPr>
                <w:lang w:val="hu-HU"/>
              </w:rPr>
              <w:t>Pharma</w:t>
            </w:r>
            <w:r w:rsidRPr="008A518F">
              <w:rPr>
                <w:lang w:val="hu-HU"/>
              </w:rPr>
              <w:t xml:space="preserve"> GmbH</w:t>
            </w:r>
            <w:r w:rsidRPr="008A518F">
              <w:rPr>
                <w:szCs w:val="22"/>
                <w:lang w:val="hu-HU"/>
              </w:rPr>
              <w:t xml:space="preserve"> </w:t>
            </w:r>
          </w:p>
          <w:p w14:paraId="7614E9F6" w14:textId="22818381" w:rsidR="00115B55" w:rsidRPr="00446064" w:rsidRDefault="00115B55" w:rsidP="005C47F0">
            <w:r w:rsidRPr="00446064">
              <w:t xml:space="preserve">Tel: </w:t>
            </w:r>
            <w:r w:rsidR="00EE0359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5E5EA54D" w14:textId="57EF2A18" w:rsidR="00115B55" w:rsidRPr="00A2490C" w:rsidRDefault="00115B55" w:rsidP="005C47F0"/>
        </w:tc>
      </w:tr>
    </w:tbl>
    <w:p w14:paraId="5828F461" w14:textId="77777777" w:rsidR="00DC551F" w:rsidRPr="00B25A3C" w:rsidRDefault="00DC551F" w:rsidP="00DC551F">
      <w:pPr>
        <w:pStyle w:val="EMA-normal"/>
        <w:rPr>
          <w:noProof/>
        </w:rPr>
      </w:pPr>
    </w:p>
    <w:p w14:paraId="363418D6" w14:textId="548783F5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>A betegtájékoztató legutóbbi felülvizsgálatának dátuma</w:t>
      </w:r>
      <w:r>
        <w:rPr>
          <w:b/>
          <w:bCs/>
        </w:rPr>
        <w:t>:</w:t>
      </w:r>
      <w:r w:rsidR="00D90CAA">
        <w:rPr>
          <w:b/>
          <w:bCs/>
        </w:rPr>
        <w:t xml:space="preserve"> &lt;</w:t>
      </w:r>
      <w:r w:rsidR="00303278" w:rsidRPr="0029671C">
        <w:rPr>
          <w:b/>
          <w:bCs/>
        </w:rPr>
        <w:t>{ÉÉÉÉ. hónap}</w:t>
      </w:r>
      <w:r w:rsidR="00D90CAA">
        <w:rPr>
          <w:b/>
          <w:bCs/>
        </w:rPr>
        <w:t>&gt;</w:t>
      </w:r>
    </w:p>
    <w:p w14:paraId="1103E7AB" w14:textId="77777777" w:rsidR="00DC551F" w:rsidRPr="00B25A3C" w:rsidRDefault="00DC551F" w:rsidP="00DC551F">
      <w:pPr>
        <w:pStyle w:val="EMA-normal"/>
        <w:rPr>
          <w:noProof/>
        </w:rPr>
      </w:pPr>
    </w:p>
    <w:p w14:paraId="5DDB3F0B" w14:textId="77777777" w:rsidR="00DC551F" w:rsidRPr="00B25A3C" w:rsidRDefault="00DC551F" w:rsidP="00EB2CD7">
      <w:pPr>
        <w:pStyle w:val="EMA-normal"/>
        <w:keepNext/>
        <w:rPr>
          <w:b/>
          <w:bCs/>
          <w:noProof/>
        </w:rPr>
      </w:pPr>
      <w:r w:rsidRPr="00B25A3C">
        <w:rPr>
          <w:b/>
          <w:bCs/>
        </w:rPr>
        <w:t>Egyéb információforrások</w:t>
      </w:r>
    </w:p>
    <w:p w14:paraId="3F0E847A" w14:textId="77777777" w:rsidR="00DC551F" w:rsidRPr="00B25A3C" w:rsidRDefault="00DC551F" w:rsidP="00EB2CD7">
      <w:pPr>
        <w:pStyle w:val="EMA-normal"/>
        <w:keepNext/>
      </w:pPr>
    </w:p>
    <w:p w14:paraId="2AFD2359" w14:textId="77777777" w:rsidR="00DC551F" w:rsidRPr="00B25A3C" w:rsidRDefault="00DC551F" w:rsidP="00DC551F">
      <w:pPr>
        <w:pStyle w:val="EMA-normal"/>
        <w:rPr>
          <w:noProof/>
          <w:szCs w:val="22"/>
        </w:rPr>
      </w:pPr>
      <w:r w:rsidRPr="00B25A3C">
        <w:t>A gyógyszerről részletes információ az Európai Gyógyszerügynökség internetes honlapján (</w:t>
      </w:r>
      <w:hyperlink r:id="rId18" w:history="1">
        <w:r w:rsidRPr="00B25A3C">
          <w:rPr>
            <w:rStyle w:val="DnIn1"/>
            <w:color w:val="0000FF"/>
            <w:u w:val="single"/>
          </w:rPr>
          <w:t>http://www.ema.europa.eu</w:t>
        </w:r>
      </w:hyperlink>
      <w:r w:rsidRPr="00B25A3C">
        <w:t>) található.</w:t>
      </w:r>
    </w:p>
    <w:p w14:paraId="4C41DDCE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15E704D3" w14:textId="77777777" w:rsidR="00DC551F" w:rsidRPr="00B25A3C" w:rsidRDefault="00DC551F" w:rsidP="00DC551F">
      <w:pPr>
        <w:pStyle w:val="EMA-normal"/>
        <w:rPr>
          <w:noProof/>
          <w:szCs w:val="22"/>
        </w:rPr>
      </w:pPr>
    </w:p>
    <w:p w14:paraId="6F2C60DF" w14:textId="77777777" w:rsidR="00303278" w:rsidRPr="00071EBC" w:rsidRDefault="00303278" w:rsidP="00303278">
      <w:pPr>
        <w:spacing w:line="240" w:lineRule="auto"/>
        <w:ind w:right="-449"/>
      </w:pPr>
      <w:r w:rsidRPr="00071EBC">
        <w:t>&lt;------------------------------------------------------------------------------------------------------------------------------&gt;</w:t>
      </w:r>
    </w:p>
    <w:p w14:paraId="4D11F61D" w14:textId="77777777" w:rsidR="00DC551F" w:rsidRPr="00B25A3C" w:rsidRDefault="00DC551F" w:rsidP="00DC551F">
      <w:pPr>
        <w:pStyle w:val="EMA-normal"/>
        <w:rPr>
          <w:szCs w:val="22"/>
        </w:rPr>
      </w:pPr>
    </w:p>
    <w:p w14:paraId="451B947F" w14:textId="77777777" w:rsidR="00DC551F" w:rsidRPr="00B25A3C" w:rsidRDefault="00DC551F" w:rsidP="00DC551F">
      <w:pPr>
        <w:pStyle w:val="EMA-normal"/>
      </w:pPr>
      <w:r w:rsidRPr="00B25A3C">
        <w:t>Az alábbi információk kizárólag egészségügyi szakembereknek szólnak:</w:t>
      </w:r>
    </w:p>
    <w:p w14:paraId="4E1C9D6F" w14:textId="77777777" w:rsidR="00DC551F" w:rsidRPr="00B25A3C" w:rsidRDefault="00DC551F" w:rsidP="00DC551F">
      <w:pPr>
        <w:pStyle w:val="EMA-normal"/>
      </w:pPr>
    </w:p>
    <w:p w14:paraId="3AD0883C" w14:textId="7115CD70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 xml:space="preserve">Byfavo </w:t>
      </w:r>
      <w:r w:rsidR="00194D96">
        <w:rPr>
          <w:b/>
          <w:bCs/>
        </w:rPr>
        <w:t>5</w:t>
      </w:r>
      <w:r w:rsidR="00194D96" w:rsidRPr="00B25A3C">
        <w:rPr>
          <w:b/>
          <w:bCs/>
        </w:rPr>
        <w:t>0 </w:t>
      </w:r>
      <w:r w:rsidRPr="00B25A3C">
        <w:rPr>
          <w:b/>
          <w:bCs/>
        </w:rPr>
        <w:t>mg por oldatos injekcióhoz</w:t>
      </w:r>
      <w:r w:rsidR="00194D96">
        <w:rPr>
          <w:b/>
          <w:bCs/>
        </w:rPr>
        <w:t>/infúzióhoz való koncentrátumhoz</w:t>
      </w:r>
    </w:p>
    <w:p w14:paraId="6D0748A0" w14:textId="77777777" w:rsidR="00DC551F" w:rsidRPr="00B25A3C" w:rsidRDefault="00DC551F" w:rsidP="00DC551F">
      <w:pPr>
        <w:pStyle w:val="EMA-normal"/>
      </w:pPr>
    </w:p>
    <w:p w14:paraId="4B7A125E" w14:textId="77777777" w:rsidR="00DC551F" w:rsidRPr="00B25A3C" w:rsidRDefault="00DC551F" w:rsidP="00DC551F">
      <w:pPr>
        <w:pStyle w:val="EMA-normal"/>
      </w:pPr>
    </w:p>
    <w:p w14:paraId="251F7DE3" w14:textId="7777777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>KIZÁRÓLAG INTRAVÉNÁS ALKALMAZÁSRA</w:t>
      </w:r>
    </w:p>
    <w:p w14:paraId="442D29DB" w14:textId="77777777" w:rsidR="00DC551F" w:rsidRPr="00B25A3C" w:rsidRDefault="00DC551F" w:rsidP="00DC551F">
      <w:pPr>
        <w:pStyle w:val="EMA-normal"/>
      </w:pPr>
    </w:p>
    <w:p w14:paraId="13AB9FD6" w14:textId="27140A07" w:rsidR="00DC551F" w:rsidRPr="00B25A3C" w:rsidRDefault="00DC551F" w:rsidP="00DC551F">
      <w:pPr>
        <w:pStyle w:val="EMA-normal"/>
        <w:rPr>
          <w:b/>
          <w:bCs/>
          <w:noProof/>
        </w:rPr>
      </w:pPr>
      <w:r w:rsidRPr="00B25A3C">
        <w:rPr>
          <w:b/>
          <w:bCs/>
        </w:rPr>
        <w:t xml:space="preserve">Alkalmazás előtt fel kell oldani </w:t>
      </w:r>
      <w:r w:rsidR="00D90CAA">
        <w:rPr>
          <w:b/>
          <w:bCs/>
        </w:rPr>
        <w:t xml:space="preserve">és tovább kell hígítani </w:t>
      </w:r>
      <w:r w:rsidRPr="00B25A3C">
        <w:rPr>
          <w:b/>
          <w:bCs/>
        </w:rPr>
        <w:t>9 mg/ml (0,9%) koncentrációjú nátrium-klorid oldatos injekcióban</w:t>
      </w:r>
    </w:p>
    <w:p w14:paraId="3A1F9016" w14:textId="77777777" w:rsidR="00DC551F" w:rsidRPr="00B25A3C" w:rsidRDefault="00DC551F" w:rsidP="00DC551F">
      <w:pPr>
        <w:pStyle w:val="EMA-normal"/>
        <w:rPr>
          <w:noProof/>
        </w:rPr>
      </w:pPr>
    </w:p>
    <w:p w14:paraId="67E7706F" w14:textId="77777777" w:rsidR="00DC551F" w:rsidRPr="00B25A3C" w:rsidRDefault="00DC551F" w:rsidP="00DC551F">
      <w:pPr>
        <w:pStyle w:val="EMA-normal"/>
        <w:rPr>
          <w:noProof/>
        </w:rPr>
      </w:pPr>
      <w:r w:rsidRPr="00B25A3C">
        <w:t>Alkalmazás előtt olvassa el figyelmesen az alkalmazási előírást.</w:t>
      </w:r>
    </w:p>
    <w:p w14:paraId="63052E2B" w14:textId="77777777" w:rsidR="00F315EA" w:rsidRPr="00B25A3C" w:rsidRDefault="00F315EA" w:rsidP="00F315EA">
      <w:pPr>
        <w:pStyle w:val="EMA-QRD-normal"/>
      </w:pPr>
    </w:p>
    <w:p w14:paraId="58C9140B" w14:textId="34DA2894" w:rsidR="00F315EA" w:rsidRDefault="00F315EA" w:rsidP="00F315EA">
      <w:pPr>
        <w:pStyle w:val="EMA-QRD-normal"/>
      </w:pPr>
      <w:r w:rsidRPr="00B25A3C">
        <w:t xml:space="preserve">A remimazolámot </w:t>
      </w:r>
      <w:r w:rsidR="00122CF9">
        <w:t xml:space="preserve">csak </w:t>
      </w:r>
      <w:r w:rsidRPr="00B25A3C">
        <w:t>a</w:t>
      </w:r>
      <w:r>
        <w:t>z anesztéziában képzett</w:t>
      </w:r>
      <w:r w:rsidRPr="00B25A3C">
        <w:t xml:space="preserve"> egészségügyi szakember adhatja be</w:t>
      </w:r>
      <w:r>
        <w:t xml:space="preserve"> kórházakban vagy megfelelően felszerelt rendelőkben</w:t>
      </w:r>
      <w:r w:rsidRPr="00B25A3C">
        <w:t xml:space="preserve">. </w:t>
      </w:r>
    </w:p>
    <w:p w14:paraId="3512BD78" w14:textId="77777777" w:rsidR="00F315EA" w:rsidRDefault="00F315EA" w:rsidP="00F315EA">
      <w:pPr>
        <w:pStyle w:val="EMA-QRD-normal"/>
      </w:pPr>
    </w:p>
    <w:p w14:paraId="2AFB6569" w14:textId="1E15BFDF" w:rsidR="00F315EA" w:rsidRPr="00AD61FA" w:rsidRDefault="00F315EA" w:rsidP="00F315EA">
      <w:pPr>
        <w:spacing w:line="240" w:lineRule="auto"/>
      </w:pPr>
      <w:r>
        <w:t xml:space="preserve">A keringési és légzésfunkciókat folyamatosan monitorozni kell (pl. elektrokardiogram </w:t>
      </w:r>
      <w:r w:rsidR="00122CF9">
        <w:t>[</w:t>
      </w:r>
      <w:r>
        <w:t>EKG</w:t>
      </w:r>
      <w:r w:rsidR="00122CF9">
        <w:t>]</w:t>
      </w:r>
      <w:r>
        <w:t>, pulzoximéter)</w:t>
      </w:r>
      <w:r w:rsidR="00122CF9">
        <w:t>, é</w:t>
      </w:r>
      <w:r>
        <w:t xml:space="preserve">s mindig azonnal elérhetőnek kell lennie a légutak fenntartására, mesterséges lélegeztetésre </w:t>
      </w:r>
      <w:r w:rsidR="00122CF9">
        <w:t>szolgáló</w:t>
      </w:r>
      <w:r>
        <w:t xml:space="preserve"> </w:t>
      </w:r>
      <w:r w:rsidR="00122CF9">
        <w:t>eszközöknek</w:t>
      </w:r>
      <w:r>
        <w:t xml:space="preserve"> vagy egyéb újraélesztő berendezéseknek.</w:t>
      </w:r>
    </w:p>
    <w:p w14:paraId="56C4D32A" w14:textId="77777777" w:rsidR="00DC551F" w:rsidRPr="00B25A3C" w:rsidRDefault="00DC551F" w:rsidP="00DC551F">
      <w:pPr>
        <w:pStyle w:val="EMA-normal"/>
        <w:rPr>
          <w:noProof/>
        </w:rPr>
      </w:pPr>
    </w:p>
    <w:p w14:paraId="69527E3F" w14:textId="77777777" w:rsidR="00DD2AD5" w:rsidRPr="00B170D4" w:rsidRDefault="00DD2AD5" w:rsidP="00DD2AD5">
      <w:pPr>
        <w:pStyle w:val="EMA-QRD-SH2Underlined"/>
      </w:pPr>
      <w:r>
        <w:t>Használati utasítás</w:t>
      </w:r>
    </w:p>
    <w:p w14:paraId="1CC21872" w14:textId="77777777" w:rsidR="00DD2AD5" w:rsidRPr="00B170D4" w:rsidRDefault="00DD2AD5" w:rsidP="00DD2AD5">
      <w:pPr>
        <w:pStyle w:val="EMA-QRD-normal"/>
        <w:keepNext/>
      </w:pPr>
    </w:p>
    <w:p w14:paraId="5D3093EC" w14:textId="77777777" w:rsidR="00DD2AD5" w:rsidRPr="0070152A" w:rsidRDefault="00DD2AD5" w:rsidP="00DD2AD5">
      <w:pPr>
        <w:pStyle w:val="EMA-QRD-SH2Underlined"/>
        <w:rPr>
          <w:i/>
          <w:iCs/>
        </w:rPr>
      </w:pPr>
      <w:r>
        <w:rPr>
          <w:i/>
        </w:rPr>
        <w:t>Általános óvintézkedések</w:t>
      </w:r>
    </w:p>
    <w:p w14:paraId="2BA79BA7" w14:textId="3F0FB6B1" w:rsidR="00DD2AD5" w:rsidRPr="00B170D4" w:rsidRDefault="00DD2AD5" w:rsidP="00DD2AD5">
      <w:pPr>
        <w:pStyle w:val="EMA-QRD-normal"/>
      </w:pPr>
      <w:r>
        <w:t>Minden injekciós üveg kizárólag egyszer</w:t>
      </w:r>
      <w:r w:rsidR="00122CF9">
        <w:t>i felhasználásra szolgál</w:t>
      </w:r>
      <w:r>
        <w:t xml:space="preserve">. A </w:t>
      </w:r>
      <w:r w:rsidR="00122CF9">
        <w:t>készítmény</w:t>
      </w:r>
      <w:r>
        <w:t xml:space="preserve"> feloldását és hígítását aszeptikus technikával kell végezni. Felbontás után az injekciós üveg tartalmát azonnal fel kell használni (az alkalmazási előírás 6.3</w:t>
      </w:r>
      <w:r w:rsidR="00081C4A">
        <w:t> </w:t>
      </w:r>
      <w:r>
        <w:t xml:space="preserve">pontja). A </w:t>
      </w:r>
      <w:r w:rsidR="000E597F">
        <w:t>gumidugó roncsolódásának</w:t>
      </w:r>
      <w:r>
        <w:t xml:space="preserve"> megakadályozása érdekében a tűt 45-60°-os szögben kell behelyezni úgy, hogy a tűhegy nyílása felfelé nézzen (azaz a </w:t>
      </w:r>
      <w:r>
        <w:lastRenderedPageBreak/>
        <w:t>dugótól elfelé), melyre néha „</w:t>
      </w:r>
      <w:r w:rsidR="003057F5">
        <w:t>tű kúpos vége</w:t>
      </w:r>
      <w:r>
        <w:t xml:space="preserve"> fel</w:t>
      </w:r>
      <w:r w:rsidR="003057F5">
        <w:t>e</w:t>
      </w:r>
      <w:r>
        <w:t xml:space="preserve">”-ként hivatkoznak. </w:t>
      </w:r>
      <w:r w:rsidR="003057F5">
        <w:t>K</w:t>
      </w:r>
      <w:r>
        <w:t>is nyomás alkalmaz</w:t>
      </w:r>
      <w:r w:rsidR="003057F5">
        <w:t>ásának hatására</w:t>
      </w:r>
      <w:r>
        <w:t xml:space="preserve"> a szög fokozatos nő, ahogy a tű bejut az injkeciós üvegbe. A tűnek 90°-os szögben kell lenn</w:t>
      </w:r>
      <w:r w:rsidR="003057F5">
        <w:t>ie</w:t>
      </w:r>
      <w:r>
        <w:t>, amint a tű kúpos vége áthala</w:t>
      </w:r>
      <w:r w:rsidR="003057F5">
        <w:t>d</w:t>
      </w:r>
      <w:r>
        <w:t xml:space="preserve"> a dugón.</w:t>
      </w:r>
    </w:p>
    <w:p w14:paraId="580B241E" w14:textId="77777777" w:rsidR="00DD2AD5" w:rsidRPr="00B170D4" w:rsidRDefault="00DD2AD5" w:rsidP="00DD2AD5">
      <w:pPr>
        <w:spacing w:line="240" w:lineRule="auto"/>
      </w:pPr>
    </w:p>
    <w:p w14:paraId="3E75738E" w14:textId="77777777" w:rsidR="00DD2AD5" w:rsidRPr="0070152A" w:rsidRDefault="00DD2AD5" w:rsidP="00F315EA">
      <w:pPr>
        <w:keepNext/>
        <w:keepLines/>
        <w:spacing w:line="240" w:lineRule="auto"/>
        <w:rPr>
          <w:i/>
          <w:iCs/>
          <w:noProof/>
          <w:szCs w:val="22"/>
          <w:u w:val="single"/>
        </w:rPr>
      </w:pPr>
      <w:r>
        <w:rPr>
          <w:i/>
          <w:u w:val="single"/>
        </w:rPr>
        <w:t>Feloldási utasítás</w:t>
      </w:r>
    </w:p>
    <w:p w14:paraId="3ADEF490" w14:textId="7DAA9150" w:rsidR="00DD2AD5" w:rsidRPr="00B170D4" w:rsidRDefault="00DD2AD5" w:rsidP="00DD2AD5">
      <w:pPr>
        <w:spacing w:line="240" w:lineRule="auto"/>
        <w:rPr>
          <w:noProof/>
          <w:szCs w:val="22"/>
        </w:rPr>
      </w:pPr>
      <w:r>
        <w:t xml:space="preserve">A Byfavo-t 10 ml </w:t>
      </w:r>
      <w:r w:rsidR="00225889">
        <w:t xml:space="preserve">mennyiségű, </w:t>
      </w:r>
      <w:r>
        <w:t>9 mg/ml (0,9%-os)</w:t>
      </w:r>
      <w:r w:rsidR="00225889">
        <w:t xml:space="preserve"> koncentrációjú</w:t>
      </w:r>
      <w:r>
        <w:t xml:space="preserve"> nátrium-klorid oldatos injekció hozzáadásával kell feloldani, és óvatosan kell keverni, amíg a por teljesen fel nem oldódik. A feloldott Byfavo </w:t>
      </w:r>
      <w:r w:rsidR="00225889">
        <w:t>átlátszó</w:t>
      </w:r>
      <w:r>
        <w:t xml:space="preserve"> és színtelen</w:t>
      </w:r>
      <w:r w:rsidR="00225889">
        <w:t xml:space="preserve"> vagy halvány </w:t>
      </w:r>
      <w:r>
        <w:t xml:space="preserve">sárga. Az oldatot </w:t>
      </w:r>
      <w:r w:rsidR="00225889">
        <w:t>meg kell semmisíteni</w:t>
      </w:r>
      <w:r>
        <w:t>, ha látható részecsk</w:t>
      </w:r>
      <w:r w:rsidR="00225889">
        <w:t>éket tartalmaz</w:t>
      </w:r>
      <w:r>
        <w:t xml:space="preserve"> vagy elszíneződ</w:t>
      </w:r>
      <w:r w:rsidR="00225889">
        <w:t>ött</w:t>
      </w:r>
      <w:r>
        <w:t xml:space="preserve">. </w:t>
      </w:r>
    </w:p>
    <w:p w14:paraId="16591A52" w14:textId="77777777" w:rsidR="00DD2AD5" w:rsidRPr="00B170D4" w:rsidRDefault="00DD2AD5" w:rsidP="00DD2AD5">
      <w:pPr>
        <w:pStyle w:val="EMA-normal"/>
        <w:rPr>
          <w:noProof/>
        </w:rPr>
      </w:pPr>
    </w:p>
    <w:p w14:paraId="735385BE" w14:textId="77777777" w:rsidR="00DD2AD5" w:rsidRPr="0070152A" w:rsidRDefault="00DD2AD5" w:rsidP="00DD2AD5">
      <w:pPr>
        <w:pStyle w:val="EMA-QRD-SH2Underlined"/>
        <w:rPr>
          <w:i/>
          <w:iCs/>
        </w:rPr>
      </w:pPr>
      <w:r>
        <w:rPr>
          <w:i/>
        </w:rPr>
        <w:t>Hígítási utasítás</w:t>
      </w:r>
    </w:p>
    <w:p w14:paraId="663EAE93" w14:textId="6265695F" w:rsidR="00DD2AD5" w:rsidRPr="002D7FF3" w:rsidRDefault="00DD2AD5" w:rsidP="00DD2AD5">
      <w:pPr>
        <w:pStyle w:val="EMA-QRD-normal"/>
        <w:rPr>
          <w:noProof/>
        </w:rPr>
      </w:pPr>
      <w:r>
        <w:t>A beadáshoz az elkészített oldatot tovább kell hígítani. Az elkészített remimazol</w:t>
      </w:r>
      <w:r w:rsidR="00225889">
        <w:t>á</w:t>
      </w:r>
      <w:r>
        <w:t>m</w:t>
      </w:r>
      <w:r w:rsidR="00225889">
        <w:t>-</w:t>
      </w:r>
      <w:r>
        <w:t xml:space="preserve">oldat megfelelő térfogatát fel kell szívni az injekciós üveg(ek)ből, és </w:t>
      </w:r>
      <w:r w:rsidR="00225889">
        <w:t>olyan</w:t>
      </w:r>
      <w:r>
        <w:t xml:space="preserve"> fecskendőbe vagy infúziós tasakba kell tenni, amely 9 mg/ml (0,9%) nátrium-klorid oldatos injekciót tartalmaz, hogy a </w:t>
      </w:r>
      <w:r w:rsidR="00225889">
        <w:t xml:space="preserve">remimazolám </w:t>
      </w:r>
      <w:r>
        <w:t>1-2 mg/ml-es végleges koncentrációját elérj</w:t>
      </w:r>
      <w:r w:rsidR="00225889">
        <w:t>ük</w:t>
      </w:r>
      <w:r>
        <w:t xml:space="preserve"> (</w:t>
      </w:r>
      <w:r w:rsidR="00CA4C02">
        <w:t>1</w:t>
      </w:r>
      <w:r>
        <w:t>.</w:t>
      </w:r>
      <w:r w:rsidR="00081C4A">
        <w:t> </w:t>
      </w:r>
      <w:r>
        <w:t>táblázat).</w:t>
      </w:r>
    </w:p>
    <w:p w14:paraId="0DBC349E" w14:textId="77777777" w:rsidR="00DD2AD5" w:rsidRPr="002D7FF3" w:rsidRDefault="00DD2AD5" w:rsidP="00DD2AD5">
      <w:pPr>
        <w:pStyle w:val="EMA-QRD-normal"/>
      </w:pPr>
    </w:p>
    <w:p w14:paraId="083B4481" w14:textId="67884025" w:rsidR="00DD2AD5" w:rsidRPr="002D7FF3" w:rsidRDefault="00CA4C02" w:rsidP="00DD2AD5">
      <w:pPr>
        <w:pStyle w:val="EMA-QRD-normal"/>
        <w:keepNext/>
        <w:rPr>
          <w:b/>
          <w:bCs/>
        </w:rPr>
      </w:pPr>
      <w:r>
        <w:rPr>
          <w:b/>
        </w:rPr>
        <w:t>1</w:t>
      </w:r>
      <w:r w:rsidR="00DD2AD5">
        <w:rPr>
          <w:b/>
        </w:rPr>
        <w:t>.</w:t>
      </w:r>
      <w:r w:rsidR="00081C4A">
        <w:rPr>
          <w:b/>
        </w:rPr>
        <w:t> </w:t>
      </w:r>
      <w:r w:rsidR="00DD2AD5">
        <w:rPr>
          <w:b/>
        </w:rPr>
        <w:t>táblázat: Hígítási utasítások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1E2C94" w:rsidRPr="002D7FF3" w14:paraId="7BC401C2" w14:textId="77777777" w:rsidTr="00ED4302">
        <w:tc>
          <w:tcPr>
            <w:tcW w:w="3020" w:type="dxa"/>
          </w:tcPr>
          <w:p w14:paraId="64BFB7B1" w14:textId="77777777" w:rsidR="00DD2AD5" w:rsidRPr="002D7FF3" w:rsidRDefault="00DD2AD5" w:rsidP="00ED4302">
            <w:pPr>
              <w:pStyle w:val="EMA-QRD-normal"/>
              <w:keepNext/>
              <w:rPr>
                <w:b/>
                <w:bCs/>
              </w:rPr>
            </w:pPr>
            <w:r>
              <w:rPr>
                <w:b/>
              </w:rPr>
              <w:t>Elkészített oldat</w:t>
            </w:r>
          </w:p>
        </w:tc>
        <w:tc>
          <w:tcPr>
            <w:tcW w:w="3020" w:type="dxa"/>
          </w:tcPr>
          <w:p w14:paraId="29F6EF4C" w14:textId="77777777" w:rsidR="00DD2AD5" w:rsidRPr="002D7FF3" w:rsidRDefault="00DD2AD5" w:rsidP="00ED4302">
            <w:pPr>
              <w:pStyle w:val="EMA-QRD-normal"/>
              <w:rPr>
                <w:b/>
                <w:bCs/>
              </w:rPr>
            </w:pPr>
            <w:r>
              <w:rPr>
                <w:b/>
              </w:rPr>
              <w:t>2 mg/ml végleges koncentráció</w:t>
            </w:r>
          </w:p>
        </w:tc>
        <w:tc>
          <w:tcPr>
            <w:tcW w:w="3021" w:type="dxa"/>
          </w:tcPr>
          <w:p w14:paraId="014702F7" w14:textId="77777777" w:rsidR="00DD2AD5" w:rsidRPr="002D7FF3" w:rsidRDefault="00DD2AD5" w:rsidP="00ED4302">
            <w:pPr>
              <w:pStyle w:val="EMA-QRD-normal"/>
              <w:rPr>
                <w:b/>
                <w:bCs/>
              </w:rPr>
            </w:pPr>
            <w:r>
              <w:rPr>
                <w:b/>
              </w:rPr>
              <w:t>1 mg/ml végleges koncentráció</w:t>
            </w:r>
          </w:p>
        </w:tc>
      </w:tr>
      <w:tr w:rsidR="001E2C94" w14:paraId="592C069D" w14:textId="77777777" w:rsidTr="00ED4302">
        <w:tc>
          <w:tcPr>
            <w:tcW w:w="3020" w:type="dxa"/>
          </w:tcPr>
          <w:p w14:paraId="490FE9D9" w14:textId="77777777" w:rsidR="00DD2AD5" w:rsidRPr="00F315EA" w:rsidRDefault="00DD2AD5" w:rsidP="00ED4302">
            <w:pPr>
              <w:keepNext/>
              <w:tabs>
                <w:tab w:val="clear" w:pos="567"/>
              </w:tabs>
              <w:spacing w:before="60" w:after="60" w:line="264" w:lineRule="auto"/>
              <w:jc w:val="both"/>
              <w:rPr>
                <w:sz w:val="20"/>
              </w:rPr>
            </w:pPr>
            <w:r w:rsidRPr="00F315EA">
              <w:rPr>
                <w:sz w:val="20"/>
              </w:rPr>
              <w:t>5 mg/ml</w:t>
            </w:r>
          </w:p>
          <w:p w14:paraId="028B0CDB" w14:textId="4F5D118A" w:rsidR="00DD2AD5" w:rsidRPr="00F315EA" w:rsidRDefault="00DD2AD5" w:rsidP="00225889">
            <w:pPr>
              <w:pStyle w:val="EMA-normal"/>
              <w:rPr>
                <w:szCs w:val="22"/>
              </w:rPr>
            </w:pPr>
            <w:r w:rsidRPr="00F315EA">
              <w:rPr>
                <w:sz w:val="20"/>
              </w:rPr>
              <w:t xml:space="preserve">(50 mg </w:t>
            </w:r>
            <w:r w:rsidR="00225889">
              <w:rPr>
                <w:sz w:val="20"/>
              </w:rPr>
              <w:t>feloldása</w:t>
            </w:r>
            <w:r w:rsidRPr="00F315EA">
              <w:rPr>
                <w:sz w:val="20"/>
              </w:rPr>
              <w:t xml:space="preserve"> 10 ml</w:t>
            </w:r>
            <w:r w:rsidR="00225889">
              <w:rPr>
                <w:sz w:val="20"/>
              </w:rPr>
              <w:t xml:space="preserve"> oldószerben</w:t>
            </w:r>
            <w:r w:rsidRPr="00F315EA">
              <w:rPr>
                <w:sz w:val="20"/>
              </w:rPr>
              <w:t>)</w:t>
            </w:r>
          </w:p>
        </w:tc>
        <w:tc>
          <w:tcPr>
            <w:tcW w:w="3020" w:type="dxa"/>
          </w:tcPr>
          <w:p w14:paraId="2B78CF47" w14:textId="26E6B0AA" w:rsidR="00DD2AD5" w:rsidRPr="002D7FF3" w:rsidRDefault="00225889" w:rsidP="00225889">
            <w:pPr>
              <w:pStyle w:val="EMA-normal"/>
            </w:pPr>
            <w:r>
              <w:t>Az elkészített</w:t>
            </w:r>
            <w:r w:rsidR="00DD2AD5">
              <w:t xml:space="preserve"> 10 ml</w:t>
            </w:r>
            <w:r>
              <w:t>-es</w:t>
            </w:r>
            <w:r w:rsidR="00DD2AD5">
              <w:t xml:space="preserve"> oldatot </w:t>
            </w:r>
            <w:r>
              <w:t xml:space="preserve">hígítsa fel </w:t>
            </w:r>
            <w:r w:rsidR="00DD2AD5">
              <w:t>15 ml nátrium-klorid (0,9%) oldatos injekcióval.</w:t>
            </w:r>
          </w:p>
        </w:tc>
        <w:tc>
          <w:tcPr>
            <w:tcW w:w="3021" w:type="dxa"/>
          </w:tcPr>
          <w:p w14:paraId="54B4A698" w14:textId="4E984E1F" w:rsidR="00DD2AD5" w:rsidRPr="00452708" w:rsidRDefault="00225889" w:rsidP="00225889">
            <w:pPr>
              <w:pStyle w:val="EMA-normal"/>
            </w:pPr>
            <w:r>
              <w:t>Az elkészített</w:t>
            </w:r>
            <w:r w:rsidR="00DD2AD5">
              <w:t xml:space="preserve"> 10 ml</w:t>
            </w:r>
            <w:r>
              <w:t>-es</w:t>
            </w:r>
            <w:r w:rsidR="00DD2AD5">
              <w:t xml:space="preserve"> oldatot </w:t>
            </w:r>
            <w:r>
              <w:t xml:space="preserve">hígítsa fel </w:t>
            </w:r>
            <w:r w:rsidR="00DD2AD5">
              <w:t>40 ml nátrium-klorid (0,9%) oldatos injekcióval.</w:t>
            </w:r>
          </w:p>
        </w:tc>
      </w:tr>
    </w:tbl>
    <w:p w14:paraId="7B8FE104" w14:textId="77777777" w:rsidR="00DD2AD5" w:rsidRPr="00B170D4" w:rsidRDefault="00DD2AD5" w:rsidP="00DD2AD5">
      <w:pPr>
        <w:pStyle w:val="EMA-QRD-normal"/>
      </w:pPr>
    </w:p>
    <w:p w14:paraId="59B84007" w14:textId="77777777" w:rsidR="00DD2AD5" w:rsidRPr="0070152A" w:rsidRDefault="00DD2AD5" w:rsidP="00DD2AD5">
      <w:pPr>
        <w:pStyle w:val="EMA-QRD-SH2Underlined"/>
        <w:rPr>
          <w:i/>
          <w:iCs/>
        </w:rPr>
      </w:pPr>
      <w:r>
        <w:rPr>
          <w:i/>
        </w:rPr>
        <w:t>Alkalmazás más folyadékokkal</w:t>
      </w:r>
    </w:p>
    <w:p w14:paraId="0C7D23D7" w14:textId="07D371FD" w:rsidR="00DD2AD5" w:rsidRPr="00B170D4" w:rsidRDefault="00DD2AD5" w:rsidP="00DD2AD5">
      <w:pPr>
        <w:pStyle w:val="EMA-QRD-normal"/>
      </w:pPr>
      <w:r>
        <w:t>A</w:t>
      </w:r>
      <w:r w:rsidR="00225889">
        <w:t xml:space="preserve"> felhasználásar szánt </w:t>
      </w:r>
      <w:r>
        <w:t>Byfavo</w:t>
      </w:r>
      <w:r w:rsidR="00225889">
        <w:t xml:space="preserve"> a fent leírtak szerint </w:t>
      </w:r>
      <w:r w:rsidR="00225889" w:rsidRPr="00B25A3C">
        <w:t xml:space="preserve">0,9%-os nátrium-kloridban való feloldása </w:t>
      </w:r>
      <w:r w:rsidR="00225889">
        <w:t xml:space="preserve">és hígítása </w:t>
      </w:r>
      <w:r w:rsidR="00225889" w:rsidRPr="00B25A3C">
        <w:t>esetén az alábbi folyadékokkal bizonyítottan kompatibilis</w:t>
      </w:r>
      <w:r>
        <w:t>:</w:t>
      </w:r>
    </w:p>
    <w:p w14:paraId="252FD421" w14:textId="0DAF7ADB" w:rsidR="00DC551F" w:rsidRPr="00B25A3C" w:rsidRDefault="00DC551F" w:rsidP="00F315EA">
      <w:pPr>
        <w:pStyle w:val="EMA-normal"/>
      </w:pPr>
      <w:r w:rsidRPr="00B25A3C">
        <w:t>glükóz 5%</w:t>
      </w:r>
      <w:r w:rsidR="00793D9E">
        <w:t>-os</w:t>
      </w:r>
      <w:r w:rsidRPr="00B25A3C">
        <w:t xml:space="preserve"> </w:t>
      </w:r>
      <w:r w:rsidR="00225889">
        <w:t xml:space="preserve">(m/V%) </w:t>
      </w:r>
      <w:r w:rsidR="00793D9E">
        <w:t>intravénás infúzió</w:t>
      </w:r>
      <w:r w:rsidRPr="00B25A3C">
        <w:t>;</w:t>
      </w:r>
    </w:p>
    <w:p w14:paraId="36E9ADBC" w14:textId="3DBE4DC1" w:rsidR="00DC551F" w:rsidRPr="00B25A3C" w:rsidRDefault="00DC551F" w:rsidP="00F315EA">
      <w:pPr>
        <w:pStyle w:val="EMA-normal"/>
      </w:pPr>
      <w:r w:rsidRPr="00B25A3C">
        <w:t>glükóz 20%</w:t>
      </w:r>
      <w:r w:rsidR="00793D9E">
        <w:t>-os</w:t>
      </w:r>
      <w:r w:rsidRPr="00B25A3C">
        <w:t xml:space="preserve"> </w:t>
      </w:r>
      <w:r w:rsidR="00765328">
        <w:t xml:space="preserve">(m/V%) </w:t>
      </w:r>
      <w:r w:rsidRPr="00B25A3C">
        <w:t xml:space="preserve">oldatos </w:t>
      </w:r>
      <w:r w:rsidR="00793D9E">
        <w:t>infúzió</w:t>
      </w:r>
      <w:r w:rsidRPr="00B25A3C">
        <w:t>;</w:t>
      </w:r>
    </w:p>
    <w:p w14:paraId="3DBAE488" w14:textId="7CB35B36" w:rsidR="00DC551F" w:rsidRPr="00B25A3C" w:rsidRDefault="00DC551F" w:rsidP="00F315EA">
      <w:pPr>
        <w:pStyle w:val="EMA-normal"/>
      </w:pPr>
      <w:r w:rsidRPr="00B25A3C">
        <w:t>nátrium-klorid 0,45%</w:t>
      </w:r>
      <w:r w:rsidR="00EE3E15">
        <w:t>-os (m/V%) és glükóz 5%-os (m/V%)</w:t>
      </w:r>
      <w:r w:rsidRPr="00B25A3C">
        <w:t xml:space="preserve"> oldatos </w:t>
      </w:r>
      <w:r w:rsidR="00EE3E15">
        <w:t>infúzió</w:t>
      </w:r>
    </w:p>
    <w:p w14:paraId="7E4EB0DF" w14:textId="56E3222F" w:rsidR="00C02BBC" w:rsidRPr="00B25A3C" w:rsidRDefault="00C02BBC" w:rsidP="00C02BBC">
      <w:pPr>
        <w:pStyle w:val="EMA-normal"/>
        <w:rPr>
          <w:noProof/>
        </w:rPr>
      </w:pPr>
      <w:r w:rsidRPr="00B25A3C">
        <w:t>nátrium-klorid 0,9%</w:t>
      </w:r>
      <w:r>
        <w:t>-os (m/V%)</w:t>
      </w:r>
      <w:r w:rsidRPr="00B25A3C">
        <w:t xml:space="preserve"> intravénás infúzió;</w:t>
      </w:r>
    </w:p>
    <w:p w14:paraId="45DE0A13" w14:textId="3B25A586" w:rsidR="00DC551F" w:rsidRPr="00B25A3C" w:rsidRDefault="00DC551F" w:rsidP="00F315EA">
      <w:pPr>
        <w:pStyle w:val="EMA-normal"/>
      </w:pPr>
      <w:r w:rsidRPr="00B25A3C">
        <w:t>Ringer-oldat</w:t>
      </w:r>
      <w:r w:rsidR="00EE3E15">
        <w:t xml:space="preserve"> (nátrium-klorid 8,6 g/L, kálium-klorid 0,3 g/l, kalcium-klorid-dihidrát 0,33 g/l)</w:t>
      </w:r>
    </w:p>
    <w:p w14:paraId="4D04F66C" w14:textId="057483AC" w:rsidR="00DD2AD5" w:rsidRDefault="00DD2AD5" w:rsidP="00DD2AD5">
      <w:pPr>
        <w:pStyle w:val="EMA-QRD-normal"/>
      </w:pPr>
      <w:r>
        <w:t>Ez a gyógyszer nem keverhető össze vagy nem adható együtt ugyanazon infúziós szerelékben a jelen pontban leírt folyadékoktól eltérő készítményekkel.</w:t>
      </w:r>
    </w:p>
    <w:p w14:paraId="403C422C" w14:textId="2E73AB68" w:rsidR="00CA3BA3" w:rsidRDefault="00CA3BA3" w:rsidP="00DD2AD5">
      <w:pPr>
        <w:pStyle w:val="EMA-QRD-normal"/>
      </w:pPr>
    </w:p>
    <w:p w14:paraId="2811AFAF" w14:textId="77777777" w:rsidR="00CA3BA3" w:rsidRPr="00F315EA" w:rsidRDefault="00CA3BA3" w:rsidP="00F315EA">
      <w:pPr>
        <w:pStyle w:val="EMA-normal"/>
        <w:keepNext/>
        <w:rPr>
          <w:i/>
          <w:iCs/>
          <w:noProof/>
          <w:u w:val="single"/>
        </w:rPr>
      </w:pPr>
      <w:r w:rsidRPr="00F315EA">
        <w:rPr>
          <w:i/>
          <w:iCs/>
          <w:u w:val="single"/>
        </w:rPr>
        <w:t>Inkompatibilitások</w:t>
      </w:r>
    </w:p>
    <w:p w14:paraId="5692AC15" w14:textId="45A9CA5F" w:rsidR="00CA3BA3" w:rsidRPr="00B25A3C" w:rsidRDefault="00CA3BA3" w:rsidP="00CA3BA3">
      <w:pPr>
        <w:pStyle w:val="EMA-normal"/>
        <w:rPr>
          <w:noProof/>
        </w:rPr>
      </w:pPr>
      <w:r>
        <w:t>A Byfa</w:t>
      </w:r>
      <w:r w:rsidR="007D4235">
        <w:t>v</w:t>
      </w:r>
      <w:r>
        <w:t xml:space="preserve">o és az együtt </w:t>
      </w:r>
      <w:r w:rsidR="007D4235">
        <w:t>alkalmazott</w:t>
      </w:r>
      <w:r>
        <w:t xml:space="preserve"> oldatok közötti inkompatibilitás kicsapódást/zavarosságot eredményezhet, ami </w:t>
      </w:r>
      <w:r w:rsidR="007D4235">
        <w:t>az érrendszeri</w:t>
      </w:r>
      <w:r>
        <w:t xml:space="preserve"> hozzáférési hely elzáródását okozhatja. </w:t>
      </w:r>
      <w:r w:rsidRPr="00B25A3C">
        <w:t xml:space="preserve">A Byfavo nem kompatibilis Ringer-laktát </w:t>
      </w:r>
      <w:r>
        <w:t xml:space="preserve">(más néven </w:t>
      </w:r>
      <w:r w:rsidRPr="003A6E64">
        <w:t>összetett nátrium-laktát</w:t>
      </w:r>
      <w:r>
        <w:t xml:space="preserve"> vagy Hartmann), </w:t>
      </w:r>
      <w:r w:rsidRPr="00B25A3C">
        <w:t>Ringer-</w:t>
      </w:r>
      <w:r>
        <w:t>acetát</w:t>
      </w:r>
      <w:r w:rsidRPr="00B25A3C">
        <w:t xml:space="preserve"> </w:t>
      </w:r>
      <w:r>
        <w:t xml:space="preserve">és </w:t>
      </w:r>
      <w:r w:rsidRPr="000A2A07">
        <w:t>Ringer-</w:t>
      </w:r>
      <w:r>
        <w:t>bikarbonát</w:t>
      </w:r>
      <w:r w:rsidRPr="000A2A07">
        <w:t xml:space="preserve"> oldatos</w:t>
      </w:r>
      <w:r w:rsidRPr="00B25A3C">
        <w:t xml:space="preserve"> infúzióval</w:t>
      </w:r>
      <w:r w:rsidR="007D4235">
        <w:t>, valamint</w:t>
      </w:r>
      <w:r>
        <w:t xml:space="preserve"> más lúgos </w:t>
      </w:r>
      <w:r w:rsidR="007D4235">
        <w:t xml:space="preserve">kémhatású </w:t>
      </w:r>
      <w:r>
        <w:t xml:space="preserve">oldatokkal, mivel a </w:t>
      </w:r>
      <w:r w:rsidR="007D4235">
        <w:t>készítmény</w:t>
      </w:r>
      <w:r>
        <w:t xml:space="preserve"> oldhatósága </w:t>
      </w:r>
      <w:r w:rsidR="007D4235">
        <w:t xml:space="preserve">alacsony </w:t>
      </w:r>
      <w:r>
        <w:t xml:space="preserve">4-es vagy </w:t>
      </w:r>
      <w:r w:rsidR="007D4235">
        <w:t>nagyobb</w:t>
      </w:r>
      <w:r>
        <w:t xml:space="preserve"> pH</w:t>
      </w:r>
      <w:r w:rsidR="007D4235">
        <w:t>-érték mellett</w:t>
      </w:r>
      <w:r w:rsidRPr="00B25A3C">
        <w:t>.</w:t>
      </w:r>
    </w:p>
    <w:p w14:paraId="26839238" w14:textId="6C538AD9" w:rsidR="00CA3BA3" w:rsidRPr="00B170D4" w:rsidRDefault="00CA3BA3" w:rsidP="00CA3BA3">
      <w:pPr>
        <w:pStyle w:val="EMA-QRD-normal"/>
        <w:rPr>
          <w:noProof/>
          <w:u w:val="single"/>
        </w:rPr>
      </w:pPr>
      <w:r>
        <w:t>Ez</w:t>
      </w:r>
      <w:r w:rsidRPr="00B25A3C">
        <w:t xml:space="preserve"> a gyógyszer </w:t>
      </w:r>
      <w:r w:rsidR="007D4235">
        <w:t>nem keverhető össze vagy nem adható együtt ugyanazon infúziós szerelékben az „Alkalmazás más folyadékokkal” részben leírt folyadékoktól eltérő készítményekkel</w:t>
      </w:r>
      <w:r w:rsidRPr="00B25A3C">
        <w:t>.</w:t>
      </w:r>
    </w:p>
    <w:p w14:paraId="526E7635" w14:textId="77777777" w:rsidR="00DD2AD5" w:rsidRPr="00B170D4" w:rsidRDefault="00DD2AD5" w:rsidP="00DD2AD5">
      <w:pPr>
        <w:pStyle w:val="EMA-QRD-normal"/>
        <w:rPr>
          <w:noProof/>
        </w:rPr>
      </w:pPr>
    </w:p>
    <w:p w14:paraId="764A75CE" w14:textId="77777777" w:rsidR="00A41734" w:rsidRPr="00B25A3C" w:rsidRDefault="00A41734" w:rsidP="00A41734">
      <w:pPr>
        <w:pStyle w:val="EMA-QRD-SH2Underlined"/>
      </w:pPr>
      <w:r w:rsidRPr="00B25A3C">
        <w:t>Stabilitás feloldás után, felhasználásra kész állapotban</w:t>
      </w:r>
    </w:p>
    <w:p w14:paraId="7B43CE5C" w14:textId="77777777" w:rsidR="00EE3E15" w:rsidRPr="00B25A3C" w:rsidRDefault="00EE3E15" w:rsidP="00F315EA">
      <w:pPr>
        <w:pStyle w:val="EMA-QRD-normal"/>
        <w:keepNext/>
      </w:pPr>
    </w:p>
    <w:p w14:paraId="5E08EABD" w14:textId="32FE8005" w:rsidR="00DC551F" w:rsidRPr="00B25A3C" w:rsidRDefault="00DC551F" w:rsidP="00DC551F">
      <w:pPr>
        <w:pStyle w:val="EMA-QRD-normal"/>
      </w:pPr>
      <w:r w:rsidRPr="00B25A3C">
        <w:t>A készítmény kémiai és fizikai stabilitása felhasználásra kész állapotban 20°C – 25°C között 24 órán át bizonyított.</w:t>
      </w:r>
    </w:p>
    <w:p w14:paraId="172242E2" w14:textId="77777777" w:rsidR="00DC551F" w:rsidRPr="00B25A3C" w:rsidRDefault="00DC551F" w:rsidP="00DC551F">
      <w:pPr>
        <w:pStyle w:val="EMA-QRD-normal"/>
      </w:pPr>
    </w:p>
    <w:p w14:paraId="527A10BB" w14:textId="77777777" w:rsidR="00A41734" w:rsidRPr="00B25A3C" w:rsidRDefault="00A41734" w:rsidP="00A41734">
      <w:pPr>
        <w:pStyle w:val="EMA-normal"/>
      </w:pPr>
      <w:r w:rsidRPr="00B25A3C">
        <w:t>Mikrobiológiai szempontból a</w:t>
      </w:r>
      <w:r>
        <w:t xml:space="preserve"> készítményt </w:t>
      </w:r>
      <w:r w:rsidRPr="00B25A3C">
        <w:t>azonnal fel kell használni</w:t>
      </w:r>
      <w:r>
        <w:t>, hacsak a felbontás/feloldás/hígítás módja nem zárja ki a mikrobiális szennyeződés kockázatát.</w:t>
      </w:r>
      <w:r w:rsidRPr="00B25A3C">
        <w:t xml:space="preserve"> Amennyiben nem használják fel azonnal, a felhasználásra kész állapotban történő tárolás idejéért és körülményeiért a felhasználó a felelős.</w:t>
      </w:r>
    </w:p>
    <w:p w14:paraId="185011A3" w14:textId="77777777" w:rsidR="00DC551F" w:rsidRPr="00B25A3C" w:rsidRDefault="00DC551F" w:rsidP="00DC551F">
      <w:pPr>
        <w:pStyle w:val="EMA-QRD-normal"/>
      </w:pPr>
    </w:p>
    <w:p w14:paraId="52C15B40" w14:textId="77777777" w:rsidR="00DC551F" w:rsidRPr="00B25A3C" w:rsidRDefault="00DC551F" w:rsidP="00DC551F">
      <w:pPr>
        <w:pStyle w:val="EMA-QRD-SH2Underlined"/>
      </w:pPr>
      <w:r w:rsidRPr="00B25A3C">
        <w:t>Különleges tárolási előírások</w:t>
      </w:r>
    </w:p>
    <w:p w14:paraId="5ED69990" w14:textId="77777777" w:rsidR="00DC551F" w:rsidRPr="00B25A3C" w:rsidRDefault="00DC551F" w:rsidP="00D21C5D">
      <w:pPr>
        <w:pStyle w:val="EMA-QRD-normal"/>
        <w:keepNext/>
        <w:rPr>
          <w:noProof/>
        </w:rPr>
      </w:pPr>
    </w:p>
    <w:p w14:paraId="75C27DC6" w14:textId="4693E174" w:rsidR="00F34A16" w:rsidRPr="00B25A3C" w:rsidRDefault="00DC551F">
      <w:pPr>
        <w:pStyle w:val="EMA-QRD-normal"/>
        <w:rPr>
          <w:noProof/>
        </w:rPr>
      </w:pPr>
      <w:r w:rsidRPr="00B25A3C">
        <w:t>A fénytől való védelem érdekében az injekciós üvegeket tartsa a dobozukban.</w:t>
      </w:r>
    </w:p>
    <w:sectPr w:rsidR="00F34A16" w:rsidRPr="00B25A3C" w:rsidSect="001374C5">
      <w:footerReference w:type="defaul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91511" w14:textId="77777777" w:rsidR="00C206AB" w:rsidRDefault="00C206AB">
      <w:pPr>
        <w:spacing w:line="240" w:lineRule="auto"/>
      </w:pPr>
      <w:r>
        <w:separator/>
      </w:r>
    </w:p>
  </w:endnote>
  <w:endnote w:type="continuationSeparator" w:id="0">
    <w:p w14:paraId="717CDE54" w14:textId="77777777" w:rsidR="00C206AB" w:rsidRDefault="00C206AB">
      <w:pPr>
        <w:spacing w:line="240" w:lineRule="auto"/>
      </w:pPr>
      <w:r>
        <w:continuationSeparator/>
      </w:r>
    </w:p>
  </w:endnote>
  <w:endnote w:type="continuationNotice" w:id="1">
    <w:p w14:paraId="28302410" w14:textId="77777777" w:rsidR="00C206AB" w:rsidRDefault="00C206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09E15" w14:textId="5FF1EC0C" w:rsidR="00FE11A9" w:rsidRPr="00B25A3C" w:rsidRDefault="00FE11A9" w:rsidP="00EB6738">
    <w:pPr>
      <w:pStyle w:val="Footer"/>
      <w:rPr>
        <w:noProof/>
      </w:rPr>
    </w:pPr>
    <w:r w:rsidRPr="00B25A3C">
      <w:fldChar w:fldCharType="begin"/>
    </w:r>
    <w:r w:rsidRPr="00B25A3C">
      <w:instrText xml:space="preserve"> EQ </w:instrText>
    </w:r>
    <w:r w:rsidRPr="00B25A3C">
      <w:fldChar w:fldCharType="end"/>
    </w:r>
    <w:r w:rsidRPr="00B25A3C">
      <w:rPr>
        <w:rStyle w:val="PageNumber"/>
      </w:rPr>
      <w:fldChar w:fldCharType="begin"/>
    </w:r>
    <w:r w:rsidRPr="00B25A3C">
      <w:rPr>
        <w:rStyle w:val="PageNumber"/>
      </w:rPr>
      <w:instrText xml:space="preserve">PAGE  </w:instrText>
    </w:r>
    <w:r w:rsidRPr="00B25A3C">
      <w:rPr>
        <w:rStyle w:val="PageNumber"/>
      </w:rPr>
      <w:fldChar w:fldCharType="separate"/>
    </w:r>
    <w:r w:rsidR="002F6901">
      <w:rPr>
        <w:rStyle w:val="PageNumber"/>
        <w:noProof/>
      </w:rPr>
      <w:t>31</w:t>
    </w:r>
    <w:r w:rsidRPr="00B25A3C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BFE8" w14:textId="5D9564A1" w:rsidR="00FE11A9" w:rsidRPr="00EB6738" w:rsidRDefault="00FE11A9" w:rsidP="00EB6738">
    <w:pPr>
      <w:pStyle w:val="Footer"/>
    </w:pPr>
    <w:r w:rsidRPr="00EB6738">
      <w:fldChar w:fldCharType="begin"/>
    </w:r>
    <w:r w:rsidRPr="00EB6738">
      <w:instrText xml:space="preserve"> EQ </w:instrText>
    </w:r>
    <w:r w:rsidRPr="00EB6738">
      <w:fldChar w:fldCharType="end"/>
    </w:r>
    <w:r w:rsidRPr="00EB6738">
      <w:rPr>
        <w:rStyle w:val="PageNumber"/>
      </w:rPr>
      <w:fldChar w:fldCharType="begin"/>
    </w:r>
    <w:r w:rsidRPr="00EB6738">
      <w:rPr>
        <w:rStyle w:val="PageNumber"/>
      </w:rPr>
      <w:instrText xml:space="preserve">PAGE  </w:instrText>
    </w:r>
    <w:r w:rsidRPr="00EB6738">
      <w:rPr>
        <w:rStyle w:val="PageNumber"/>
      </w:rPr>
      <w:fldChar w:fldCharType="separate"/>
    </w:r>
    <w:r w:rsidR="00A41734">
      <w:rPr>
        <w:rStyle w:val="PageNumber"/>
        <w:noProof/>
      </w:rPr>
      <w:t>1</w:t>
    </w:r>
    <w:r w:rsidRPr="00EB6738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1EBFB" w14:textId="77777777" w:rsidR="00C206AB" w:rsidRDefault="00C206AB">
      <w:pPr>
        <w:spacing w:line="240" w:lineRule="auto"/>
      </w:pPr>
      <w:r>
        <w:separator/>
      </w:r>
    </w:p>
  </w:footnote>
  <w:footnote w:type="continuationSeparator" w:id="0">
    <w:p w14:paraId="6AB29A01" w14:textId="77777777" w:rsidR="00C206AB" w:rsidRDefault="00C206AB">
      <w:pPr>
        <w:spacing w:line="240" w:lineRule="auto"/>
      </w:pPr>
      <w:r>
        <w:continuationSeparator/>
      </w:r>
    </w:p>
  </w:footnote>
  <w:footnote w:type="continuationNotice" w:id="1">
    <w:p w14:paraId="682FDEBA" w14:textId="77777777" w:rsidR="00C206AB" w:rsidRDefault="00C206A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EA980F"/>
    <w:multiLevelType w:val="hybridMultilevel"/>
    <w:tmpl w:val="C66C57DF"/>
    <w:lvl w:ilvl="0" w:tplc="B936CFF2">
      <w:start w:val="1"/>
      <w:numFmt w:val="ideographDigital"/>
      <w:lvlText w:val=""/>
      <w:lvlJc w:val="left"/>
    </w:lvl>
    <w:lvl w:ilvl="1" w:tplc="FB8A9A12">
      <w:numFmt w:val="decimal"/>
      <w:lvlText w:val=""/>
      <w:lvlJc w:val="left"/>
    </w:lvl>
    <w:lvl w:ilvl="2" w:tplc="2F148C50">
      <w:numFmt w:val="decimal"/>
      <w:lvlText w:val=""/>
      <w:lvlJc w:val="left"/>
    </w:lvl>
    <w:lvl w:ilvl="3" w:tplc="844E0A1C">
      <w:numFmt w:val="decimal"/>
      <w:lvlText w:val=""/>
      <w:lvlJc w:val="left"/>
    </w:lvl>
    <w:lvl w:ilvl="4" w:tplc="4140A22C">
      <w:numFmt w:val="decimal"/>
      <w:lvlText w:val=""/>
      <w:lvlJc w:val="left"/>
    </w:lvl>
    <w:lvl w:ilvl="5" w:tplc="F6F25C86">
      <w:numFmt w:val="decimal"/>
      <w:lvlText w:val=""/>
      <w:lvlJc w:val="left"/>
    </w:lvl>
    <w:lvl w:ilvl="6" w:tplc="EB584764">
      <w:numFmt w:val="decimal"/>
      <w:lvlText w:val=""/>
      <w:lvlJc w:val="left"/>
    </w:lvl>
    <w:lvl w:ilvl="7" w:tplc="58506D9A">
      <w:numFmt w:val="decimal"/>
      <w:lvlText w:val=""/>
      <w:lvlJc w:val="left"/>
    </w:lvl>
    <w:lvl w:ilvl="8" w:tplc="38906B4A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900ED"/>
    <w:multiLevelType w:val="hybridMultilevel"/>
    <w:tmpl w:val="3D08C984"/>
    <w:lvl w:ilvl="0" w:tplc="D3F260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25C70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334FD4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2699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75A85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FDED1E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84094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9929C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362DC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6B7CAF"/>
    <w:multiLevelType w:val="hybridMultilevel"/>
    <w:tmpl w:val="830A8558"/>
    <w:lvl w:ilvl="0" w:tplc="A02EB1D6">
      <w:start w:val="1"/>
      <w:numFmt w:val="decimal"/>
      <w:lvlText w:val="%1)"/>
      <w:lvlJc w:val="left"/>
      <w:pPr>
        <w:ind w:left="924" w:hanging="360"/>
      </w:pPr>
    </w:lvl>
    <w:lvl w:ilvl="1" w:tplc="FC76BD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CF4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C4AD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E672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9AC1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602F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8C2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76AE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050B94"/>
    <w:multiLevelType w:val="hybridMultilevel"/>
    <w:tmpl w:val="C65064CC"/>
    <w:lvl w:ilvl="0" w:tplc="32DCB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C7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3CBA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CB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06DA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E812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450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E5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D23C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42196E"/>
    <w:multiLevelType w:val="hybridMultilevel"/>
    <w:tmpl w:val="98FA3FCE"/>
    <w:lvl w:ilvl="0" w:tplc="27044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A2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9ED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60D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87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C80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4F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4C2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075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7" w15:restartNumberingAfterBreak="0">
    <w:nsid w:val="09122ADA"/>
    <w:multiLevelType w:val="hybridMultilevel"/>
    <w:tmpl w:val="4AE0C796"/>
    <w:lvl w:ilvl="0" w:tplc="6A0CE3E0">
      <w:start w:val="1"/>
      <w:numFmt w:val="bullet"/>
      <w:lvlText w:val="-"/>
      <w:lvlJc w:val="left"/>
      <w:pPr>
        <w:ind w:left="360" w:hanging="360"/>
      </w:pPr>
    </w:lvl>
    <w:lvl w:ilvl="1" w:tplc="A972FD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72B6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8A62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AC4E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3645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2AA7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62F5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3630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C44CC1"/>
    <w:multiLevelType w:val="hybridMultilevel"/>
    <w:tmpl w:val="7FF2C56E"/>
    <w:lvl w:ilvl="0" w:tplc="7C2C42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A66D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348E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D66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C0A4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8AE6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1E87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4C3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4B4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839B6"/>
    <w:multiLevelType w:val="hybridMultilevel"/>
    <w:tmpl w:val="7EB4514C"/>
    <w:lvl w:ilvl="0" w:tplc="C1346244">
      <w:start w:val="1"/>
      <w:numFmt w:val="bullet"/>
      <w:lvlText w:val="-"/>
      <w:lvlJc w:val="left"/>
      <w:pPr>
        <w:ind w:left="720" w:hanging="360"/>
      </w:pPr>
    </w:lvl>
    <w:lvl w:ilvl="1" w:tplc="315CE3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280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66D4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FAF3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C25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DADA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099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4A9A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195051"/>
    <w:multiLevelType w:val="hybridMultilevel"/>
    <w:tmpl w:val="23BE7F6C"/>
    <w:lvl w:ilvl="0" w:tplc="2AE2AAEE">
      <w:numFmt w:val="decimal"/>
      <w:lvlText w:val="-"/>
      <w:lvlJc w:val="left"/>
      <w:pPr>
        <w:ind w:left="720" w:hanging="360"/>
      </w:pPr>
      <w:rPr>
        <w:rFonts w:cs="Times New Roman"/>
      </w:rPr>
    </w:lvl>
    <w:lvl w:ilvl="1" w:tplc="2084D674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D9EFB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862A2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982D3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4296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17E0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78FD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3B8B5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E492C82"/>
    <w:multiLevelType w:val="hybridMultilevel"/>
    <w:tmpl w:val="5574B0EE"/>
    <w:lvl w:ilvl="0" w:tplc="BF06BE10">
      <w:start w:val="1"/>
      <w:numFmt w:val="bullet"/>
      <w:lvlText w:val="-"/>
      <w:lvlJc w:val="left"/>
      <w:pPr>
        <w:ind w:left="360" w:hanging="360"/>
      </w:pPr>
    </w:lvl>
    <w:lvl w:ilvl="1" w:tplc="0B9477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9CB9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280C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1A97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30D8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4699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30AB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57880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187D06"/>
    <w:multiLevelType w:val="hybridMultilevel"/>
    <w:tmpl w:val="A6B84D26"/>
    <w:lvl w:ilvl="0" w:tplc="B980D92E">
      <w:start w:val="1"/>
      <w:numFmt w:val="decimal"/>
      <w:lvlText w:val="%1)"/>
      <w:lvlJc w:val="left"/>
      <w:pPr>
        <w:ind w:left="924" w:hanging="360"/>
      </w:pPr>
    </w:lvl>
    <w:lvl w:ilvl="1" w:tplc="53ECE7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A75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4C30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90C0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9050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25B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28AE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580B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C51F28"/>
    <w:multiLevelType w:val="hybridMultilevel"/>
    <w:tmpl w:val="ED5EB8EC"/>
    <w:lvl w:ilvl="0" w:tplc="349225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BE6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8CCC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23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E3F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AD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47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96E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6E6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209A6026"/>
    <w:multiLevelType w:val="hybridMultilevel"/>
    <w:tmpl w:val="99BE79FA"/>
    <w:lvl w:ilvl="0" w:tplc="7B98D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D2E4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9AC2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D20A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562D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7E92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80F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AF3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568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B1B22"/>
    <w:multiLevelType w:val="hybridMultilevel"/>
    <w:tmpl w:val="D53ABB12"/>
    <w:lvl w:ilvl="0" w:tplc="ED5ED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8F5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C08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FC2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CD1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8411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417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0E2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24FC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35BD9"/>
    <w:multiLevelType w:val="hybridMultilevel"/>
    <w:tmpl w:val="DAD6C0E0"/>
    <w:lvl w:ilvl="0" w:tplc="19541F8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0C25A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64F6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63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1C1A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3C4C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9A05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0082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6052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41609"/>
    <w:multiLevelType w:val="hybridMultilevel"/>
    <w:tmpl w:val="1E5AABE8"/>
    <w:lvl w:ilvl="0" w:tplc="7A6CFF1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30F4909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96E28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464032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386301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B8C1B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C82FB3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34EAD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66C680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2B923E4"/>
    <w:multiLevelType w:val="hybridMultilevel"/>
    <w:tmpl w:val="52EEC3AA"/>
    <w:lvl w:ilvl="0" w:tplc="07F483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DC847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60C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A8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E8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0CF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C2C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220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CE5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B9A3270"/>
    <w:multiLevelType w:val="hybridMultilevel"/>
    <w:tmpl w:val="2EDC04C4"/>
    <w:lvl w:ilvl="0" w:tplc="81ECBE26">
      <w:start w:val="1"/>
      <w:numFmt w:val="decimal"/>
      <w:lvlText w:val="%1)"/>
      <w:lvlJc w:val="left"/>
      <w:pPr>
        <w:ind w:left="644" w:hanging="360"/>
      </w:pPr>
    </w:lvl>
    <w:lvl w:ilvl="1" w:tplc="6D56E5DC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BE7AEE16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59EE880C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DCFC5708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430EF8A2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195C4112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CDEEC1FE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C3922D02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3" w15:restartNumberingAfterBreak="0">
    <w:nsid w:val="43A5629D"/>
    <w:multiLevelType w:val="hybridMultilevel"/>
    <w:tmpl w:val="6B6ED1C2"/>
    <w:lvl w:ilvl="0" w:tplc="1B1E903C">
      <w:start w:val="1"/>
      <w:numFmt w:val="decimal"/>
      <w:lvlText w:val="%1)"/>
      <w:lvlJc w:val="left"/>
      <w:pPr>
        <w:ind w:left="924" w:hanging="360"/>
      </w:pPr>
    </w:lvl>
    <w:lvl w:ilvl="1" w:tplc="F72CE7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B2E1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5456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9CAD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74D2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A80D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D8C1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C58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9D7FD5"/>
    <w:multiLevelType w:val="hybridMultilevel"/>
    <w:tmpl w:val="B7561234"/>
    <w:lvl w:ilvl="0" w:tplc="77BCE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85C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7420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FC9F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A075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62E9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12B4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7A04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B6A4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16502A"/>
    <w:multiLevelType w:val="hybridMultilevel"/>
    <w:tmpl w:val="F5F2DD16"/>
    <w:lvl w:ilvl="0" w:tplc="1C50870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A600D8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CAD3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BEBD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8A0A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9AA7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3A4B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80F3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4E2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4DA27A60"/>
    <w:multiLevelType w:val="hybridMultilevel"/>
    <w:tmpl w:val="26F62300"/>
    <w:lvl w:ilvl="0" w:tplc="58B45798">
      <w:start w:val="1"/>
      <w:numFmt w:val="bullet"/>
      <w:lvlText w:val="-"/>
      <w:lvlJc w:val="left"/>
      <w:pPr>
        <w:ind w:left="360" w:hanging="360"/>
      </w:pPr>
    </w:lvl>
    <w:lvl w:ilvl="1" w:tplc="D722AC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94C3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FE69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E88C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9658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3802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5043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B16C7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1F79E5"/>
    <w:multiLevelType w:val="hybridMultilevel"/>
    <w:tmpl w:val="23BE7F6C"/>
    <w:lvl w:ilvl="0" w:tplc="2AE2AAEE">
      <w:start w:val="1"/>
      <w:numFmt w:val="bullet"/>
      <w:lvlText w:val="-"/>
      <w:lvlJc w:val="left"/>
      <w:pPr>
        <w:ind w:left="720" w:hanging="360"/>
      </w:pPr>
    </w:lvl>
    <w:lvl w:ilvl="1" w:tplc="2084D6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9EFB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62A2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82D3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4296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7E0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8FD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B8B5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534618F"/>
    <w:multiLevelType w:val="hybridMultilevel"/>
    <w:tmpl w:val="EF9CB1E0"/>
    <w:lvl w:ilvl="0" w:tplc="D6925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2AAA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E8F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CB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AD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0D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F8D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02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258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32" w15:restartNumberingAfterBreak="0">
    <w:nsid w:val="56554E5D"/>
    <w:multiLevelType w:val="hybridMultilevel"/>
    <w:tmpl w:val="1F5EC316"/>
    <w:lvl w:ilvl="0" w:tplc="4DDEC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7A29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F0FF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63A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64BB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96A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C3B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AD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E0CB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56C73"/>
    <w:multiLevelType w:val="hybridMultilevel"/>
    <w:tmpl w:val="5BA42128"/>
    <w:lvl w:ilvl="0" w:tplc="EA32367C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B5261B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AEABA2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1D4598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CE033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10AEC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5F6BE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FC6382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952A89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99E4D86"/>
    <w:multiLevelType w:val="hybridMultilevel"/>
    <w:tmpl w:val="ACF25468"/>
    <w:lvl w:ilvl="0" w:tplc="F3768B30">
      <w:start w:val="1"/>
      <w:numFmt w:val="bullet"/>
      <w:lvlText w:val="-"/>
      <w:lvlJc w:val="left"/>
      <w:pPr>
        <w:ind w:left="720" w:hanging="360"/>
      </w:pPr>
    </w:lvl>
    <w:lvl w:ilvl="1" w:tplc="1B8C2F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3070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7E8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09B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5029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14A7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CA28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32DF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79175C"/>
    <w:multiLevelType w:val="hybridMultilevel"/>
    <w:tmpl w:val="FAAE6E12"/>
    <w:lvl w:ilvl="0" w:tplc="64B26776">
      <w:start w:val="1"/>
      <w:numFmt w:val="decimal"/>
      <w:lvlText w:val="%1)"/>
      <w:lvlJc w:val="left"/>
      <w:pPr>
        <w:ind w:left="924" w:hanging="360"/>
      </w:pPr>
    </w:lvl>
    <w:lvl w:ilvl="1" w:tplc="88CA53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9EC6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46D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EE31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4E82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A0E2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D210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2454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872BF0"/>
    <w:multiLevelType w:val="hybridMultilevel"/>
    <w:tmpl w:val="9CF885B8"/>
    <w:lvl w:ilvl="0" w:tplc="9BC206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F036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02B5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AD474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EC47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5CA9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3606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2C2E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280D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0" w15:restartNumberingAfterBreak="0">
    <w:nsid w:val="68B2359C"/>
    <w:multiLevelType w:val="hybridMultilevel"/>
    <w:tmpl w:val="E0883D92"/>
    <w:lvl w:ilvl="0" w:tplc="60DA1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562B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DEBA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D026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2D8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A4C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689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E77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1841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E95A54"/>
    <w:multiLevelType w:val="hybridMultilevel"/>
    <w:tmpl w:val="3C18EFB0"/>
    <w:lvl w:ilvl="0" w:tplc="E278A07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999A29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A40B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063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E2D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1C84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1C4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2CC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518C9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6D3F4CC9"/>
    <w:multiLevelType w:val="hybridMultilevel"/>
    <w:tmpl w:val="7A2ED8B2"/>
    <w:lvl w:ilvl="0" w:tplc="D04A6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9476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824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00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4EF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8E1A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6A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EA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0C64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5" w15:restartNumberingAfterBreak="0">
    <w:nsid w:val="6F9337D0"/>
    <w:multiLevelType w:val="hybridMultilevel"/>
    <w:tmpl w:val="B6C885E6"/>
    <w:lvl w:ilvl="0" w:tplc="6E1EF9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2D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C86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D6E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4C7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A4D7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82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D65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7AB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947DC4"/>
    <w:multiLevelType w:val="hybridMultilevel"/>
    <w:tmpl w:val="BCB0222C"/>
    <w:lvl w:ilvl="0" w:tplc="53CE637C">
      <w:start w:val="1"/>
      <w:numFmt w:val="decimal"/>
      <w:lvlText w:val="%1)"/>
      <w:lvlJc w:val="left"/>
      <w:pPr>
        <w:ind w:left="924" w:hanging="360"/>
      </w:pPr>
    </w:lvl>
    <w:lvl w:ilvl="1" w:tplc="03F062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C6F8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A40B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6283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764E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8E13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72A0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B4DD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2AB50F1"/>
    <w:multiLevelType w:val="hybridMultilevel"/>
    <w:tmpl w:val="64CEA6CC"/>
    <w:lvl w:ilvl="0" w:tplc="0FBE51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04CC992" w:tentative="1">
      <w:start w:val="1"/>
      <w:numFmt w:val="lowerLetter"/>
      <w:lvlText w:val="%2."/>
      <w:lvlJc w:val="left"/>
      <w:pPr>
        <w:ind w:left="1440" w:hanging="360"/>
      </w:pPr>
    </w:lvl>
    <w:lvl w:ilvl="2" w:tplc="9E92E262" w:tentative="1">
      <w:start w:val="1"/>
      <w:numFmt w:val="lowerRoman"/>
      <w:lvlText w:val="%3."/>
      <w:lvlJc w:val="right"/>
      <w:pPr>
        <w:ind w:left="2160" w:hanging="180"/>
      </w:pPr>
    </w:lvl>
    <w:lvl w:ilvl="3" w:tplc="83889F94" w:tentative="1">
      <w:start w:val="1"/>
      <w:numFmt w:val="decimal"/>
      <w:lvlText w:val="%4."/>
      <w:lvlJc w:val="left"/>
      <w:pPr>
        <w:ind w:left="2880" w:hanging="360"/>
      </w:pPr>
    </w:lvl>
    <w:lvl w:ilvl="4" w:tplc="86C0D9D8" w:tentative="1">
      <w:start w:val="1"/>
      <w:numFmt w:val="lowerLetter"/>
      <w:lvlText w:val="%5."/>
      <w:lvlJc w:val="left"/>
      <w:pPr>
        <w:ind w:left="3600" w:hanging="360"/>
      </w:pPr>
    </w:lvl>
    <w:lvl w:ilvl="5" w:tplc="DDFEFEF6" w:tentative="1">
      <w:start w:val="1"/>
      <w:numFmt w:val="lowerRoman"/>
      <w:lvlText w:val="%6."/>
      <w:lvlJc w:val="right"/>
      <w:pPr>
        <w:ind w:left="4320" w:hanging="180"/>
      </w:pPr>
    </w:lvl>
    <w:lvl w:ilvl="6" w:tplc="B52CE800" w:tentative="1">
      <w:start w:val="1"/>
      <w:numFmt w:val="decimal"/>
      <w:lvlText w:val="%7."/>
      <w:lvlJc w:val="left"/>
      <w:pPr>
        <w:ind w:left="5040" w:hanging="360"/>
      </w:pPr>
    </w:lvl>
    <w:lvl w:ilvl="7" w:tplc="E7F4328A" w:tentative="1">
      <w:start w:val="1"/>
      <w:numFmt w:val="lowerLetter"/>
      <w:lvlText w:val="%8."/>
      <w:lvlJc w:val="left"/>
      <w:pPr>
        <w:ind w:left="5760" w:hanging="360"/>
      </w:pPr>
    </w:lvl>
    <w:lvl w:ilvl="8" w:tplc="4DF2B9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2104299358">
    <w:abstractNumId w:val="6"/>
  </w:num>
  <w:num w:numId="2" w16cid:durableId="1223714356">
    <w:abstractNumId w:val="38"/>
  </w:num>
  <w:num w:numId="3" w16cid:durableId="1104495146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6596122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170364362">
    <w:abstractNumId w:val="39"/>
  </w:num>
  <w:num w:numId="6" w16cid:durableId="1225752116">
    <w:abstractNumId w:val="33"/>
  </w:num>
  <w:num w:numId="7" w16cid:durableId="1406341954">
    <w:abstractNumId w:val="18"/>
  </w:num>
  <w:num w:numId="8" w16cid:durableId="730154344">
    <w:abstractNumId w:val="22"/>
  </w:num>
  <w:num w:numId="9" w16cid:durableId="1114133755">
    <w:abstractNumId w:val="47"/>
  </w:num>
  <w:num w:numId="10" w16cid:durableId="1178621796">
    <w:abstractNumId w:val="2"/>
  </w:num>
  <w:num w:numId="11" w16cid:durableId="140388846">
    <w:abstractNumId w:val="42"/>
  </w:num>
  <w:num w:numId="12" w16cid:durableId="650212369">
    <w:abstractNumId w:val="20"/>
  </w:num>
  <w:num w:numId="13" w16cid:durableId="1390153108">
    <w:abstractNumId w:val="14"/>
  </w:num>
  <w:num w:numId="14" w16cid:durableId="1612669058">
    <w:abstractNumId w:val="8"/>
  </w:num>
  <w:num w:numId="15" w16cid:durableId="1636644498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1565529800">
    <w:abstractNumId w:val="44"/>
  </w:num>
  <w:num w:numId="17" w16cid:durableId="950010121">
    <w:abstractNumId w:val="26"/>
  </w:num>
  <w:num w:numId="18" w16cid:durableId="1244223493">
    <w:abstractNumId w:val="31"/>
  </w:num>
  <w:num w:numId="19" w16cid:durableId="385878019">
    <w:abstractNumId w:val="48"/>
  </w:num>
  <w:num w:numId="20" w16cid:durableId="313264351">
    <w:abstractNumId w:val="35"/>
  </w:num>
  <w:num w:numId="21" w16cid:durableId="1434783706">
    <w:abstractNumId w:val="45"/>
  </w:num>
  <w:num w:numId="22" w16cid:durableId="1231312870">
    <w:abstractNumId w:val="41"/>
  </w:num>
  <w:num w:numId="23" w16cid:durableId="1694719787">
    <w:abstractNumId w:val="17"/>
  </w:num>
  <w:num w:numId="24" w16cid:durableId="1943806025">
    <w:abstractNumId w:val="45"/>
  </w:num>
  <w:num w:numId="25" w16cid:durableId="1746680786">
    <w:abstractNumId w:val="8"/>
  </w:num>
  <w:num w:numId="26" w16cid:durableId="86363730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895550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88611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3482890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160150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272216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67626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42661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940988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111701">
    <w:abstractNumId w:val="16"/>
  </w:num>
  <w:num w:numId="36" w16cid:durableId="1239291231">
    <w:abstractNumId w:val="43"/>
  </w:num>
  <w:num w:numId="37" w16cid:durableId="1117482025">
    <w:abstractNumId w:val="4"/>
  </w:num>
  <w:num w:numId="38" w16cid:durableId="1421483198">
    <w:abstractNumId w:val="40"/>
  </w:num>
  <w:num w:numId="39" w16cid:durableId="1915158866">
    <w:abstractNumId w:val="0"/>
  </w:num>
  <w:num w:numId="40" w16cid:durableId="1313758206">
    <w:abstractNumId w:val="3"/>
  </w:num>
  <w:num w:numId="41" w16cid:durableId="123158969">
    <w:abstractNumId w:val="21"/>
  </w:num>
  <w:num w:numId="42" w16cid:durableId="1892106296">
    <w:abstractNumId w:val="37"/>
  </w:num>
  <w:num w:numId="43" w16cid:durableId="1035666020">
    <w:abstractNumId w:val="7"/>
  </w:num>
  <w:num w:numId="44" w16cid:durableId="2017414084">
    <w:abstractNumId w:val="11"/>
  </w:num>
  <w:num w:numId="45" w16cid:durableId="1113749128">
    <w:abstractNumId w:val="27"/>
  </w:num>
  <w:num w:numId="46" w16cid:durableId="1312517720">
    <w:abstractNumId w:val="19"/>
  </w:num>
  <w:num w:numId="47" w16cid:durableId="206916923">
    <w:abstractNumId w:val="5"/>
  </w:num>
  <w:num w:numId="48" w16cid:durableId="173561873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21586109">
    <w:abstractNumId w:val="7"/>
  </w:num>
  <w:num w:numId="50" w16cid:durableId="211580200">
    <w:abstractNumId w:val="27"/>
  </w:num>
  <w:num w:numId="51" w16cid:durableId="1102994065">
    <w:abstractNumId w:val="24"/>
  </w:num>
  <w:num w:numId="52" w16cid:durableId="1094592633">
    <w:abstractNumId w:val="9"/>
  </w:num>
  <w:num w:numId="53" w16cid:durableId="1769354113">
    <w:abstractNumId w:val="34"/>
  </w:num>
  <w:num w:numId="54" w16cid:durableId="286476981">
    <w:abstractNumId w:val="15"/>
  </w:num>
  <w:num w:numId="55" w16cid:durableId="1797288639">
    <w:abstractNumId w:val="30"/>
  </w:num>
  <w:num w:numId="56" w16cid:durableId="1140347066">
    <w:abstractNumId w:val="32"/>
  </w:num>
  <w:num w:numId="57" w16cid:durableId="23174034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88897044">
    <w:abstractNumId w:val="29"/>
  </w:num>
  <w:num w:numId="59" w16cid:durableId="846359063">
    <w:abstractNumId w:val="1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20AF"/>
    <w:rsid w:val="000027F6"/>
    <w:rsid w:val="0000362A"/>
    <w:rsid w:val="00003AEF"/>
    <w:rsid w:val="00005701"/>
    <w:rsid w:val="00007528"/>
    <w:rsid w:val="00007C8D"/>
    <w:rsid w:val="00011073"/>
    <w:rsid w:val="0001164F"/>
    <w:rsid w:val="00012682"/>
    <w:rsid w:val="000133B5"/>
    <w:rsid w:val="0001361F"/>
    <w:rsid w:val="00014869"/>
    <w:rsid w:val="000150B6"/>
    <w:rsid w:val="000150D3"/>
    <w:rsid w:val="000166C1"/>
    <w:rsid w:val="00017C0C"/>
    <w:rsid w:val="00017C62"/>
    <w:rsid w:val="0002006B"/>
    <w:rsid w:val="00020AE8"/>
    <w:rsid w:val="000210EF"/>
    <w:rsid w:val="000212BB"/>
    <w:rsid w:val="00021D71"/>
    <w:rsid w:val="000226B2"/>
    <w:rsid w:val="00022CCE"/>
    <w:rsid w:val="00023150"/>
    <w:rsid w:val="00023A2C"/>
    <w:rsid w:val="00024592"/>
    <w:rsid w:val="00024AC1"/>
    <w:rsid w:val="00024D64"/>
    <w:rsid w:val="00025735"/>
    <w:rsid w:val="00025C33"/>
    <w:rsid w:val="00025C50"/>
    <w:rsid w:val="00025EBE"/>
    <w:rsid w:val="0002600F"/>
    <w:rsid w:val="00026BF2"/>
    <w:rsid w:val="000271F6"/>
    <w:rsid w:val="000275BA"/>
    <w:rsid w:val="00027D2F"/>
    <w:rsid w:val="00030445"/>
    <w:rsid w:val="000304A4"/>
    <w:rsid w:val="00030D58"/>
    <w:rsid w:val="000316F1"/>
    <w:rsid w:val="000318C7"/>
    <w:rsid w:val="00033D26"/>
    <w:rsid w:val="00033FDB"/>
    <w:rsid w:val="000344F6"/>
    <w:rsid w:val="00034B05"/>
    <w:rsid w:val="00036FBC"/>
    <w:rsid w:val="00041005"/>
    <w:rsid w:val="000411EE"/>
    <w:rsid w:val="000415BF"/>
    <w:rsid w:val="00042263"/>
    <w:rsid w:val="000429D9"/>
    <w:rsid w:val="00042A3C"/>
    <w:rsid w:val="000433C5"/>
    <w:rsid w:val="00043505"/>
    <w:rsid w:val="000436F7"/>
    <w:rsid w:val="00043967"/>
    <w:rsid w:val="00043AFE"/>
    <w:rsid w:val="00043C70"/>
    <w:rsid w:val="00043E88"/>
    <w:rsid w:val="00043F3F"/>
    <w:rsid w:val="00044042"/>
    <w:rsid w:val="00045842"/>
    <w:rsid w:val="00046353"/>
    <w:rsid w:val="0004653C"/>
    <w:rsid w:val="00046844"/>
    <w:rsid w:val="000474D2"/>
    <w:rsid w:val="000479C5"/>
    <w:rsid w:val="00050DFD"/>
    <w:rsid w:val="0005187B"/>
    <w:rsid w:val="00051E66"/>
    <w:rsid w:val="00052978"/>
    <w:rsid w:val="00052F70"/>
    <w:rsid w:val="00053809"/>
    <w:rsid w:val="00053914"/>
    <w:rsid w:val="00054756"/>
    <w:rsid w:val="000556C8"/>
    <w:rsid w:val="000560C5"/>
    <w:rsid w:val="0005649D"/>
    <w:rsid w:val="00056C49"/>
    <w:rsid w:val="00056FE0"/>
    <w:rsid w:val="00057CE9"/>
    <w:rsid w:val="00060090"/>
    <w:rsid w:val="000603C8"/>
    <w:rsid w:val="000608A4"/>
    <w:rsid w:val="00060AA1"/>
    <w:rsid w:val="00061893"/>
    <w:rsid w:val="00061FA3"/>
    <w:rsid w:val="00061FEE"/>
    <w:rsid w:val="00062536"/>
    <w:rsid w:val="0006275C"/>
    <w:rsid w:val="000631FD"/>
    <w:rsid w:val="00063FF8"/>
    <w:rsid w:val="000643D3"/>
    <w:rsid w:val="00067B16"/>
    <w:rsid w:val="00067E84"/>
    <w:rsid w:val="0007181E"/>
    <w:rsid w:val="00071F8A"/>
    <w:rsid w:val="0007339A"/>
    <w:rsid w:val="00073CA0"/>
    <w:rsid w:val="00073E04"/>
    <w:rsid w:val="00073E4C"/>
    <w:rsid w:val="0007401B"/>
    <w:rsid w:val="0007427F"/>
    <w:rsid w:val="000745D2"/>
    <w:rsid w:val="000748F5"/>
    <w:rsid w:val="00074FCF"/>
    <w:rsid w:val="000757B2"/>
    <w:rsid w:val="0007628D"/>
    <w:rsid w:val="00076FA5"/>
    <w:rsid w:val="000807F4"/>
    <w:rsid w:val="00080D3F"/>
    <w:rsid w:val="00081C4A"/>
    <w:rsid w:val="00081DAB"/>
    <w:rsid w:val="00081DF8"/>
    <w:rsid w:val="000826D7"/>
    <w:rsid w:val="00082B12"/>
    <w:rsid w:val="00084F0E"/>
    <w:rsid w:val="00085D7E"/>
    <w:rsid w:val="000875CB"/>
    <w:rsid w:val="000911ED"/>
    <w:rsid w:val="00091322"/>
    <w:rsid w:val="00092829"/>
    <w:rsid w:val="00092B09"/>
    <w:rsid w:val="000932AD"/>
    <w:rsid w:val="0009351E"/>
    <w:rsid w:val="000946B7"/>
    <w:rsid w:val="0009479A"/>
    <w:rsid w:val="00094AD6"/>
    <w:rsid w:val="00095681"/>
    <w:rsid w:val="00095D61"/>
    <w:rsid w:val="00095E44"/>
    <w:rsid w:val="000960EA"/>
    <w:rsid w:val="00096D8D"/>
    <w:rsid w:val="00097397"/>
    <w:rsid w:val="0009755A"/>
    <w:rsid w:val="00097882"/>
    <w:rsid w:val="00097E15"/>
    <w:rsid w:val="000A1232"/>
    <w:rsid w:val="000A2A07"/>
    <w:rsid w:val="000A30E5"/>
    <w:rsid w:val="000A40D0"/>
    <w:rsid w:val="000A477A"/>
    <w:rsid w:val="000A5F58"/>
    <w:rsid w:val="000A6FB0"/>
    <w:rsid w:val="000A7627"/>
    <w:rsid w:val="000B0097"/>
    <w:rsid w:val="000B101F"/>
    <w:rsid w:val="000B1F4B"/>
    <w:rsid w:val="000B2BDE"/>
    <w:rsid w:val="000B2EFB"/>
    <w:rsid w:val="000B2F27"/>
    <w:rsid w:val="000B2F58"/>
    <w:rsid w:val="000B37A4"/>
    <w:rsid w:val="000B37A8"/>
    <w:rsid w:val="000B3D1F"/>
    <w:rsid w:val="000B51D9"/>
    <w:rsid w:val="000B6069"/>
    <w:rsid w:val="000B6A4D"/>
    <w:rsid w:val="000B74ED"/>
    <w:rsid w:val="000B7A7F"/>
    <w:rsid w:val="000C03FB"/>
    <w:rsid w:val="000C07D7"/>
    <w:rsid w:val="000C0DAC"/>
    <w:rsid w:val="000C12D1"/>
    <w:rsid w:val="000C16AF"/>
    <w:rsid w:val="000C308F"/>
    <w:rsid w:val="000C4E36"/>
    <w:rsid w:val="000C5A4E"/>
    <w:rsid w:val="000C635D"/>
    <w:rsid w:val="000C6663"/>
    <w:rsid w:val="000C7F49"/>
    <w:rsid w:val="000D04A2"/>
    <w:rsid w:val="000D054A"/>
    <w:rsid w:val="000D1AEE"/>
    <w:rsid w:val="000D1F4F"/>
    <w:rsid w:val="000D3294"/>
    <w:rsid w:val="000D394C"/>
    <w:rsid w:val="000D3ACF"/>
    <w:rsid w:val="000D4D07"/>
    <w:rsid w:val="000D7535"/>
    <w:rsid w:val="000E0B66"/>
    <w:rsid w:val="000E165D"/>
    <w:rsid w:val="000E1BAF"/>
    <w:rsid w:val="000E21B6"/>
    <w:rsid w:val="000E223E"/>
    <w:rsid w:val="000E2491"/>
    <w:rsid w:val="000E2B7B"/>
    <w:rsid w:val="000E2D30"/>
    <w:rsid w:val="000E2EA9"/>
    <w:rsid w:val="000E305E"/>
    <w:rsid w:val="000E46A3"/>
    <w:rsid w:val="000E4E88"/>
    <w:rsid w:val="000E5726"/>
    <w:rsid w:val="000E597F"/>
    <w:rsid w:val="000E6C94"/>
    <w:rsid w:val="000F12B6"/>
    <w:rsid w:val="000F1BB2"/>
    <w:rsid w:val="000F217A"/>
    <w:rsid w:val="000F3E33"/>
    <w:rsid w:val="000F3F94"/>
    <w:rsid w:val="000F5235"/>
    <w:rsid w:val="000F5B21"/>
    <w:rsid w:val="000F61DC"/>
    <w:rsid w:val="000F7CBD"/>
    <w:rsid w:val="001000A0"/>
    <w:rsid w:val="0010149F"/>
    <w:rsid w:val="00102932"/>
    <w:rsid w:val="00103501"/>
    <w:rsid w:val="00103B2D"/>
    <w:rsid w:val="00103CD2"/>
    <w:rsid w:val="00104061"/>
    <w:rsid w:val="001054D3"/>
    <w:rsid w:val="00105EBE"/>
    <w:rsid w:val="0010692B"/>
    <w:rsid w:val="00106C2C"/>
    <w:rsid w:val="00107186"/>
    <w:rsid w:val="00107236"/>
    <w:rsid w:val="001074B3"/>
    <w:rsid w:val="001101A2"/>
    <w:rsid w:val="001106F7"/>
    <w:rsid w:val="001108A9"/>
    <w:rsid w:val="001111FD"/>
    <w:rsid w:val="001112F1"/>
    <w:rsid w:val="00112EDA"/>
    <w:rsid w:val="00113802"/>
    <w:rsid w:val="00113EBB"/>
    <w:rsid w:val="00114174"/>
    <w:rsid w:val="00114BFA"/>
    <w:rsid w:val="00114E2B"/>
    <w:rsid w:val="00115B55"/>
    <w:rsid w:val="00115EDC"/>
    <w:rsid w:val="00116A65"/>
    <w:rsid w:val="00117B4A"/>
    <w:rsid w:val="00117C1D"/>
    <w:rsid w:val="00120A36"/>
    <w:rsid w:val="00121D1E"/>
    <w:rsid w:val="001223EB"/>
    <w:rsid w:val="00122CF9"/>
    <w:rsid w:val="00122DCC"/>
    <w:rsid w:val="00123688"/>
    <w:rsid w:val="001277F7"/>
    <w:rsid w:val="00127F47"/>
    <w:rsid w:val="00130CAE"/>
    <w:rsid w:val="00130DE9"/>
    <w:rsid w:val="00133226"/>
    <w:rsid w:val="00133572"/>
    <w:rsid w:val="001349CC"/>
    <w:rsid w:val="00134E4A"/>
    <w:rsid w:val="001364FB"/>
    <w:rsid w:val="001365F2"/>
    <w:rsid w:val="00136D7A"/>
    <w:rsid w:val="0013724F"/>
    <w:rsid w:val="001374C5"/>
    <w:rsid w:val="00137A5C"/>
    <w:rsid w:val="0014034C"/>
    <w:rsid w:val="00140D01"/>
    <w:rsid w:val="00141470"/>
    <w:rsid w:val="00141540"/>
    <w:rsid w:val="001426BD"/>
    <w:rsid w:val="00142FB1"/>
    <w:rsid w:val="0014354D"/>
    <w:rsid w:val="001439EB"/>
    <w:rsid w:val="00143FBC"/>
    <w:rsid w:val="001449DF"/>
    <w:rsid w:val="00144F3D"/>
    <w:rsid w:val="0014569B"/>
    <w:rsid w:val="001470E0"/>
    <w:rsid w:val="00147CE3"/>
    <w:rsid w:val="00150060"/>
    <w:rsid w:val="00152955"/>
    <w:rsid w:val="0015477D"/>
    <w:rsid w:val="00154C69"/>
    <w:rsid w:val="0015573C"/>
    <w:rsid w:val="00155D80"/>
    <w:rsid w:val="00156C26"/>
    <w:rsid w:val="0015704C"/>
    <w:rsid w:val="00157895"/>
    <w:rsid w:val="00161701"/>
    <w:rsid w:val="0016174A"/>
    <w:rsid w:val="00161E87"/>
    <w:rsid w:val="00163984"/>
    <w:rsid w:val="001652E3"/>
    <w:rsid w:val="0016566C"/>
    <w:rsid w:val="0016605C"/>
    <w:rsid w:val="0016617A"/>
    <w:rsid w:val="00167DB4"/>
    <w:rsid w:val="0017019C"/>
    <w:rsid w:val="001727F0"/>
    <w:rsid w:val="00172B06"/>
    <w:rsid w:val="0017347E"/>
    <w:rsid w:val="0017350E"/>
    <w:rsid w:val="00173F63"/>
    <w:rsid w:val="00174BAD"/>
    <w:rsid w:val="001752D8"/>
    <w:rsid w:val="00175931"/>
    <w:rsid w:val="00176B25"/>
    <w:rsid w:val="001776D4"/>
    <w:rsid w:val="00181456"/>
    <w:rsid w:val="00181CE9"/>
    <w:rsid w:val="0018238B"/>
    <w:rsid w:val="00182639"/>
    <w:rsid w:val="00183419"/>
    <w:rsid w:val="0018394A"/>
    <w:rsid w:val="00183BC6"/>
    <w:rsid w:val="0018433E"/>
    <w:rsid w:val="00184DCC"/>
    <w:rsid w:val="00186A9D"/>
    <w:rsid w:val="001871C5"/>
    <w:rsid w:val="001874A6"/>
    <w:rsid w:val="0018765B"/>
    <w:rsid w:val="001904AE"/>
    <w:rsid w:val="001906F3"/>
    <w:rsid w:val="00190913"/>
    <w:rsid w:val="0019234C"/>
    <w:rsid w:val="0019236A"/>
    <w:rsid w:val="00192BE9"/>
    <w:rsid w:val="00193B21"/>
    <w:rsid w:val="00193DD3"/>
    <w:rsid w:val="001948AA"/>
    <w:rsid w:val="00194D96"/>
    <w:rsid w:val="001950CB"/>
    <w:rsid w:val="00195F65"/>
    <w:rsid w:val="00195FFB"/>
    <w:rsid w:val="00196134"/>
    <w:rsid w:val="001A07E2"/>
    <w:rsid w:val="001A0A5D"/>
    <w:rsid w:val="001A2018"/>
    <w:rsid w:val="001A2609"/>
    <w:rsid w:val="001A3AB4"/>
    <w:rsid w:val="001A47BC"/>
    <w:rsid w:val="001A56F1"/>
    <w:rsid w:val="001A5D0E"/>
    <w:rsid w:val="001A62A0"/>
    <w:rsid w:val="001B01C8"/>
    <w:rsid w:val="001B076A"/>
    <w:rsid w:val="001B0B52"/>
    <w:rsid w:val="001B13F6"/>
    <w:rsid w:val="001B1747"/>
    <w:rsid w:val="001B1DBF"/>
    <w:rsid w:val="001B20F2"/>
    <w:rsid w:val="001B2D44"/>
    <w:rsid w:val="001B7400"/>
    <w:rsid w:val="001B752A"/>
    <w:rsid w:val="001C0786"/>
    <w:rsid w:val="001C12FB"/>
    <w:rsid w:val="001C2DB4"/>
    <w:rsid w:val="001C3228"/>
    <w:rsid w:val="001C35E9"/>
    <w:rsid w:val="001C36BD"/>
    <w:rsid w:val="001C3733"/>
    <w:rsid w:val="001C49B3"/>
    <w:rsid w:val="001C4AD9"/>
    <w:rsid w:val="001C5B30"/>
    <w:rsid w:val="001C6D10"/>
    <w:rsid w:val="001C7B7E"/>
    <w:rsid w:val="001D01A6"/>
    <w:rsid w:val="001D0559"/>
    <w:rsid w:val="001D2953"/>
    <w:rsid w:val="001D3084"/>
    <w:rsid w:val="001D3C05"/>
    <w:rsid w:val="001D40EB"/>
    <w:rsid w:val="001D680E"/>
    <w:rsid w:val="001D6AF4"/>
    <w:rsid w:val="001D7DE1"/>
    <w:rsid w:val="001E0CC1"/>
    <w:rsid w:val="001E1C10"/>
    <w:rsid w:val="001E2C94"/>
    <w:rsid w:val="001E3CC0"/>
    <w:rsid w:val="001E557A"/>
    <w:rsid w:val="001E5619"/>
    <w:rsid w:val="001E61B0"/>
    <w:rsid w:val="001E6357"/>
    <w:rsid w:val="001E77C3"/>
    <w:rsid w:val="001F0412"/>
    <w:rsid w:val="001F090B"/>
    <w:rsid w:val="001F180A"/>
    <w:rsid w:val="001F1A28"/>
    <w:rsid w:val="001F1AD0"/>
    <w:rsid w:val="001F2A34"/>
    <w:rsid w:val="001F35E8"/>
    <w:rsid w:val="001F4014"/>
    <w:rsid w:val="001F445E"/>
    <w:rsid w:val="001F5C05"/>
    <w:rsid w:val="001F6423"/>
    <w:rsid w:val="00201213"/>
    <w:rsid w:val="0020165E"/>
    <w:rsid w:val="00201D27"/>
    <w:rsid w:val="0020272E"/>
    <w:rsid w:val="00202E50"/>
    <w:rsid w:val="00203D0D"/>
    <w:rsid w:val="00204AAB"/>
    <w:rsid w:val="00204B58"/>
    <w:rsid w:val="00205180"/>
    <w:rsid w:val="0020581F"/>
    <w:rsid w:val="00206839"/>
    <w:rsid w:val="00207F81"/>
    <w:rsid w:val="002102F5"/>
    <w:rsid w:val="0021087B"/>
    <w:rsid w:val="002109CE"/>
    <w:rsid w:val="002109F4"/>
    <w:rsid w:val="00211FDA"/>
    <w:rsid w:val="00212874"/>
    <w:rsid w:val="002134FE"/>
    <w:rsid w:val="002148B4"/>
    <w:rsid w:val="00215FDA"/>
    <w:rsid w:val="002160C2"/>
    <w:rsid w:val="00216373"/>
    <w:rsid w:val="00216524"/>
    <w:rsid w:val="002165E0"/>
    <w:rsid w:val="00216B94"/>
    <w:rsid w:val="002172A1"/>
    <w:rsid w:val="00217737"/>
    <w:rsid w:val="00217CBF"/>
    <w:rsid w:val="0022079D"/>
    <w:rsid w:val="00221FE9"/>
    <w:rsid w:val="0022222B"/>
    <w:rsid w:val="00222BB9"/>
    <w:rsid w:val="002236D6"/>
    <w:rsid w:val="0022413B"/>
    <w:rsid w:val="00225889"/>
    <w:rsid w:val="002258D6"/>
    <w:rsid w:val="00225B11"/>
    <w:rsid w:val="00226B46"/>
    <w:rsid w:val="002274FB"/>
    <w:rsid w:val="002309D2"/>
    <w:rsid w:val="0023140C"/>
    <w:rsid w:val="00231B61"/>
    <w:rsid w:val="0023315B"/>
    <w:rsid w:val="002334F8"/>
    <w:rsid w:val="0023357B"/>
    <w:rsid w:val="0023383E"/>
    <w:rsid w:val="002347FE"/>
    <w:rsid w:val="002356B6"/>
    <w:rsid w:val="002360D3"/>
    <w:rsid w:val="00236530"/>
    <w:rsid w:val="0024040E"/>
    <w:rsid w:val="00241103"/>
    <w:rsid w:val="0024178D"/>
    <w:rsid w:val="00241AD5"/>
    <w:rsid w:val="002422ED"/>
    <w:rsid w:val="002434F3"/>
    <w:rsid w:val="0024392B"/>
    <w:rsid w:val="00243939"/>
    <w:rsid w:val="002443EE"/>
    <w:rsid w:val="002450C6"/>
    <w:rsid w:val="00245DCF"/>
    <w:rsid w:val="00245FE5"/>
    <w:rsid w:val="00246C65"/>
    <w:rsid w:val="00246EF4"/>
    <w:rsid w:val="0024721F"/>
    <w:rsid w:val="00247E88"/>
    <w:rsid w:val="0025044D"/>
    <w:rsid w:val="00250846"/>
    <w:rsid w:val="002512DE"/>
    <w:rsid w:val="00251A10"/>
    <w:rsid w:val="00252BFF"/>
    <w:rsid w:val="0025349D"/>
    <w:rsid w:val="00253732"/>
    <w:rsid w:val="002542A8"/>
    <w:rsid w:val="002550DF"/>
    <w:rsid w:val="0025650F"/>
    <w:rsid w:val="0025690A"/>
    <w:rsid w:val="00260A11"/>
    <w:rsid w:val="0026169A"/>
    <w:rsid w:val="00262763"/>
    <w:rsid w:val="00263234"/>
    <w:rsid w:val="002636D7"/>
    <w:rsid w:val="00264BEA"/>
    <w:rsid w:val="00264E4C"/>
    <w:rsid w:val="002652FD"/>
    <w:rsid w:val="002655F1"/>
    <w:rsid w:val="00265C5D"/>
    <w:rsid w:val="0026630B"/>
    <w:rsid w:val="00267850"/>
    <w:rsid w:val="00267D87"/>
    <w:rsid w:val="00271032"/>
    <w:rsid w:val="00271713"/>
    <w:rsid w:val="00273E3E"/>
    <w:rsid w:val="00274147"/>
    <w:rsid w:val="00275189"/>
    <w:rsid w:val="00275487"/>
    <w:rsid w:val="002756DC"/>
    <w:rsid w:val="00276412"/>
    <w:rsid w:val="00276437"/>
    <w:rsid w:val="00277197"/>
    <w:rsid w:val="00280053"/>
    <w:rsid w:val="0028063F"/>
    <w:rsid w:val="00280740"/>
    <w:rsid w:val="00280F9E"/>
    <w:rsid w:val="002828C1"/>
    <w:rsid w:val="00283B02"/>
    <w:rsid w:val="00283C5D"/>
    <w:rsid w:val="002844B0"/>
    <w:rsid w:val="00285089"/>
    <w:rsid w:val="00286322"/>
    <w:rsid w:val="00286C5F"/>
    <w:rsid w:val="0028787B"/>
    <w:rsid w:val="00290CC8"/>
    <w:rsid w:val="00290F64"/>
    <w:rsid w:val="00292BF7"/>
    <w:rsid w:val="00292D8A"/>
    <w:rsid w:val="00294C51"/>
    <w:rsid w:val="00294E5B"/>
    <w:rsid w:val="002950CE"/>
    <w:rsid w:val="00295A74"/>
    <w:rsid w:val="00295AFE"/>
    <w:rsid w:val="00295C95"/>
    <w:rsid w:val="00296B03"/>
    <w:rsid w:val="00296C1F"/>
    <w:rsid w:val="00297D8F"/>
    <w:rsid w:val="002A051B"/>
    <w:rsid w:val="002A1B16"/>
    <w:rsid w:val="002A384A"/>
    <w:rsid w:val="002A41E6"/>
    <w:rsid w:val="002A44C8"/>
    <w:rsid w:val="002A4945"/>
    <w:rsid w:val="002A545A"/>
    <w:rsid w:val="002A5E48"/>
    <w:rsid w:val="002A6CB2"/>
    <w:rsid w:val="002A75DC"/>
    <w:rsid w:val="002A7D13"/>
    <w:rsid w:val="002B0059"/>
    <w:rsid w:val="002B0455"/>
    <w:rsid w:val="002B1C97"/>
    <w:rsid w:val="002B2609"/>
    <w:rsid w:val="002B261C"/>
    <w:rsid w:val="002B2857"/>
    <w:rsid w:val="002B2BEE"/>
    <w:rsid w:val="002B35C5"/>
    <w:rsid w:val="002B384C"/>
    <w:rsid w:val="002B3935"/>
    <w:rsid w:val="002B3D19"/>
    <w:rsid w:val="002B4040"/>
    <w:rsid w:val="002B406A"/>
    <w:rsid w:val="002B41D4"/>
    <w:rsid w:val="002B454C"/>
    <w:rsid w:val="002B4A46"/>
    <w:rsid w:val="002B5368"/>
    <w:rsid w:val="002B543F"/>
    <w:rsid w:val="002B57B4"/>
    <w:rsid w:val="002B5D0E"/>
    <w:rsid w:val="002B5FD2"/>
    <w:rsid w:val="002B6165"/>
    <w:rsid w:val="002B6B9F"/>
    <w:rsid w:val="002B78B6"/>
    <w:rsid w:val="002B7D73"/>
    <w:rsid w:val="002C06E3"/>
    <w:rsid w:val="002C0801"/>
    <w:rsid w:val="002C145F"/>
    <w:rsid w:val="002C1F1E"/>
    <w:rsid w:val="002C2075"/>
    <w:rsid w:val="002C253B"/>
    <w:rsid w:val="002C2821"/>
    <w:rsid w:val="002C2A6D"/>
    <w:rsid w:val="002C33B3"/>
    <w:rsid w:val="002C3494"/>
    <w:rsid w:val="002C44B0"/>
    <w:rsid w:val="002C4ADF"/>
    <w:rsid w:val="002C4E07"/>
    <w:rsid w:val="002C5567"/>
    <w:rsid w:val="002C5DFB"/>
    <w:rsid w:val="002C6985"/>
    <w:rsid w:val="002C7B04"/>
    <w:rsid w:val="002D01F5"/>
    <w:rsid w:val="002D0586"/>
    <w:rsid w:val="002D0635"/>
    <w:rsid w:val="002D0F70"/>
    <w:rsid w:val="002D1023"/>
    <w:rsid w:val="002D1459"/>
    <w:rsid w:val="002D1470"/>
    <w:rsid w:val="002D21CF"/>
    <w:rsid w:val="002D2A53"/>
    <w:rsid w:val="002D32E5"/>
    <w:rsid w:val="002D3DB7"/>
    <w:rsid w:val="002D3F6D"/>
    <w:rsid w:val="002D4705"/>
    <w:rsid w:val="002D493E"/>
    <w:rsid w:val="002D5B65"/>
    <w:rsid w:val="002D6396"/>
    <w:rsid w:val="002D7170"/>
    <w:rsid w:val="002D75A4"/>
    <w:rsid w:val="002D7E5E"/>
    <w:rsid w:val="002E07BA"/>
    <w:rsid w:val="002E07EF"/>
    <w:rsid w:val="002E0D06"/>
    <w:rsid w:val="002E1810"/>
    <w:rsid w:val="002E38FF"/>
    <w:rsid w:val="002E3C22"/>
    <w:rsid w:val="002E3C5F"/>
    <w:rsid w:val="002E469A"/>
    <w:rsid w:val="002E4E94"/>
    <w:rsid w:val="002E539D"/>
    <w:rsid w:val="002E5C66"/>
    <w:rsid w:val="002E77A1"/>
    <w:rsid w:val="002F19AC"/>
    <w:rsid w:val="002F1F28"/>
    <w:rsid w:val="002F2AFD"/>
    <w:rsid w:val="002F43CA"/>
    <w:rsid w:val="002F57AA"/>
    <w:rsid w:val="002F6406"/>
    <w:rsid w:val="002F6901"/>
    <w:rsid w:val="002F6EF7"/>
    <w:rsid w:val="002F714C"/>
    <w:rsid w:val="002F77BF"/>
    <w:rsid w:val="002F7936"/>
    <w:rsid w:val="003004A2"/>
    <w:rsid w:val="003009C0"/>
    <w:rsid w:val="00300A82"/>
    <w:rsid w:val="00301631"/>
    <w:rsid w:val="00302AE7"/>
    <w:rsid w:val="00302E7E"/>
    <w:rsid w:val="0030306A"/>
    <w:rsid w:val="00303278"/>
    <w:rsid w:val="00303DD5"/>
    <w:rsid w:val="0030564B"/>
    <w:rsid w:val="003057F5"/>
    <w:rsid w:val="00306D29"/>
    <w:rsid w:val="00306DC0"/>
    <w:rsid w:val="00306F2E"/>
    <w:rsid w:val="00307B74"/>
    <w:rsid w:val="00310764"/>
    <w:rsid w:val="00311442"/>
    <w:rsid w:val="003114ED"/>
    <w:rsid w:val="003115D8"/>
    <w:rsid w:val="00311BFD"/>
    <w:rsid w:val="003121A9"/>
    <w:rsid w:val="003123B6"/>
    <w:rsid w:val="00312A13"/>
    <w:rsid w:val="003136A2"/>
    <w:rsid w:val="003138C4"/>
    <w:rsid w:val="00313D2F"/>
    <w:rsid w:val="00314142"/>
    <w:rsid w:val="00314718"/>
    <w:rsid w:val="0031488A"/>
    <w:rsid w:val="0031567E"/>
    <w:rsid w:val="00316026"/>
    <w:rsid w:val="003160D1"/>
    <w:rsid w:val="003163B5"/>
    <w:rsid w:val="0031659C"/>
    <w:rsid w:val="00316F66"/>
    <w:rsid w:val="0031730C"/>
    <w:rsid w:val="003175E1"/>
    <w:rsid w:val="00317CD0"/>
    <w:rsid w:val="00320203"/>
    <w:rsid w:val="00320AB6"/>
    <w:rsid w:val="0032165A"/>
    <w:rsid w:val="00321DD4"/>
    <w:rsid w:val="00322002"/>
    <w:rsid w:val="00323ED0"/>
    <w:rsid w:val="0032402B"/>
    <w:rsid w:val="003247B0"/>
    <w:rsid w:val="00324AF2"/>
    <w:rsid w:val="0032540E"/>
    <w:rsid w:val="00325E81"/>
    <w:rsid w:val="00326383"/>
    <w:rsid w:val="00326948"/>
    <w:rsid w:val="00326FBE"/>
    <w:rsid w:val="00327052"/>
    <w:rsid w:val="0032725A"/>
    <w:rsid w:val="00327451"/>
    <w:rsid w:val="003305F7"/>
    <w:rsid w:val="00331691"/>
    <w:rsid w:val="00331918"/>
    <w:rsid w:val="003323CE"/>
    <w:rsid w:val="0033486D"/>
    <w:rsid w:val="00335228"/>
    <w:rsid w:val="0033528C"/>
    <w:rsid w:val="00336292"/>
    <w:rsid w:val="003367C4"/>
    <w:rsid w:val="00336B4B"/>
    <w:rsid w:val="00336D8E"/>
    <w:rsid w:val="00337447"/>
    <w:rsid w:val="003376B3"/>
    <w:rsid w:val="0033772F"/>
    <w:rsid w:val="00342DBA"/>
    <w:rsid w:val="00343BFB"/>
    <w:rsid w:val="00345F79"/>
    <w:rsid w:val="00345F9C"/>
    <w:rsid w:val="00347776"/>
    <w:rsid w:val="00350B3E"/>
    <w:rsid w:val="00351A91"/>
    <w:rsid w:val="00351D5C"/>
    <w:rsid w:val="00351FD3"/>
    <w:rsid w:val="003520C4"/>
    <w:rsid w:val="003533AE"/>
    <w:rsid w:val="00353671"/>
    <w:rsid w:val="003539E8"/>
    <w:rsid w:val="003556AD"/>
    <w:rsid w:val="00355E14"/>
    <w:rsid w:val="00357C5E"/>
    <w:rsid w:val="003608BD"/>
    <w:rsid w:val="00361280"/>
    <w:rsid w:val="003615F1"/>
    <w:rsid w:val="00361A6E"/>
    <w:rsid w:val="003626AF"/>
    <w:rsid w:val="00362CAC"/>
    <w:rsid w:val="00363D7F"/>
    <w:rsid w:val="003640DB"/>
    <w:rsid w:val="00365E39"/>
    <w:rsid w:val="0036655E"/>
    <w:rsid w:val="00366A55"/>
    <w:rsid w:val="00366D78"/>
    <w:rsid w:val="003673F5"/>
    <w:rsid w:val="00367787"/>
    <w:rsid w:val="00367C66"/>
    <w:rsid w:val="003700B2"/>
    <w:rsid w:val="003700D9"/>
    <w:rsid w:val="0037233D"/>
    <w:rsid w:val="003723D6"/>
    <w:rsid w:val="0037366D"/>
    <w:rsid w:val="003736EF"/>
    <w:rsid w:val="00373746"/>
    <w:rsid w:val="003737E3"/>
    <w:rsid w:val="003740C6"/>
    <w:rsid w:val="00374188"/>
    <w:rsid w:val="003808B4"/>
    <w:rsid w:val="00380A1A"/>
    <w:rsid w:val="00380D80"/>
    <w:rsid w:val="003811B2"/>
    <w:rsid w:val="00381789"/>
    <w:rsid w:val="00382526"/>
    <w:rsid w:val="0038500E"/>
    <w:rsid w:val="00385BA3"/>
    <w:rsid w:val="00387501"/>
    <w:rsid w:val="0038761D"/>
    <w:rsid w:val="00390127"/>
    <w:rsid w:val="003906F8"/>
    <w:rsid w:val="003912C7"/>
    <w:rsid w:val="003935EE"/>
    <w:rsid w:val="00393EE9"/>
    <w:rsid w:val="0039408A"/>
    <w:rsid w:val="003945F5"/>
    <w:rsid w:val="003961BD"/>
    <w:rsid w:val="0039673D"/>
    <w:rsid w:val="00396959"/>
    <w:rsid w:val="003975DA"/>
    <w:rsid w:val="0039785A"/>
    <w:rsid w:val="00397893"/>
    <w:rsid w:val="00397CA9"/>
    <w:rsid w:val="003A0D8C"/>
    <w:rsid w:val="003A156D"/>
    <w:rsid w:val="003A2407"/>
    <w:rsid w:val="003A2A83"/>
    <w:rsid w:val="003A2CF0"/>
    <w:rsid w:val="003A33D3"/>
    <w:rsid w:val="003A37F9"/>
    <w:rsid w:val="003A3880"/>
    <w:rsid w:val="003A3A3D"/>
    <w:rsid w:val="003A4B52"/>
    <w:rsid w:val="003A50CD"/>
    <w:rsid w:val="003A5308"/>
    <w:rsid w:val="003A5BC5"/>
    <w:rsid w:val="003A5D55"/>
    <w:rsid w:val="003A6E64"/>
    <w:rsid w:val="003A733B"/>
    <w:rsid w:val="003A75E6"/>
    <w:rsid w:val="003A7CF7"/>
    <w:rsid w:val="003A7F04"/>
    <w:rsid w:val="003B0464"/>
    <w:rsid w:val="003B0C47"/>
    <w:rsid w:val="003B1AAC"/>
    <w:rsid w:val="003B255B"/>
    <w:rsid w:val="003B26D0"/>
    <w:rsid w:val="003B2E5B"/>
    <w:rsid w:val="003B3317"/>
    <w:rsid w:val="003B39F0"/>
    <w:rsid w:val="003B4B2F"/>
    <w:rsid w:val="003B4C50"/>
    <w:rsid w:val="003B52D4"/>
    <w:rsid w:val="003B55FD"/>
    <w:rsid w:val="003B7B3B"/>
    <w:rsid w:val="003B7C4D"/>
    <w:rsid w:val="003B7D21"/>
    <w:rsid w:val="003C0120"/>
    <w:rsid w:val="003C097F"/>
    <w:rsid w:val="003C1CA5"/>
    <w:rsid w:val="003C1EC7"/>
    <w:rsid w:val="003C3346"/>
    <w:rsid w:val="003C360E"/>
    <w:rsid w:val="003C3D8E"/>
    <w:rsid w:val="003C5E61"/>
    <w:rsid w:val="003C64A0"/>
    <w:rsid w:val="003C6AB0"/>
    <w:rsid w:val="003C6F0B"/>
    <w:rsid w:val="003C76A6"/>
    <w:rsid w:val="003C7BA3"/>
    <w:rsid w:val="003C7DB4"/>
    <w:rsid w:val="003D15FE"/>
    <w:rsid w:val="003D3642"/>
    <w:rsid w:val="003D3850"/>
    <w:rsid w:val="003D3931"/>
    <w:rsid w:val="003D4E9C"/>
    <w:rsid w:val="003D568B"/>
    <w:rsid w:val="003D5E6B"/>
    <w:rsid w:val="003D5EE8"/>
    <w:rsid w:val="003D649E"/>
    <w:rsid w:val="003D7534"/>
    <w:rsid w:val="003E089F"/>
    <w:rsid w:val="003E0D78"/>
    <w:rsid w:val="003E0F11"/>
    <w:rsid w:val="003E131F"/>
    <w:rsid w:val="003E1CB1"/>
    <w:rsid w:val="003E24B5"/>
    <w:rsid w:val="003E3552"/>
    <w:rsid w:val="003E3A1D"/>
    <w:rsid w:val="003E4A6F"/>
    <w:rsid w:val="003E5CDC"/>
    <w:rsid w:val="003E6CA0"/>
    <w:rsid w:val="003F0C3A"/>
    <w:rsid w:val="003F1F41"/>
    <w:rsid w:val="003F2FDE"/>
    <w:rsid w:val="003F330B"/>
    <w:rsid w:val="003F3E6E"/>
    <w:rsid w:val="003F58B9"/>
    <w:rsid w:val="003F6656"/>
    <w:rsid w:val="003F6D65"/>
    <w:rsid w:val="003F6FDF"/>
    <w:rsid w:val="003F799F"/>
    <w:rsid w:val="00400A50"/>
    <w:rsid w:val="004016F5"/>
    <w:rsid w:val="00401D21"/>
    <w:rsid w:val="00403FDB"/>
    <w:rsid w:val="004040F0"/>
    <w:rsid w:val="004045AA"/>
    <w:rsid w:val="0040549A"/>
    <w:rsid w:val="00405CC9"/>
    <w:rsid w:val="0040711E"/>
    <w:rsid w:val="00407CF7"/>
    <w:rsid w:val="00407D67"/>
    <w:rsid w:val="004114F3"/>
    <w:rsid w:val="00412450"/>
    <w:rsid w:val="0041334C"/>
    <w:rsid w:val="004138DE"/>
    <w:rsid w:val="00413B39"/>
    <w:rsid w:val="00414B2F"/>
    <w:rsid w:val="004154EB"/>
    <w:rsid w:val="00415E58"/>
    <w:rsid w:val="00416231"/>
    <w:rsid w:val="004202B0"/>
    <w:rsid w:val="0042079E"/>
    <w:rsid w:val="004208AB"/>
    <w:rsid w:val="00420E2C"/>
    <w:rsid w:val="004219EF"/>
    <w:rsid w:val="00421A72"/>
    <w:rsid w:val="00424348"/>
    <w:rsid w:val="004268E9"/>
    <w:rsid w:val="00426CD9"/>
    <w:rsid w:val="00426D0D"/>
    <w:rsid w:val="00430FEB"/>
    <w:rsid w:val="004310EE"/>
    <w:rsid w:val="00431899"/>
    <w:rsid w:val="00433677"/>
    <w:rsid w:val="0043371C"/>
    <w:rsid w:val="00433A9C"/>
    <w:rsid w:val="004340D5"/>
    <w:rsid w:val="00434880"/>
    <w:rsid w:val="00434A21"/>
    <w:rsid w:val="0043526D"/>
    <w:rsid w:val="004359C0"/>
    <w:rsid w:val="00435B0D"/>
    <w:rsid w:val="004363AA"/>
    <w:rsid w:val="004458E0"/>
    <w:rsid w:val="004460E9"/>
    <w:rsid w:val="0044628A"/>
    <w:rsid w:val="004475DC"/>
    <w:rsid w:val="00447B6F"/>
    <w:rsid w:val="00447C24"/>
    <w:rsid w:val="00451928"/>
    <w:rsid w:val="004523A0"/>
    <w:rsid w:val="00453204"/>
    <w:rsid w:val="00453623"/>
    <w:rsid w:val="00453C11"/>
    <w:rsid w:val="004541A5"/>
    <w:rsid w:val="004548CB"/>
    <w:rsid w:val="004552B2"/>
    <w:rsid w:val="004557B0"/>
    <w:rsid w:val="00456E84"/>
    <w:rsid w:val="00457946"/>
    <w:rsid w:val="00457D8B"/>
    <w:rsid w:val="004602F2"/>
    <w:rsid w:val="00460366"/>
    <w:rsid w:val="00460A17"/>
    <w:rsid w:val="0046120A"/>
    <w:rsid w:val="004619FA"/>
    <w:rsid w:val="00462F79"/>
    <w:rsid w:val="00463438"/>
    <w:rsid w:val="00463ECE"/>
    <w:rsid w:val="0046507A"/>
    <w:rsid w:val="00465388"/>
    <w:rsid w:val="00466D08"/>
    <w:rsid w:val="00467291"/>
    <w:rsid w:val="0046767E"/>
    <w:rsid w:val="004677C9"/>
    <w:rsid w:val="00470CB5"/>
    <w:rsid w:val="00470E41"/>
    <w:rsid w:val="00471EAB"/>
    <w:rsid w:val="004723EE"/>
    <w:rsid w:val="0047242F"/>
    <w:rsid w:val="00473B39"/>
    <w:rsid w:val="00473F69"/>
    <w:rsid w:val="00474689"/>
    <w:rsid w:val="00475A92"/>
    <w:rsid w:val="00477BB9"/>
    <w:rsid w:val="00482036"/>
    <w:rsid w:val="0048277D"/>
    <w:rsid w:val="004837D1"/>
    <w:rsid w:val="004855F3"/>
    <w:rsid w:val="004859EE"/>
    <w:rsid w:val="00485D5D"/>
    <w:rsid w:val="00486359"/>
    <w:rsid w:val="00486CD3"/>
    <w:rsid w:val="00487366"/>
    <w:rsid w:val="004873E4"/>
    <w:rsid w:val="004875FE"/>
    <w:rsid w:val="004878C5"/>
    <w:rsid w:val="0049072C"/>
    <w:rsid w:val="00490FD1"/>
    <w:rsid w:val="00491851"/>
    <w:rsid w:val="00491AD2"/>
    <w:rsid w:val="004923D6"/>
    <w:rsid w:val="004935C0"/>
    <w:rsid w:val="0049362E"/>
    <w:rsid w:val="00493B43"/>
    <w:rsid w:val="00493BED"/>
    <w:rsid w:val="00494EB1"/>
    <w:rsid w:val="004957F5"/>
    <w:rsid w:val="00496414"/>
    <w:rsid w:val="00496B51"/>
    <w:rsid w:val="00496F4F"/>
    <w:rsid w:val="00497A38"/>
    <w:rsid w:val="004A054C"/>
    <w:rsid w:val="004A1179"/>
    <w:rsid w:val="004A1444"/>
    <w:rsid w:val="004A1EDF"/>
    <w:rsid w:val="004A232E"/>
    <w:rsid w:val="004A45BD"/>
    <w:rsid w:val="004A4656"/>
    <w:rsid w:val="004A51EE"/>
    <w:rsid w:val="004A77B0"/>
    <w:rsid w:val="004B08A9"/>
    <w:rsid w:val="004B1CED"/>
    <w:rsid w:val="004B23EE"/>
    <w:rsid w:val="004B34A7"/>
    <w:rsid w:val="004B3A93"/>
    <w:rsid w:val="004B3B06"/>
    <w:rsid w:val="004B3ED5"/>
    <w:rsid w:val="004B4643"/>
    <w:rsid w:val="004B4918"/>
    <w:rsid w:val="004B4A41"/>
    <w:rsid w:val="004B5ABC"/>
    <w:rsid w:val="004B5F10"/>
    <w:rsid w:val="004B64CA"/>
    <w:rsid w:val="004B7C42"/>
    <w:rsid w:val="004B7E6C"/>
    <w:rsid w:val="004B7F67"/>
    <w:rsid w:val="004C06BE"/>
    <w:rsid w:val="004C0938"/>
    <w:rsid w:val="004C0A3D"/>
    <w:rsid w:val="004C1994"/>
    <w:rsid w:val="004C2A46"/>
    <w:rsid w:val="004C3538"/>
    <w:rsid w:val="004C622B"/>
    <w:rsid w:val="004C700E"/>
    <w:rsid w:val="004C70FC"/>
    <w:rsid w:val="004C7B0C"/>
    <w:rsid w:val="004D022C"/>
    <w:rsid w:val="004D1915"/>
    <w:rsid w:val="004D2250"/>
    <w:rsid w:val="004D2675"/>
    <w:rsid w:val="004D2951"/>
    <w:rsid w:val="004D3C72"/>
    <w:rsid w:val="004D4080"/>
    <w:rsid w:val="004D43BD"/>
    <w:rsid w:val="004D4630"/>
    <w:rsid w:val="004D6083"/>
    <w:rsid w:val="004D6A7D"/>
    <w:rsid w:val="004D6AA2"/>
    <w:rsid w:val="004D74C9"/>
    <w:rsid w:val="004E05FD"/>
    <w:rsid w:val="004E1A0D"/>
    <w:rsid w:val="004E23F5"/>
    <w:rsid w:val="004E2FD4"/>
    <w:rsid w:val="004E4F10"/>
    <w:rsid w:val="004E5418"/>
    <w:rsid w:val="004E63E5"/>
    <w:rsid w:val="004E6A47"/>
    <w:rsid w:val="004E6B76"/>
    <w:rsid w:val="004E6FFC"/>
    <w:rsid w:val="004F0F44"/>
    <w:rsid w:val="004F11CF"/>
    <w:rsid w:val="004F1437"/>
    <w:rsid w:val="004F33DC"/>
    <w:rsid w:val="004F3540"/>
    <w:rsid w:val="004F3824"/>
    <w:rsid w:val="004F3840"/>
    <w:rsid w:val="004F3DA3"/>
    <w:rsid w:val="004F4FE2"/>
    <w:rsid w:val="004F52DB"/>
    <w:rsid w:val="004F5624"/>
    <w:rsid w:val="004F5DA4"/>
    <w:rsid w:val="004F62B2"/>
    <w:rsid w:val="004F6424"/>
    <w:rsid w:val="004F6996"/>
    <w:rsid w:val="0050351D"/>
    <w:rsid w:val="00503D6A"/>
    <w:rsid w:val="005040CD"/>
    <w:rsid w:val="00504229"/>
    <w:rsid w:val="00504B41"/>
    <w:rsid w:val="00505034"/>
    <w:rsid w:val="00505229"/>
    <w:rsid w:val="00507F98"/>
    <w:rsid w:val="0051065D"/>
    <w:rsid w:val="005108A3"/>
    <w:rsid w:val="00510DB5"/>
    <w:rsid w:val="00510F6E"/>
    <w:rsid w:val="00511422"/>
    <w:rsid w:val="005118AE"/>
    <w:rsid w:val="0051212F"/>
    <w:rsid w:val="005122C2"/>
    <w:rsid w:val="00512513"/>
    <w:rsid w:val="00512908"/>
    <w:rsid w:val="00512A36"/>
    <w:rsid w:val="00513113"/>
    <w:rsid w:val="005143CA"/>
    <w:rsid w:val="005151B3"/>
    <w:rsid w:val="0051587A"/>
    <w:rsid w:val="005158FA"/>
    <w:rsid w:val="00515CD3"/>
    <w:rsid w:val="005169AD"/>
    <w:rsid w:val="00516FF7"/>
    <w:rsid w:val="0052087A"/>
    <w:rsid w:val="005208B9"/>
    <w:rsid w:val="005221F0"/>
    <w:rsid w:val="0052238E"/>
    <w:rsid w:val="005227EC"/>
    <w:rsid w:val="00522BD5"/>
    <w:rsid w:val="00524807"/>
    <w:rsid w:val="005252FE"/>
    <w:rsid w:val="005257A1"/>
    <w:rsid w:val="00525FF9"/>
    <w:rsid w:val="005260CE"/>
    <w:rsid w:val="005267F6"/>
    <w:rsid w:val="005273F5"/>
    <w:rsid w:val="0052763A"/>
    <w:rsid w:val="0052797B"/>
    <w:rsid w:val="005317CC"/>
    <w:rsid w:val="00532333"/>
    <w:rsid w:val="0053292F"/>
    <w:rsid w:val="00532C41"/>
    <w:rsid w:val="00532D3F"/>
    <w:rsid w:val="0053386D"/>
    <w:rsid w:val="0053409F"/>
    <w:rsid w:val="0053411A"/>
    <w:rsid w:val="00534587"/>
    <w:rsid w:val="00534700"/>
    <w:rsid w:val="0053726D"/>
    <w:rsid w:val="0053754E"/>
    <w:rsid w:val="0053791F"/>
    <w:rsid w:val="00537A4A"/>
    <w:rsid w:val="00537E8E"/>
    <w:rsid w:val="00540A9A"/>
    <w:rsid w:val="00540B2C"/>
    <w:rsid w:val="00541364"/>
    <w:rsid w:val="005418AD"/>
    <w:rsid w:val="00543F20"/>
    <w:rsid w:val="00544146"/>
    <w:rsid w:val="005448F7"/>
    <w:rsid w:val="00546622"/>
    <w:rsid w:val="00547538"/>
    <w:rsid w:val="00547716"/>
    <w:rsid w:val="00550A47"/>
    <w:rsid w:val="00550E54"/>
    <w:rsid w:val="00553BFA"/>
    <w:rsid w:val="00554089"/>
    <w:rsid w:val="005547AA"/>
    <w:rsid w:val="00554D05"/>
    <w:rsid w:val="00554D42"/>
    <w:rsid w:val="005552E6"/>
    <w:rsid w:val="0055596B"/>
    <w:rsid w:val="005560F2"/>
    <w:rsid w:val="00556ED2"/>
    <w:rsid w:val="005574AA"/>
    <w:rsid w:val="005578A0"/>
    <w:rsid w:val="0056077E"/>
    <w:rsid w:val="00560CFE"/>
    <w:rsid w:val="00560EDA"/>
    <w:rsid w:val="005626BE"/>
    <w:rsid w:val="005629EE"/>
    <w:rsid w:val="00563249"/>
    <w:rsid w:val="005648FA"/>
    <w:rsid w:val="00564D50"/>
    <w:rsid w:val="00565732"/>
    <w:rsid w:val="00565C98"/>
    <w:rsid w:val="00565F08"/>
    <w:rsid w:val="0056719D"/>
    <w:rsid w:val="0056726E"/>
    <w:rsid w:val="00567346"/>
    <w:rsid w:val="00567596"/>
    <w:rsid w:val="00567830"/>
    <w:rsid w:val="005708AD"/>
    <w:rsid w:val="00571B6F"/>
    <w:rsid w:val="00572068"/>
    <w:rsid w:val="005728BD"/>
    <w:rsid w:val="0057371B"/>
    <w:rsid w:val="00575EB8"/>
    <w:rsid w:val="005760FB"/>
    <w:rsid w:val="0057613A"/>
    <w:rsid w:val="00577ECA"/>
    <w:rsid w:val="00581BD6"/>
    <w:rsid w:val="00582A9B"/>
    <w:rsid w:val="00582C76"/>
    <w:rsid w:val="005832AB"/>
    <w:rsid w:val="0058437C"/>
    <w:rsid w:val="00584435"/>
    <w:rsid w:val="0058527B"/>
    <w:rsid w:val="0058654C"/>
    <w:rsid w:val="00590754"/>
    <w:rsid w:val="005917DB"/>
    <w:rsid w:val="00592BE7"/>
    <w:rsid w:val="005935F4"/>
    <w:rsid w:val="00593E0A"/>
    <w:rsid w:val="005965CB"/>
    <w:rsid w:val="005971B0"/>
    <w:rsid w:val="00597B10"/>
    <w:rsid w:val="00597C85"/>
    <w:rsid w:val="005A106E"/>
    <w:rsid w:val="005A167F"/>
    <w:rsid w:val="005A1FF1"/>
    <w:rsid w:val="005A346E"/>
    <w:rsid w:val="005A38D4"/>
    <w:rsid w:val="005A3EDE"/>
    <w:rsid w:val="005A4C5C"/>
    <w:rsid w:val="005A597B"/>
    <w:rsid w:val="005A62FF"/>
    <w:rsid w:val="005A6A9D"/>
    <w:rsid w:val="005A6FDE"/>
    <w:rsid w:val="005A73CF"/>
    <w:rsid w:val="005A7D2D"/>
    <w:rsid w:val="005B1AC2"/>
    <w:rsid w:val="005B2B1E"/>
    <w:rsid w:val="005B2F95"/>
    <w:rsid w:val="005B36A6"/>
    <w:rsid w:val="005B3EB1"/>
    <w:rsid w:val="005B3F6F"/>
    <w:rsid w:val="005B4711"/>
    <w:rsid w:val="005B613A"/>
    <w:rsid w:val="005B6F92"/>
    <w:rsid w:val="005B798B"/>
    <w:rsid w:val="005B7DB6"/>
    <w:rsid w:val="005C1675"/>
    <w:rsid w:val="005C174F"/>
    <w:rsid w:val="005C19E1"/>
    <w:rsid w:val="005C1C9B"/>
    <w:rsid w:val="005C1FAE"/>
    <w:rsid w:val="005C27D0"/>
    <w:rsid w:val="005C3601"/>
    <w:rsid w:val="005C39E8"/>
    <w:rsid w:val="005C43ED"/>
    <w:rsid w:val="005C5273"/>
    <w:rsid w:val="005C5660"/>
    <w:rsid w:val="005C6FE7"/>
    <w:rsid w:val="005C71E4"/>
    <w:rsid w:val="005C72E3"/>
    <w:rsid w:val="005C7874"/>
    <w:rsid w:val="005D11B2"/>
    <w:rsid w:val="005D28B0"/>
    <w:rsid w:val="005D2BB0"/>
    <w:rsid w:val="005D32AD"/>
    <w:rsid w:val="005D3805"/>
    <w:rsid w:val="005D4899"/>
    <w:rsid w:val="005D4B68"/>
    <w:rsid w:val="005D5EFA"/>
    <w:rsid w:val="005D5FC2"/>
    <w:rsid w:val="005D65D6"/>
    <w:rsid w:val="005D6F50"/>
    <w:rsid w:val="005D7335"/>
    <w:rsid w:val="005D7B1B"/>
    <w:rsid w:val="005E0132"/>
    <w:rsid w:val="005E08F5"/>
    <w:rsid w:val="005E0950"/>
    <w:rsid w:val="005E11C1"/>
    <w:rsid w:val="005E21E4"/>
    <w:rsid w:val="005E2563"/>
    <w:rsid w:val="005E2985"/>
    <w:rsid w:val="005E394C"/>
    <w:rsid w:val="005E3A7A"/>
    <w:rsid w:val="005E42BF"/>
    <w:rsid w:val="005E4ABA"/>
    <w:rsid w:val="005E4E70"/>
    <w:rsid w:val="005E500C"/>
    <w:rsid w:val="005E65BB"/>
    <w:rsid w:val="005E6B8D"/>
    <w:rsid w:val="005F0842"/>
    <w:rsid w:val="005F0DA0"/>
    <w:rsid w:val="005F19A3"/>
    <w:rsid w:val="005F1D36"/>
    <w:rsid w:val="005F2175"/>
    <w:rsid w:val="005F2767"/>
    <w:rsid w:val="005F34CB"/>
    <w:rsid w:val="005F3CDE"/>
    <w:rsid w:val="005F4790"/>
    <w:rsid w:val="005F4914"/>
    <w:rsid w:val="005F5DB7"/>
    <w:rsid w:val="005F62B7"/>
    <w:rsid w:val="005F6613"/>
    <w:rsid w:val="005F6693"/>
    <w:rsid w:val="005F67FC"/>
    <w:rsid w:val="005F6869"/>
    <w:rsid w:val="005F6BB9"/>
    <w:rsid w:val="005F7EB3"/>
    <w:rsid w:val="006016F6"/>
    <w:rsid w:val="00601937"/>
    <w:rsid w:val="006029D7"/>
    <w:rsid w:val="00602E0A"/>
    <w:rsid w:val="00603148"/>
    <w:rsid w:val="00606FC7"/>
    <w:rsid w:val="00607450"/>
    <w:rsid w:val="006074B3"/>
    <w:rsid w:val="00610456"/>
    <w:rsid w:val="00611473"/>
    <w:rsid w:val="00611B36"/>
    <w:rsid w:val="00613A34"/>
    <w:rsid w:val="006143D2"/>
    <w:rsid w:val="00615188"/>
    <w:rsid w:val="00615ADA"/>
    <w:rsid w:val="00616E26"/>
    <w:rsid w:val="006170E4"/>
    <w:rsid w:val="00617200"/>
    <w:rsid w:val="006221CD"/>
    <w:rsid w:val="00622220"/>
    <w:rsid w:val="00622319"/>
    <w:rsid w:val="006228BF"/>
    <w:rsid w:val="006255EA"/>
    <w:rsid w:val="00625B4A"/>
    <w:rsid w:val="00626164"/>
    <w:rsid w:val="006266A9"/>
    <w:rsid w:val="0062702E"/>
    <w:rsid w:val="00630426"/>
    <w:rsid w:val="00631052"/>
    <w:rsid w:val="006316C1"/>
    <w:rsid w:val="00631ED4"/>
    <w:rsid w:val="00633BC7"/>
    <w:rsid w:val="006359D8"/>
    <w:rsid w:val="00635AC7"/>
    <w:rsid w:val="00635E9C"/>
    <w:rsid w:val="0063753F"/>
    <w:rsid w:val="00637B41"/>
    <w:rsid w:val="006414EE"/>
    <w:rsid w:val="00641D5B"/>
    <w:rsid w:val="00641F63"/>
    <w:rsid w:val="00642056"/>
    <w:rsid w:val="00642524"/>
    <w:rsid w:val="00642D0A"/>
    <w:rsid w:val="00643015"/>
    <w:rsid w:val="00643D67"/>
    <w:rsid w:val="00644880"/>
    <w:rsid w:val="0064630E"/>
    <w:rsid w:val="00646764"/>
    <w:rsid w:val="00646FE1"/>
    <w:rsid w:val="00647075"/>
    <w:rsid w:val="0064782E"/>
    <w:rsid w:val="00652340"/>
    <w:rsid w:val="0065260D"/>
    <w:rsid w:val="006536E5"/>
    <w:rsid w:val="0065581D"/>
    <w:rsid w:val="00655C2F"/>
    <w:rsid w:val="00656922"/>
    <w:rsid w:val="00660403"/>
    <w:rsid w:val="00661140"/>
    <w:rsid w:val="0066153E"/>
    <w:rsid w:val="006647AA"/>
    <w:rsid w:val="00665226"/>
    <w:rsid w:val="006661D5"/>
    <w:rsid w:val="0066640C"/>
    <w:rsid w:val="00666704"/>
    <w:rsid w:val="00666984"/>
    <w:rsid w:val="00666A7B"/>
    <w:rsid w:val="00666BCE"/>
    <w:rsid w:val="006679D4"/>
    <w:rsid w:val="006706AC"/>
    <w:rsid w:val="00670BBE"/>
    <w:rsid w:val="006710DD"/>
    <w:rsid w:val="00671BDD"/>
    <w:rsid w:val="00671FC9"/>
    <w:rsid w:val="0067219D"/>
    <w:rsid w:val="00673200"/>
    <w:rsid w:val="00674492"/>
    <w:rsid w:val="0067501E"/>
    <w:rsid w:val="00676002"/>
    <w:rsid w:val="00676E32"/>
    <w:rsid w:val="006773D2"/>
    <w:rsid w:val="00680581"/>
    <w:rsid w:val="00680818"/>
    <w:rsid w:val="00680A56"/>
    <w:rsid w:val="00680CF8"/>
    <w:rsid w:val="00681A41"/>
    <w:rsid w:val="006821B2"/>
    <w:rsid w:val="00682FD2"/>
    <w:rsid w:val="00683080"/>
    <w:rsid w:val="00683642"/>
    <w:rsid w:val="006836D3"/>
    <w:rsid w:val="006838C0"/>
    <w:rsid w:val="00685856"/>
    <w:rsid w:val="00685901"/>
    <w:rsid w:val="00685BB9"/>
    <w:rsid w:val="00686C4A"/>
    <w:rsid w:val="00686EB0"/>
    <w:rsid w:val="00687AA1"/>
    <w:rsid w:val="00687E06"/>
    <w:rsid w:val="00690127"/>
    <w:rsid w:val="0069065E"/>
    <w:rsid w:val="00691BFF"/>
    <w:rsid w:val="00691FEF"/>
    <w:rsid w:val="00693850"/>
    <w:rsid w:val="00694DFC"/>
    <w:rsid w:val="006953C1"/>
    <w:rsid w:val="00695B37"/>
    <w:rsid w:val="00696EB2"/>
    <w:rsid w:val="0069741A"/>
    <w:rsid w:val="006979B3"/>
    <w:rsid w:val="00697F71"/>
    <w:rsid w:val="006A02E0"/>
    <w:rsid w:val="006A0C60"/>
    <w:rsid w:val="006A0DEA"/>
    <w:rsid w:val="006A16E9"/>
    <w:rsid w:val="006A3AC2"/>
    <w:rsid w:val="006A3E95"/>
    <w:rsid w:val="006A3F30"/>
    <w:rsid w:val="006A3FB5"/>
    <w:rsid w:val="006A50E4"/>
    <w:rsid w:val="006A5450"/>
    <w:rsid w:val="006A5673"/>
    <w:rsid w:val="006A6A38"/>
    <w:rsid w:val="006A6B8B"/>
    <w:rsid w:val="006A74F1"/>
    <w:rsid w:val="006B0199"/>
    <w:rsid w:val="006B0A32"/>
    <w:rsid w:val="006B0BD8"/>
    <w:rsid w:val="006B1D80"/>
    <w:rsid w:val="006B4557"/>
    <w:rsid w:val="006B5768"/>
    <w:rsid w:val="006B5D24"/>
    <w:rsid w:val="006B6F8E"/>
    <w:rsid w:val="006B701A"/>
    <w:rsid w:val="006C0251"/>
    <w:rsid w:val="006C0320"/>
    <w:rsid w:val="006C207D"/>
    <w:rsid w:val="006C2B9A"/>
    <w:rsid w:val="006C39BB"/>
    <w:rsid w:val="006C4502"/>
    <w:rsid w:val="006C4924"/>
    <w:rsid w:val="006C4A8C"/>
    <w:rsid w:val="006C5112"/>
    <w:rsid w:val="006C5831"/>
    <w:rsid w:val="006C6114"/>
    <w:rsid w:val="006C62A0"/>
    <w:rsid w:val="006C6827"/>
    <w:rsid w:val="006C68C0"/>
    <w:rsid w:val="006C6AFB"/>
    <w:rsid w:val="006C7EC8"/>
    <w:rsid w:val="006D1BD0"/>
    <w:rsid w:val="006D2288"/>
    <w:rsid w:val="006D289B"/>
    <w:rsid w:val="006D306A"/>
    <w:rsid w:val="006D4464"/>
    <w:rsid w:val="006D5547"/>
    <w:rsid w:val="006D5E91"/>
    <w:rsid w:val="006D6BEB"/>
    <w:rsid w:val="006D7999"/>
    <w:rsid w:val="006D7A35"/>
    <w:rsid w:val="006D7E87"/>
    <w:rsid w:val="006E0180"/>
    <w:rsid w:val="006E0821"/>
    <w:rsid w:val="006E0CE1"/>
    <w:rsid w:val="006E14E6"/>
    <w:rsid w:val="006E18BE"/>
    <w:rsid w:val="006E1AEE"/>
    <w:rsid w:val="006E2F52"/>
    <w:rsid w:val="006E32A9"/>
    <w:rsid w:val="006E3B9C"/>
    <w:rsid w:val="006E4512"/>
    <w:rsid w:val="006E4F7A"/>
    <w:rsid w:val="006E51A2"/>
    <w:rsid w:val="006E51C8"/>
    <w:rsid w:val="006E66B0"/>
    <w:rsid w:val="006F0DE2"/>
    <w:rsid w:val="006F11BD"/>
    <w:rsid w:val="006F1CD5"/>
    <w:rsid w:val="006F1CFA"/>
    <w:rsid w:val="006F25B4"/>
    <w:rsid w:val="006F2F26"/>
    <w:rsid w:val="006F32C7"/>
    <w:rsid w:val="006F3392"/>
    <w:rsid w:val="006F3495"/>
    <w:rsid w:val="006F417D"/>
    <w:rsid w:val="006F460B"/>
    <w:rsid w:val="006F5C83"/>
    <w:rsid w:val="006F67CC"/>
    <w:rsid w:val="006F6B89"/>
    <w:rsid w:val="00701217"/>
    <w:rsid w:val="00701C2D"/>
    <w:rsid w:val="00702162"/>
    <w:rsid w:val="007032E2"/>
    <w:rsid w:val="007036D6"/>
    <w:rsid w:val="00703930"/>
    <w:rsid w:val="00703A74"/>
    <w:rsid w:val="0070454B"/>
    <w:rsid w:val="00704C0C"/>
    <w:rsid w:val="00704D84"/>
    <w:rsid w:val="00705D00"/>
    <w:rsid w:val="0070610E"/>
    <w:rsid w:val="00706667"/>
    <w:rsid w:val="00706744"/>
    <w:rsid w:val="00706CB0"/>
    <w:rsid w:val="00707759"/>
    <w:rsid w:val="00710081"/>
    <w:rsid w:val="00710B0D"/>
    <w:rsid w:val="00711E0F"/>
    <w:rsid w:val="007121FD"/>
    <w:rsid w:val="007125F3"/>
    <w:rsid w:val="00713CB5"/>
    <w:rsid w:val="00714E3F"/>
    <w:rsid w:val="00714E43"/>
    <w:rsid w:val="0071558B"/>
    <w:rsid w:val="00715DCE"/>
    <w:rsid w:val="00717436"/>
    <w:rsid w:val="0071776A"/>
    <w:rsid w:val="00720C99"/>
    <w:rsid w:val="00721189"/>
    <w:rsid w:val="007221C3"/>
    <w:rsid w:val="007227E4"/>
    <w:rsid w:val="00722C07"/>
    <w:rsid w:val="00722F2C"/>
    <w:rsid w:val="007249F2"/>
    <w:rsid w:val="00724D30"/>
    <w:rsid w:val="0072527F"/>
    <w:rsid w:val="007254D1"/>
    <w:rsid w:val="00725B32"/>
    <w:rsid w:val="00725B3C"/>
    <w:rsid w:val="00725D94"/>
    <w:rsid w:val="00725F60"/>
    <w:rsid w:val="007300B7"/>
    <w:rsid w:val="0073079A"/>
    <w:rsid w:val="00730F62"/>
    <w:rsid w:val="007310C8"/>
    <w:rsid w:val="007328FB"/>
    <w:rsid w:val="00732A7D"/>
    <w:rsid w:val="0073329D"/>
    <w:rsid w:val="00733D54"/>
    <w:rsid w:val="00734CEE"/>
    <w:rsid w:val="00736033"/>
    <w:rsid w:val="00736A4F"/>
    <w:rsid w:val="00736B40"/>
    <w:rsid w:val="00737753"/>
    <w:rsid w:val="00737768"/>
    <w:rsid w:val="007378E2"/>
    <w:rsid w:val="00737F71"/>
    <w:rsid w:val="00737FFA"/>
    <w:rsid w:val="007400B6"/>
    <w:rsid w:val="00740BB8"/>
    <w:rsid w:val="00740CE9"/>
    <w:rsid w:val="00741FE0"/>
    <w:rsid w:val="007428E3"/>
    <w:rsid w:val="0074394E"/>
    <w:rsid w:val="0074422D"/>
    <w:rsid w:val="00744A30"/>
    <w:rsid w:val="00745B73"/>
    <w:rsid w:val="00746DFE"/>
    <w:rsid w:val="00750D0A"/>
    <w:rsid w:val="00751D93"/>
    <w:rsid w:val="007522FD"/>
    <w:rsid w:val="00752300"/>
    <w:rsid w:val="007531A7"/>
    <w:rsid w:val="00753BF5"/>
    <w:rsid w:val="007546F8"/>
    <w:rsid w:val="0075539E"/>
    <w:rsid w:val="0075579B"/>
    <w:rsid w:val="00755BAB"/>
    <w:rsid w:val="00756A02"/>
    <w:rsid w:val="00757468"/>
    <w:rsid w:val="00757D1E"/>
    <w:rsid w:val="0076080E"/>
    <w:rsid w:val="007609E1"/>
    <w:rsid w:val="007639DF"/>
    <w:rsid w:val="0076411D"/>
    <w:rsid w:val="00765328"/>
    <w:rsid w:val="00766D07"/>
    <w:rsid w:val="007670F8"/>
    <w:rsid w:val="007671D4"/>
    <w:rsid w:val="007674C5"/>
    <w:rsid w:val="00770A85"/>
    <w:rsid w:val="00773DC9"/>
    <w:rsid w:val="0077499D"/>
    <w:rsid w:val="00774F59"/>
    <w:rsid w:val="0077572E"/>
    <w:rsid w:val="00776AD5"/>
    <w:rsid w:val="007777E9"/>
    <w:rsid w:val="00777BE4"/>
    <w:rsid w:val="00777C71"/>
    <w:rsid w:val="0078031B"/>
    <w:rsid w:val="0078095F"/>
    <w:rsid w:val="00780CAB"/>
    <w:rsid w:val="00782E4F"/>
    <w:rsid w:val="0078495E"/>
    <w:rsid w:val="00784F44"/>
    <w:rsid w:val="00785A9A"/>
    <w:rsid w:val="00786672"/>
    <w:rsid w:val="007870BF"/>
    <w:rsid w:val="007872CF"/>
    <w:rsid w:val="00787754"/>
    <w:rsid w:val="0079201C"/>
    <w:rsid w:val="007928FC"/>
    <w:rsid w:val="0079307F"/>
    <w:rsid w:val="00793515"/>
    <w:rsid w:val="00793D9E"/>
    <w:rsid w:val="007940C5"/>
    <w:rsid w:val="007947C4"/>
    <w:rsid w:val="0079499B"/>
    <w:rsid w:val="007951AE"/>
    <w:rsid w:val="00795812"/>
    <w:rsid w:val="00795CE1"/>
    <w:rsid w:val="00796799"/>
    <w:rsid w:val="007967D8"/>
    <w:rsid w:val="007A0646"/>
    <w:rsid w:val="007A06AC"/>
    <w:rsid w:val="007A0B50"/>
    <w:rsid w:val="007A1B2F"/>
    <w:rsid w:val="007A2CC1"/>
    <w:rsid w:val="007A2E48"/>
    <w:rsid w:val="007A2E64"/>
    <w:rsid w:val="007A4636"/>
    <w:rsid w:val="007A47E1"/>
    <w:rsid w:val="007A495A"/>
    <w:rsid w:val="007A4FD7"/>
    <w:rsid w:val="007A5719"/>
    <w:rsid w:val="007A58EB"/>
    <w:rsid w:val="007A6EB1"/>
    <w:rsid w:val="007A7377"/>
    <w:rsid w:val="007B0872"/>
    <w:rsid w:val="007B0DFC"/>
    <w:rsid w:val="007B1014"/>
    <w:rsid w:val="007B103F"/>
    <w:rsid w:val="007B1453"/>
    <w:rsid w:val="007B1484"/>
    <w:rsid w:val="007B1A10"/>
    <w:rsid w:val="007B1D48"/>
    <w:rsid w:val="007B265C"/>
    <w:rsid w:val="007B31AB"/>
    <w:rsid w:val="007B3268"/>
    <w:rsid w:val="007B3367"/>
    <w:rsid w:val="007B374F"/>
    <w:rsid w:val="007B37F1"/>
    <w:rsid w:val="007B3E9E"/>
    <w:rsid w:val="007B42D3"/>
    <w:rsid w:val="007B46D9"/>
    <w:rsid w:val="007B487B"/>
    <w:rsid w:val="007B5BF7"/>
    <w:rsid w:val="007B5F67"/>
    <w:rsid w:val="007B6099"/>
    <w:rsid w:val="007B6659"/>
    <w:rsid w:val="007B6C39"/>
    <w:rsid w:val="007B7037"/>
    <w:rsid w:val="007B72EA"/>
    <w:rsid w:val="007B76AB"/>
    <w:rsid w:val="007B7DBD"/>
    <w:rsid w:val="007C0149"/>
    <w:rsid w:val="007C09EA"/>
    <w:rsid w:val="007C0B15"/>
    <w:rsid w:val="007C1842"/>
    <w:rsid w:val="007C1E54"/>
    <w:rsid w:val="007C264B"/>
    <w:rsid w:val="007C36D9"/>
    <w:rsid w:val="007C45D3"/>
    <w:rsid w:val="007C5288"/>
    <w:rsid w:val="007C5917"/>
    <w:rsid w:val="007C597B"/>
    <w:rsid w:val="007C6665"/>
    <w:rsid w:val="007C760C"/>
    <w:rsid w:val="007C79E2"/>
    <w:rsid w:val="007D0421"/>
    <w:rsid w:val="007D08FD"/>
    <w:rsid w:val="007D1447"/>
    <w:rsid w:val="007D1584"/>
    <w:rsid w:val="007D2044"/>
    <w:rsid w:val="007D2593"/>
    <w:rsid w:val="007D29A5"/>
    <w:rsid w:val="007D2A8B"/>
    <w:rsid w:val="007D4235"/>
    <w:rsid w:val="007D4E50"/>
    <w:rsid w:val="007D4F33"/>
    <w:rsid w:val="007D5346"/>
    <w:rsid w:val="007D554B"/>
    <w:rsid w:val="007D55A1"/>
    <w:rsid w:val="007D55C6"/>
    <w:rsid w:val="007D65C7"/>
    <w:rsid w:val="007D6A43"/>
    <w:rsid w:val="007D6F68"/>
    <w:rsid w:val="007D74D2"/>
    <w:rsid w:val="007D79B5"/>
    <w:rsid w:val="007E2014"/>
    <w:rsid w:val="007E2334"/>
    <w:rsid w:val="007E23CE"/>
    <w:rsid w:val="007E2CE7"/>
    <w:rsid w:val="007E43D0"/>
    <w:rsid w:val="007E4A9A"/>
    <w:rsid w:val="007E4F00"/>
    <w:rsid w:val="007E54F8"/>
    <w:rsid w:val="007E58D3"/>
    <w:rsid w:val="007E5987"/>
    <w:rsid w:val="007E5BD8"/>
    <w:rsid w:val="007E670F"/>
    <w:rsid w:val="007E6F43"/>
    <w:rsid w:val="007E7519"/>
    <w:rsid w:val="007E7ADC"/>
    <w:rsid w:val="007E7BF9"/>
    <w:rsid w:val="007F02BC"/>
    <w:rsid w:val="007F18F7"/>
    <w:rsid w:val="007F1D17"/>
    <w:rsid w:val="007F20D7"/>
    <w:rsid w:val="007F2E65"/>
    <w:rsid w:val="007F3D3C"/>
    <w:rsid w:val="007F4013"/>
    <w:rsid w:val="007F43BA"/>
    <w:rsid w:val="007F45D1"/>
    <w:rsid w:val="007F64BE"/>
    <w:rsid w:val="007F6DC3"/>
    <w:rsid w:val="007F7702"/>
    <w:rsid w:val="007F780C"/>
    <w:rsid w:val="007F7A55"/>
    <w:rsid w:val="00800064"/>
    <w:rsid w:val="008006B4"/>
    <w:rsid w:val="008008F6"/>
    <w:rsid w:val="00800E18"/>
    <w:rsid w:val="008015B6"/>
    <w:rsid w:val="00801681"/>
    <w:rsid w:val="00802A64"/>
    <w:rsid w:val="00803FD4"/>
    <w:rsid w:val="0080481C"/>
    <w:rsid w:val="00804C54"/>
    <w:rsid w:val="00804F43"/>
    <w:rsid w:val="008056DD"/>
    <w:rsid w:val="008061AA"/>
    <w:rsid w:val="00806209"/>
    <w:rsid w:val="0081104C"/>
    <w:rsid w:val="0081169F"/>
    <w:rsid w:val="008121F2"/>
    <w:rsid w:val="00812D16"/>
    <w:rsid w:val="00813F51"/>
    <w:rsid w:val="00814BCB"/>
    <w:rsid w:val="00814FF4"/>
    <w:rsid w:val="00816C51"/>
    <w:rsid w:val="00820876"/>
    <w:rsid w:val="00820D6B"/>
    <w:rsid w:val="0082130F"/>
    <w:rsid w:val="00821865"/>
    <w:rsid w:val="00822370"/>
    <w:rsid w:val="008225EB"/>
    <w:rsid w:val="008230D1"/>
    <w:rsid w:val="0082327D"/>
    <w:rsid w:val="00823AC8"/>
    <w:rsid w:val="0082433D"/>
    <w:rsid w:val="0082455C"/>
    <w:rsid w:val="00826509"/>
    <w:rsid w:val="0083052F"/>
    <w:rsid w:val="0083354D"/>
    <w:rsid w:val="00834368"/>
    <w:rsid w:val="0083561B"/>
    <w:rsid w:val="00835701"/>
    <w:rsid w:val="0083699A"/>
    <w:rsid w:val="00836BF5"/>
    <w:rsid w:val="008374B2"/>
    <w:rsid w:val="00837D78"/>
    <w:rsid w:val="00840D79"/>
    <w:rsid w:val="0084130A"/>
    <w:rsid w:val="008421A8"/>
    <w:rsid w:val="00842939"/>
    <w:rsid w:val="00842A21"/>
    <w:rsid w:val="008439A5"/>
    <w:rsid w:val="008458DF"/>
    <w:rsid w:val="00845DAD"/>
    <w:rsid w:val="00845F82"/>
    <w:rsid w:val="00846827"/>
    <w:rsid w:val="00846A68"/>
    <w:rsid w:val="00851377"/>
    <w:rsid w:val="0085170A"/>
    <w:rsid w:val="00853F86"/>
    <w:rsid w:val="0085437C"/>
    <w:rsid w:val="00854B2F"/>
    <w:rsid w:val="00854D76"/>
    <w:rsid w:val="008553FA"/>
    <w:rsid w:val="00855481"/>
    <w:rsid w:val="00856354"/>
    <w:rsid w:val="0085689A"/>
    <w:rsid w:val="008568E1"/>
    <w:rsid w:val="00856BE9"/>
    <w:rsid w:val="008576E6"/>
    <w:rsid w:val="008578F8"/>
    <w:rsid w:val="008600CF"/>
    <w:rsid w:val="00860566"/>
    <w:rsid w:val="00860902"/>
    <w:rsid w:val="00860DEB"/>
    <w:rsid w:val="0086120B"/>
    <w:rsid w:val="0086129A"/>
    <w:rsid w:val="0086165C"/>
    <w:rsid w:val="0086177B"/>
    <w:rsid w:val="00861B26"/>
    <w:rsid w:val="00862EED"/>
    <w:rsid w:val="0086356B"/>
    <w:rsid w:val="0086395D"/>
    <w:rsid w:val="00863CF5"/>
    <w:rsid w:val="008643FC"/>
    <w:rsid w:val="00864664"/>
    <w:rsid w:val="008649B9"/>
    <w:rsid w:val="00864FDB"/>
    <w:rsid w:val="00865925"/>
    <w:rsid w:val="00865B90"/>
    <w:rsid w:val="00865CF7"/>
    <w:rsid w:val="00865DD2"/>
    <w:rsid w:val="008663B9"/>
    <w:rsid w:val="0086784F"/>
    <w:rsid w:val="00867A7A"/>
    <w:rsid w:val="00867BF3"/>
    <w:rsid w:val="00870394"/>
    <w:rsid w:val="0087073B"/>
    <w:rsid w:val="00873967"/>
    <w:rsid w:val="0087404E"/>
    <w:rsid w:val="00874065"/>
    <w:rsid w:val="008743BB"/>
    <w:rsid w:val="00874D1F"/>
    <w:rsid w:val="008770D4"/>
    <w:rsid w:val="00877FD4"/>
    <w:rsid w:val="008800E5"/>
    <w:rsid w:val="0088127F"/>
    <w:rsid w:val="008815EF"/>
    <w:rsid w:val="00883ED5"/>
    <w:rsid w:val="00884C14"/>
    <w:rsid w:val="00885273"/>
    <w:rsid w:val="00885E8A"/>
    <w:rsid w:val="00885F2C"/>
    <w:rsid w:val="00886386"/>
    <w:rsid w:val="0088701C"/>
    <w:rsid w:val="00892459"/>
    <w:rsid w:val="008929AA"/>
    <w:rsid w:val="00892AA5"/>
    <w:rsid w:val="00893D2F"/>
    <w:rsid w:val="00893E9C"/>
    <w:rsid w:val="00894098"/>
    <w:rsid w:val="00894133"/>
    <w:rsid w:val="0089499B"/>
    <w:rsid w:val="00894ACA"/>
    <w:rsid w:val="00894EC5"/>
    <w:rsid w:val="00895A60"/>
    <w:rsid w:val="008962EC"/>
    <w:rsid w:val="00896357"/>
    <w:rsid w:val="00896658"/>
    <w:rsid w:val="008967B5"/>
    <w:rsid w:val="008A03AC"/>
    <w:rsid w:val="008A1008"/>
    <w:rsid w:val="008A20A7"/>
    <w:rsid w:val="008A305C"/>
    <w:rsid w:val="008A345A"/>
    <w:rsid w:val="008A3AAB"/>
    <w:rsid w:val="008A3DB9"/>
    <w:rsid w:val="008A479A"/>
    <w:rsid w:val="008A518F"/>
    <w:rsid w:val="008A63F3"/>
    <w:rsid w:val="008A6A5C"/>
    <w:rsid w:val="008A7316"/>
    <w:rsid w:val="008A741C"/>
    <w:rsid w:val="008A779B"/>
    <w:rsid w:val="008B0A2F"/>
    <w:rsid w:val="008B2425"/>
    <w:rsid w:val="008B2C96"/>
    <w:rsid w:val="008B2D2F"/>
    <w:rsid w:val="008B3F66"/>
    <w:rsid w:val="008B3FF2"/>
    <w:rsid w:val="008B4A1C"/>
    <w:rsid w:val="008B4A30"/>
    <w:rsid w:val="008B500A"/>
    <w:rsid w:val="008B5B21"/>
    <w:rsid w:val="008B762A"/>
    <w:rsid w:val="008B7D0C"/>
    <w:rsid w:val="008C090B"/>
    <w:rsid w:val="008C093A"/>
    <w:rsid w:val="008C0B94"/>
    <w:rsid w:val="008C1610"/>
    <w:rsid w:val="008C2F1E"/>
    <w:rsid w:val="008C30E5"/>
    <w:rsid w:val="008C3B5B"/>
    <w:rsid w:val="008C409F"/>
    <w:rsid w:val="008C4413"/>
    <w:rsid w:val="008C4858"/>
    <w:rsid w:val="008C49A4"/>
    <w:rsid w:val="008C602D"/>
    <w:rsid w:val="008C6BCC"/>
    <w:rsid w:val="008D0177"/>
    <w:rsid w:val="008D098D"/>
    <w:rsid w:val="008D135A"/>
    <w:rsid w:val="008D1CA4"/>
    <w:rsid w:val="008D2205"/>
    <w:rsid w:val="008D2331"/>
    <w:rsid w:val="008D347F"/>
    <w:rsid w:val="008D352F"/>
    <w:rsid w:val="008D35AD"/>
    <w:rsid w:val="008D36CD"/>
    <w:rsid w:val="008D4380"/>
    <w:rsid w:val="008D48D1"/>
    <w:rsid w:val="008D4CAC"/>
    <w:rsid w:val="008D6BE8"/>
    <w:rsid w:val="008E25E5"/>
    <w:rsid w:val="008E27E5"/>
    <w:rsid w:val="008E27E9"/>
    <w:rsid w:val="008E2A65"/>
    <w:rsid w:val="008E42DE"/>
    <w:rsid w:val="008E4F68"/>
    <w:rsid w:val="008E4F6E"/>
    <w:rsid w:val="008E6B49"/>
    <w:rsid w:val="008E6D22"/>
    <w:rsid w:val="008E6FF5"/>
    <w:rsid w:val="008E7F53"/>
    <w:rsid w:val="008F13EC"/>
    <w:rsid w:val="008F1AF3"/>
    <w:rsid w:val="008F2C49"/>
    <w:rsid w:val="008F2CCF"/>
    <w:rsid w:val="008F36F0"/>
    <w:rsid w:val="008F4339"/>
    <w:rsid w:val="008F66BC"/>
    <w:rsid w:val="008F6971"/>
    <w:rsid w:val="008F783C"/>
    <w:rsid w:val="008F7CFF"/>
    <w:rsid w:val="008F7E1A"/>
    <w:rsid w:val="008F7ED1"/>
    <w:rsid w:val="0090087E"/>
    <w:rsid w:val="00901C8D"/>
    <w:rsid w:val="00901E6B"/>
    <w:rsid w:val="00902126"/>
    <w:rsid w:val="00902551"/>
    <w:rsid w:val="009031F1"/>
    <w:rsid w:val="0090404D"/>
    <w:rsid w:val="00904A4D"/>
    <w:rsid w:val="00905643"/>
    <w:rsid w:val="009059FE"/>
    <w:rsid w:val="00905EE9"/>
    <w:rsid w:val="009065F4"/>
    <w:rsid w:val="009075A7"/>
    <w:rsid w:val="00907DFB"/>
    <w:rsid w:val="00910624"/>
    <w:rsid w:val="00910FBA"/>
    <w:rsid w:val="00911A12"/>
    <w:rsid w:val="00911D39"/>
    <w:rsid w:val="00911F4E"/>
    <w:rsid w:val="0091239B"/>
    <w:rsid w:val="00912570"/>
    <w:rsid w:val="00912B9F"/>
    <w:rsid w:val="00914067"/>
    <w:rsid w:val="009155F6"/>
    <w:rsid w:val="00915F52"/>
    <w:rsid w:val="009162E5"/>
    <w:rsid w:val="00917545"/>
    <w:rsid w:val="00917C0F"/>
    <w:rsid w:val="0092038F"/>
    <w:rsid w:val="0092040E"/>
    <w:rsid w:val="009208AA"/>
    <w:rsid w:val="00920C6C"/>
    <w:rsid w:val="00920FDF"/>
    <w:rsid w:val="00921897"/>
    <w:rsid w:val="00921C6D"/>
    <w:rsid w:val="009227D9"/>
    <w:rsid w:val="00922DA7"/>
    <w:rsid w:val="009231C9"/>
    <w:rsid w:val="00923C44"/>
    <w:rsid w:val="0092491E"/>
    <w:rsid w:val="00927791"/>
    <w:rsid w:val="00930607"/>
    <w:rsid w:val="00930D0A"/>
    <w:rsid w:val="009329BA"/>
    <w:rsid w:val="0093304D"/>
    <w:rsid w:val="00934E99"/>
    <w:rsid w:val="0093543C"/>
    <w:rsid w:val="00935816"/>
    <w:rsid w:val="0093627A"/>
    <w:rsid w:val="00936939"/>
    <w:rsid w:val="00936DD4"/>
    <w:rsid w:val="0094053B"/>
    <w:rsid w:val="00941C83"/>
    <w:rsid w:val="00942040"/>
    <w:rsid w:val="00942C9F"/>
    <w:rsid w:val="00943F98"/>
    <w:rsid w:val="00944446"/>
    <w:rsid w:val="00945631"/>
    <w:rsid w:val="0094679D"/>
    <w:rsid w:val="00947509"/>
    <w:rsid w:val="00947549"/>
    <w:rsid w:val="00947CF3"/>
    <w:rsid w:val="00947FB8"/>
    <w:rsid w:val="0095052D"/>
    <w:rsid w:val="00950C3F"/>
    <w:rsid w:val="00951581"/>
    <w:rsid w:val="00951C94"/>
    <w:rsid w:val="009520F0"/>
    <w:rsid w:val="00955314"/>
    <w:rsid w:val="0095558B"/>
    <w:rsid w:val="00956642"/>
    <w:rsid w:val="0095793C"/>
    <w:rsid w:val="009610D0"/>
    <w:rsid w:val="0096111E"/>
    <w:rsid w:val="00961125"/>
    <w:rsid w:val="009623D8"/>
    <w:rsid w:val="00963362"/>
    <w:rsid w:val="00963416"/>
    <w:rsid w:val="00963BD1"/>
    <w:rsid w:val="00964B3E"/>
    <w:rsid w:val="00965A15"/>
    <w:rsid w:val="00965CD6"/>
    <w:rsid w:val="0096666E"/>
    <w:rsid w:val="00966B1F"/>
    <w:rsid w:val="00970790"/>
    <w:rsid w:val="00970A7E"/>
    <w:rsid w:val="0097116E"/>
    <w:rsid w:val="00972185"/>
    <w:rsid w:val="00973604"/>
    <w:rsid w:val="00973623"/>
    <w:rsid w:val="00973C5F"/>
    <w:rsid w:val="00973E00"/>
    <w:rsid w:val="00974518"/>
    <w:rsid w:val="009746CE"/>
    <w:rsid w:val="009758E5"/>
    <w:rsid w:val="00976971"/>
    <w:rsid w:val="00976AC7"/>
    <w:rsid w:val="00976AFA"/>
    <w:rsid w:val="00980FD3"/>
    <w:rsid w:val="00980FE0"/>
    <w:rsid w:val="009817E4"/>
    <w:rsid w:val="00981927"/>
    <w:rsid w:val="0098194F"/>
    <w:rsid w:val="00981966"/>
    <w:rsid w:val="0098419F"/>
    <w:rsid w:val="0098456C"/>
    <w:rsid w:val="0098502F"/>
    <w:rsid w:val="00985F8B"/>
    <w:rsid w:val="00986542"/>
    <w:rsid w:val="00987156"/>
    <w:rsid w:val="009902A4"/>
    <w:rsid w:val="00990B70"/>
    <w:rsid w:val="00990C3B"/>
    <w:rsid w:val="00991167"/>
    <w:rsid w:val="00991CBD"/>
    <w:rsid w:val="009921E6"/>
    <w:rsid w:val="009928B7"/>
    <w:rsid w:val="0099321A"/>
    <w:rsid w:val="00994084"/>
    <w:rsid w:val="009947E8"/>
    <w:rsid w:val="00994E2A"/>
    <w:rsid w:val="00995733"/>
    <w:rsid w:val="009958DA"/>
    <w:rsid w:val="009960B7"/>
    <w:rsid w:val="00996AD2"/>
    <w:rsid w:val="00996C33"/>
    <w:rsid w:val="00996F08"/>
    <w:rsid w:val="009972FE"/>
    <w:rsid w:val="009A06F3"/>
    <w:rsid w:val="009A0B92"/>
    <w:rsid w:val="009A1100"/>
    <w:rsid w:val="009A2BB4"/>
    <w:rsid w:val="009A2E84"/>
    <w:rsid w:val="009A3019"/>
    <w:rsid w:val="009A3419"/>
    <w:rsid w:val="009A406A"/>
    <w:rsid w:val="009A47B4"/>
    <w:rsid w:val="009A6689"/>
    <w:rsid w:val="009A7AB0"/>
    <w:rsid w:val="009B3E4D"/>
    <w:rsid w:val="009B536C"/>
    <w:rsid w:val="009B5C19"/>
    <w:rsid w:val="009B6496"/>
    <w:rsid w:val="009C01DA"/>
    <w:rsid w:val="009C0F97"/>
    <w:rsid w:val="009C1528"/>
    <w:rsid w:val="009C20CC"/>
    <w:rsid w:val="009C2BDF"/>
    <w:rsid w:val="009C3558"/>
    <w:rsid w:val="009C4CDB"/>
    <w:rsid w:val="009C562E"/>
    <w:rsid w:val="009C5886"/>
    <w:rsid w:val="009C5E44"/>
    <w:rsid w:val="009C6284"/>
    <w:rsid w:val="009C6780"/>
    <w:rsid w:val="009C6FF9"/>
    <w:rsid w:val="009C7531"/>
    <w:rsid w:val="009C77D1"/>
    <w:rsid w:val="009C7BEB"/>
    <w:rsid w:val="009D220C"/>
    <w:rsid w:val="009D221F"/>
    <w:rsid w:val="009D2301"/>
    <w:rsid w:val="009D3D11"/>
    <w:rsid w:val="009D3F7B"/>
    <w:rsid w:val="009D677C"/>
    <w:rsid w:val="009D69B7"/>
    <w:rsid w:val="009D6E86"/>
    <w:rsid w:val="009E09F0"/>
    <w:rsid w:val="009E19E8"/>
    <w:rsid w:val="009E377C"/>
    <w:rsid w:val="009E4025"/>
    <w:rsid w:val="009E411C"/>
    <w:rsid w:val="009E41F0"/>
    <w:rsid w:val="009E42A5"/>
    <w:rsid w:val="009E458A"/>
    <w:rsid w:val="009E466E"/>
    <w:rsid w:val="009E5316"/>
    <w:rsid w:val="009E5D7C"/>
    <w:rsid w:val="009E5DFC"/>
    <w:rsid w:val="009E6EF2"/>
    <w:rsid w:val="009F0CEC"/>
    <w:rsid w:val="009F0E01"/>
    <w:rsid w:val="009F1789"/>
    <w:rsid w:val="009F2E3B"/>
    <w:rsid w:val="009F36D2"/>
    <w:rsid w:val="009F379E"/>
    <w:rsid w:val="009F39E9"/>
    <w:rsid w:val="009F3B6B"/>
    <w:rsid w:val="009F4504"/>
    <w:rsid w:val="009F4AAB"/>
    <w:rsid w:val="009F4B02"/>
    <w:rsid w:val="009F502C"/>
    <w:rsid w:val="009F5123"/>
    <w:rsid w:val="009F603B"/>
    <w:rsid w:val="009F6987"/>
    <w:rsid w:val="009F69AD"/>
    <w:rsid w:val="009F720F"/>
    <w:rsid w:val="009F7A95"/>
    <w:rsid w:val="009F7F16"/>
    <w:rsid w:val="00A010E7"/>
    <w:rsid w:val="00A01A17"/>
    <w:rsid w:val="00A01A60"/>
    <w:rsid w:val="00A03D43"/>
    <w:rsid w:val="00A040C0"/>
    <w:rsid w:val="00A042B6"/>
    <w:rsid w:val="00A04623"/>
    <w:rsid w:val="00A04E93"/>
    <w:rsid w:val="00A05370"/>
    <w:rsid w:val="00A05F8C"/>
    <w:rsid w:val="00A06E6E"/>
    <w:rsid w:val="00A076F9"/>
    <w:rsid w:val="00A07997"/>
    <w:rsid w:val="00A07A48"/>
    <w:rsid w:val="00A07F87"/>
    <w:rsid w:val="00A07FEB"/>
    <w:rsid w:val="00A131E5"/>
    <w:rsid w:val="00A13659"/>
    <w:rsid w:val="00A14675"/>
    <w:rsid w:val="00A1637F"/>
    <w:rsid w:val="00A1654E"/>
    <w:rsid w:val="00A16936"/>
    <w:rsid w:val="00A16EF9"/>
    <w:rsid w:val="00A204F9"/>
    <w:rsid w:val="00A20693"/>
    <w:rsid w:val="00A206ED"/>
    <w:rsid w:val="00A20806"/>
    <w:rsid w:val="00A20C7F"/>
    <w:rsid w:val="00A214DE"/>
    <w:rsid w:val="00A21D41"/>
    <w:rsid w:val="00A22DBA"/>
    <w:rsid w:val="00A2329D"/>
    <w:rsid w:val="00A2417A"/>
    <w:rsid w:val="00A2490C"/>
    <w:rsid w:val="00A2490E"/>
    <w:rsid w:val="00A25442"/>
    <w:rsid w:val="00A25539"/>
    <w:rsid w:val="00A259DB"/>
    <w:rsid w:val="00A25BFF"/>
    <w:rsid w:val="00A2604B"/>
    <w:rsid w:val="00A26316"/>
    <w:rsid w:val="00A26648"/>
    <w:rsid w:val="00A26B39"/>
    <w:rsid w:val="00A26F79"/>
    <w:rsid w:val="00A27522"/>
    <w:rsid w:val="00A30B45"/>
    <w:rsid w:val="00A3136F"/>
    <w:rsid w:val="00A32108"/>
    <w:rsid w:val="00A32152"/>
    <w:rsid w:val="00A3355A"/>
    <w:rsid w:val="00A34D0C"/>
    <w:rsid w:val="00A34D76"/>
    <w:rsid w:val="00A35125"/>
    <w:rsid w:val="00A353B4"/>
    <w:rsid w:val="00A358BA"/>
    <w:rsid w:val="00A35E4B"/>
    <w:rsid w:val="00A365D0"/>
    <w:rsid w:val="00A37C19"/>
    <w:rsid w:val="00A402B8"/>
    <w:rsid w:val="00A4042F"/>
    <w:rsid w:val="00A4043E"/>
    <w:rsid w:val="00A410AB"/>
    <w:rsid w:val="00A41734"/>
    <w:rsid w:val="00A437D9"/>
    <w:rsid w:val="00A43C16"/>
    <w:rsid w:val="00A44028"/>
    <w:rsid w:val="00A44198"/>
    <w:rsid w:val="00A443A6"/>
    <w:rsid w:val="00A44B6C"/>
    <w:rsid w:val="00A44B7B"/>
    <w:rsid w:val="00A45A1A"/>
    <w:rsid w:val="00A45E61"/>
    <w:rsid w:val="00A47F32"/>
    <w:rsid w:val="00A51F72"/>
    <w:rsid w:val="00A525AF"/>
    <w:rsid w:val="00A52ED4"/>
    <w:rsid w:val="00A53220"/>
    <w:rsid w:val="00A535E7"/>
    <w:rsid w:val="00A538E6"/>
    <w:rsid w:val="00A54514"/>
    <w:rsid w:val="00A55D96"/>
    <w:rsid w:val="00A56102"/>
    <w:rsid w:val="00A56706"/>
    <w:rsid w:val="00A56800"/>
    <w:rsid w:val="00A56D7E"/>
    <w:rsid w:val="00A57404"/>
    <w:rsid w:val="00A575BD"/>
    <w:rsid w:val="00A607C9"/>
    <w:rsid w:val="00A609F1"/>
    <w:rsid w:val="00A60E41"/>
    <w:rsid w:val="00A60EEC"/>
    <w:rsid w:val="00A627D8"/>
    <w:rsid w:val="00A62FE6"/>
    <w:rsid w:val="00A630BA"/>
    <w:rsid w:val="00A63B83"/>
    <w:rsid w:val="00A643C6"/>
    <w:rsid w:val="00A648D6"/>
    <w:rsid w:val="00A65714"/>
    <w:rsid w:val="00A65BD9"/>
    <w:rsid w:val="00A66718"/>
    <w:rsid w:val="00A66731"/>
    <w:rsid w:val="00A66D42"/>
    <w:rsid w:val="00A671EF"/>
    <w:rsid w:val="00A70B31"/>
    <w:rsid w:val="00A723E9"/>
    <w:rsid w:val="00A72AFB"/>
    <w:rsid w:val="00A72F4B"/>
    <w:rsid w:val="00A7366C"/>
    <w:rsid w:val="00A73A74"/>
    <w:rsid w:val="00A75441"/>
    <w:rsid w:val="00A759FE"/>
    <w:rsid w:val="00A75CF1"/>
    <w:rsid w:val="00A75FE1"/>
    <w:rsid w:val="00A76D67"/>
    <w:rsid w:val="00A77309"/>
    <w:rsid w:val="00A77562"/>
    <w:rsid w:val="00A776B8"/>
    <w:rsid w:val="00A801E8"/>
    <w:rsid w:val="00A80AB1"/>
    <w:rsid w:val="00A81051"/>
    <w:rsid w:val="00A81413"/>
    <w:rsid w:val="00A814B1"/>
    <w:rsid w:val="00A81EB6"/>
    <w:rsid w:val="00A82DE9"/>
    <w:rsid w:val="00A837FE"/>
    <w:rsid w:val="00A83DE1"/>
    <w:rsid w:val="00A85357"/>
    <w:rsid w:val="00A856B8"/>
    <w:rsid w:val="00A8618E"/>
    <w:rsid w:val="00A866A8"/>
    <w:rsid w:val="00A867E4"/>
    <w:rsid w:val="00A86A99"/>
    <w:rsid w:val="00A871E5"/>
    <w:rsid w:val="00A90120"/>
    <w:rsid w:val="00A902DD"/>
    <w:rsid w:val="00A91617"/>
    <w:rsid w:val="00A91DF4"/>
    <w:rsid w:val="00A924C1"/>
    <w:rsid w:val="00A92DA5"/>
    <w:rsid w:val="00A93C1C"/>
    <w:rsid w:val="00A95896"/>
    <w:rsid w:val="00A95EF7"/>
    <w:rsid w:val="00A96FA8"/>
    <w:rsid w:val="00A974B2"/>
    <w:rsid w:val="00A97535"/>
    <w:rsid w:val="00A9770A"/>
    <w:rsid w:val="00AA0043"/>
    <w:rsid w:val="00AA0A43"/>
    <w:rsid w:val="00AA0DD3"/>
    <w:rsid w:val="00AA1C07"/>
    <w:rsid w:val="00AA33C4"/>
    <w:rsid w:val="00AA3688"/>
    <w:rsid w:val="00AA4006"/>
    <w:rsid w:val="00AA4129"/>
    <w:rsid w:val="00AA5887"/>
    <w:rsid w:val="00AA58A0"/>
    <w:rsid w:val="00AA70A2"/>
    <w:rsid w:val="00AA72C3"/>
    <w:rsid w:val="00AB15B8"/>
    <w:rsid w:val="00AB19F8"/>
    <w:rsid w:val="00AB2559"/>
    <w:rsid w:val="00AB27E5"/>
    <w:rsid w:val="00AB2A61"/>
    <w:rsid w:val="00AB2AA6"/>
    <w:rsid w:val="00AB380D"/>
    <w:rsid w:val="00AB3A12"/>
    <w:rsid w:val="00AB3FAB"/>
    <w:rsid w:val="00AB4772"/>
    <w:rsid w:val="00AB5A8D"/>
    <w:rsid w:val="00AB6642"/>
    <w:rsid w:val="00AB7474"/>
    <w:rsid w:val="00AC0150"/>
    <w:rsid w:val="00AC086D"/>
    <w:rsid w:val="00AC1BBF"/>
    <w:rsid w:val="00AC26A9"/>
    <w:rsid w:val="00AC2EFE"/>
    <w:rsid w:val="00AC3930"/>
    <w:rsid w:val="00AC3AB1"/>
    <w:rsid w:val="00AC5168"/>
    <w:rsid w:val="00AC600E"/>
    <w:rsid w:val="00AC68C6"/>
    <w:rsid w:val="00AC6D91"/>
    <w:rsid w:val="00AC7612"/>
    <w:rsid w:val="00AC79C1"/>
    <w:rsid w:val="00AC7CA4"/>
    <w:rsid w:val="00AD09EF"/>
    <w:rsid w:val="00AD493B"/>
    <w:rsid w:val="00AD4A64"/>
    <w:rsid w:val="00AD4D4E"/>
    <w:rsid w:val="00AD500B"/>
    <w:rsid w:val="00AD598F"/>
    <w:rsid w:val="00AD61FA"/>
    <w:rsid w:val="00AD660D"/>
    <w:rsid w:val="00AD6D09"/>
    <w:rsid w:val="00AD7138"/>
    <w:rsid w:val="00AD71AC"/>
    <w:rsid w:val="00AD7D67"/>
    <w:rsid w:val="00AE07DA"/>
    <w:rsid w:val="00AE098E"/>
    <w:rsid w:val="00AE0BBA"/>
    <w:rsid w:val="00AE1EDD"/>
    <w:rsid w:val="00AE1F9A"/>
    <w:rsid w:val="00AE2287"/>
    <w:rsid w:val="00AE2291"/>
    <w:rsid w:val="00AE25C8"/>
    <w:rsid w:val="00AE2E33"/>
    <w:rsid w:val="00AE4003"/>
    <w:rsid w:val="00AE4113"/>
    <w:rsid w:val="00AE4380"/>
    <w:rsid w:val="00AE4FAC"/>
    <w:rsid w:val="00AE5525"/>
    <w:rsid w:val="00AE55DB"/>
    <w:rsid w:val="00AE6089"/>
    <w:rsid w:val="00AE6381"/>
    <w:rsid w:val="00AE6524"/>
    <w:rsid w:val="00AE656F"/>
    <w:rsid w:val="00AE661B"/>
    <w:rsid w:val="00AE71B4"/>
    <w:rsid w:val="00AE7D78"/>
    <w:rsid w:val="00AF2ADD"/>
    <w:rsid w:val="00AF41F6"/>
    <w:rsid w:val="00AF438E"/>
    <w:rsid w:val="00AF45CA"/>
    <w:rsid w:val="00AF45E1"/>
    <w:rsid w:val="00AF5137"/>
    <w:rsid w:val="00AF5CEE"/>
    <w:rsid w:val="00AF7506"/>
    <w:rsid w:val="00B007DD"/>
    <w:rsid w:val="00B0098A"/>
    <w:rsid w:val="00B01016"/>
    <w:rsid w:val="00B0128E"/>
    <w:rsid w:val="00B0146E"/>
    <w:rsid w:val="00B02160"/>
    <w:rsid w:val="00B027CB"/>
    <w:rsid w:val="00B02824"/>
    <w:rsid w:val="00B02F04"/>
    <w:rsid w:val="00B02F43"/>
    <w:rsid w:val="00B0316F"/>
    <w:rsid w:val="00B033A5"/>
    <w:rsid w:val="00B03433"/>
    <w:rsid w:val="00B0352B"/>
    <w:rsid w:val="00B03BB8"/>
    <w:rsid w:val="00B0444B"/>
    <w:rsid w:val="00B0507F"/>
    <w:rsid w:val="00B05A39"/>
    <w:rsid w:val="00B073E6"/>
    <w:rsid w:val="00B074F8"/>
    <w:rsid w:val="00B07F4D"/>
    <w:rsid w:val="00B10FF5"/>
    <w:rsid w:val="00B11652"/>
    <w:rsid w:val="00B11A3D"/>
    <w:rsid w:val="00B121B0"/>
    <w:rsid w:val="00B12DED"/>
    <w:rsid w:val="00B13B87"/>
    <w:rsid w:val="00B1458B"/>
    <w:rsid w:val="00B14A9A"/>
    <w:rsid w:val="00B14EE6"/>
    <w:rsid w:val="00B15B48"/>
    <w:rsid w:val="00B17FAB"/>
    <w:rsid w:val="00B21BE7"/>
    <w:rsid w:val="00B225AD"/>
    <w:rsid w:val="00B22ABF"/>
    <w:rsid w:val="00B22C5F"/>
    <w:rsid w:val="00B2308E"/>
    <w:rsid w:val="00B23687"/>
    <w:rsid w:val="00B23842"/>
    <w:rsid w:val="00B23F83"/>
    <w:rsid w:val="00B24166"/>
    <w:rsid w:val="00B24EF0"/>
    <w:rsid w:val="00B25710"/>
    <w:rsid w:val="00B25A3C"/>
    <w:rsid w:val="00B27B03"/>
    <w:rsid w:val="00B3108B"/>
    <w:rsid w:val="00B31B62"/>
    <w:rsid w:val="00B31DA1"/>
    <w:rsid w:val="00B3208E"/>
    <w:rsid w:val="00B33711"/>
    <w:rsid w:val="00B34889"/>
    <w:rsid w:val="00B350EB"/>
    <w:rsid w:val="00B367E5"/>
    <w:rsid w:val="00B36BA0"/>
    <w:rsid w:val="00B37550"/>
    <w:rsid w:val="00B3779E"/>
    <w:rsid w:val="00B3795A"/>
    <w:rsid w:val="00B402C6"/>
    <w:rsid w:val="00B41B2D"/>
    <w:rsid w:val="00B41DC1"/>
    <w:rsid w:val="00B42BC7"/>
    <w:rsid w:val="00B42F69"/>
    <w:rsid w:val="00B430C4"/>
    <w:rsid w:val="00B43BA2"/>
    <w:rsid w:val="00B44000"/>
    <w:rsid w:val="00B46EC7"/>
    <w:rsid w:val="00B46FBE"/>
    <w:rsid w:val="00B50A91"/>
    <w:rsid w:val="00B5160B"/>
    <w:rsid w:val="00B51761"/>
    <w:rsid w:val="00B51871"/>
    <w:rsid w:val="00B51CF9"/>
    <w:rsid w:val="00B52022"/>
    <w:rsid w:val="00B52187"/>
    <w:rsid w:val="00B52743"/>
    <w:rsid w:val="00B54010"/>
    <w:rsid w:val="00B542F5"/>
    <w:rsid w:val="00B54691"/>
    <w:rsid w:val="00B56CFE"/>
    <w:rsid w:val="00B60876"/>
    <w:rsid w:val="00B60CCD"/>
    <w:rsid w:val="00B611EA"/>
    <w:rsid w:val="00B622EE"/>
    <w:rsid w:val="00B62411"/>
    <w:rsid w:val="00B62854"/>
    <w:rsid w:val="00B62C57"/>
    <w:rsid w:val="00B62EF1"/>
    <w:rsid w:val="00B640CC"/>
    <w:rsid w:val="00B641D7"/>
    <w:rsid w:val="00B645B6"/>
    <w:rsid w:val="00B64B2F"/>
    <w:rsid w:val="00B667BF"/>
    <w:rsid w:val="00B674D6"/>
    <w:rsid w:val="00B6797D"/>
    <w:rsid w:val="00B70236"/>
    <w:rsid w:val="00B706F6"/>
    <w:rsid w:val="00B70743"/>
    <w:rsid w:val="00B7245B"/>
    <w:rsid w:val="00B735B8"/>
    <w:rsid w:val="00B73F56"/>
    <w:rsid w:val="00B73FD1"/>
    <w:rsid w:val="00B74858"/>
    <w:rsid w:val="00B749F6"/>
    <w:rsid w:val="00B74C77"/>
    <w:rsid w:val="00B751A7"/>
    <w:rsid w:val="00B752EB"/>
    <w:rsid w:val="00B75612"/>
    <w:rsid w:val="00B7584D"/>
    <w:rsid w:val="00B7671E"/>
    <w:rsid w:val="00B76FB4"/>
    <w:rsid w:val="00B77BE4"/>
    <w:rsid w:val="00B80089"/>
    <w:rsid w:val="00B81189"/>
    <w:rsid w:val="00B812BE"/>
    <w:rsid w:val="00B813D5"/>
    <w:rsid w:val="00B8258D"/>
    <w:rsid w:val="00B825B4"/>
    <w:rsid w:val="00B84E7E"/>
    <w:rsid w:val="00B86608"/>
    <w:rsid w:val="00B867D5"/>
    <w:rsid w:val="00B877F4"/>
    <w:rsid w:val="00B87847"/>
    <w:rsid w:val="00B90477"/>
    <w:rsid w:val="00B9053D"/>
    <w:rsid w:val="00B9153F"/>
    <w:rsid w:val="00B91F07"/>
    <w:rsid w:val="00B92012"/>
    <w:rsid w:val="00B92AA5"/>
    <w:rsid w:val="00B93904"/>
    <w:rsid w:val="00B93C47"/>
    <w:rsid w:val="00B94BA7"/>
    <w:rsid w:val="00B955FE"/>
    <w:rsid w:val="00B95873"/>
    <w:rsid w:val="00B96744"/>
    <w:rsid w:val="00B96BBB"/>
    <w:rsid w:val="00B97EDC"/>
    <w:rsid w:val="00B97FBA"/>
    <w:rsid w:val="00BA094D"/>
    <w:rsid w:val="00BA0B9F"/>
    <w:rsid w:val="00BA1FD2"/>
    <w:rsid w:val="00BA22FB"/>
    <w:rsid w:val="00BA3287"/>
    <w:rsid w:val="00BA3EF3"/>
    <w:rsid w:val="00BA4BD2"/>
    <w:rsid w:val="00BA5E69"/>
    <w:rsid w:val="00BA6341"/>
    <w:rsid w:val="00BA6419"/>
    <w:rsid w:val="00BA6550"/>
    <w:rsid w:val="00BA6873"/>
    <w:rsid w:val="00BA70F4"/>
    <w:rsid w:val="00BB1476"/>
    <w:rsid w:val="00BB2CF8"/>
    <w:rsid w:val="00BB3642"/>
    <w:rsid w:val="00BB4A3B"/>
    <w:rsid w:val="00BB4BCD"/>
    <w:rsid w:val="00BB59F6"/>
    <w:rsid w:val="00BB5EF0"/>
    <w:rsid w:val="00BB66AB"/>
    <w:rsid w:val="00BB6CA8"/>
    <w:rsid w:val="00BB7BBA"/>
    <w:rsid w:val="00BC0AD6"/>
    <w:rsid w:val="00BC122E"/>
    <w:rsid w:val="00BC3584"/>
    <w:rsid w:val="00BC4451"/>
    <w:rsid w:val="00BC4674"/>
    <w:rsid w:val="00BC4E09"/>
    <w:rsid w:val="00BC4E8E"/>
    <w:rsid w:val="00BC50BE"/>
    <w:rsid w:val="00BC5838"/>
    <w:rsid w:val="00BC6DC2"/>
    <w:rsid w:val="00BD0E2E"/>
    <w:rsid w:val="00BD2CF3"/>
    <w:rsid w:val="00BD3FE1"/>
    <w:rsid w:val="00BD5343"/>
    <w:rsid w:val="00BD587F"/>
    <w:rsid w:val="00BD6346"/>
    <w:rsid w:val="00BD636B"/>
    <w:rsid w:val="00BD6AD6"/>
    <w:rsid w:val="00BD737B"/>
    <w:rsid w:val="00BE0F42"/>
    <w:rsid w:val="00BE301A"/>
    <w:rsid w:val="00BE442D"/>
    <w:rsid w:val="00BE4ED6"/>
    <w:rsid w:val="00BE54F3"/>
    <w:rsid w:val="00BE5F67"/>
    <w:rsid w:val="00BE6A41"/>
    <w:rsid w:val="00BE6C2C"/>
    <w:rsid w:val="00BE7920"/>
    <w:rsid w:val="00BE7FE4"/>
    <w:rsid w:val="00BF094E"/>
    <w:rsid w:val="00BF1E46"/>
    <w:rsid w:val="00BF233A"/>
    <w:rsid w:val="00BF2A3A"/>
    <w:rsid w:val="00BF2CD1"/>
    <w:rsid w:val="00BF3E86"/>
    <w:rsid w:val="00BF41A9"/>
    <w:rsid w:val="00BF47D7"/>
    <w:rsid w:val="00BF4B6A"/>
    <w:rsid w:val="00BF5135"/>
    <w:rsid w:val="00BF5CFB"/>
    <w:rsid w:val="00BF5FFD"/>
    <w:rsid w:val="00BF6603"/>
    <w:rsid w:val="00BF6B14"/>
    <w:rsid w:val="00C00312"/>
    <w:rsid w:val="00C00828"/>
    <w:rsid w:val="00C009F5"/>
    <w:rsid w:val="00C00AC0"/>
    <w:rsid w:val="00C01129"/>
    <w:rsid w:val="00C01599"/>
    <w:rsid w:val="00C01DD9"/>
    <w:rsid w:val="00C02239"/>
    <w:rsid w:val="00C022E1"/>
    <w:rsid w:val="00C023B4"/>
    <w:rsid w:val="00C02BBC"/>
    <w:rsid w:val="00C034D0"/>
    <w:rsid w:val="00C0398D"/>
    <w:rsid w:val="00C03BE3"/>
    <w:rsid w:val="00C03E68"/>
    <w:rsid w:val="00C04F02"/>
    <w:rsid w:val="00C051F8"/>
    <w:rsid w:val="00C05C3D"/>
    <w:rsid w:val="00C071AC"/>
    <w:rsid w:val="00C109A2"/>
    <w:rsid w:val="00C11265"/>
    <w:rsid w:val="00C11707"/>
    <w:rsid w:val="00C11E4C"/>
    <w:rsid w:val="00C1246D"/>
    <w:rsid w:val="00C137B9"/>
    <w:rsid w:val="00C139E6"/>
    <w:rsid w:val="00C14954"/>
    <w:rsid w:val="00C15D85"/>
    <w:rsid w:val="00C16A84"/>
    <w:rsid w:val="00C16F15"/>
    <w:rsid w:val="00C179B0"/>
    <w:rsid w:val="00C20245"/>
    <w:rsid w:val="00C206AB"/>
    <w:rsid w:val="00C20CA6"/>
    <w:rsid w:val="00C21AD6"/>
    <w:rsid w:val="00C226F9"/>
    <w:rsid w:val="00C22A71"/>
    <w:rsid w:val="00C22D9D"/>
    <w:rsid w:val="00C23398"/>
    <w:rsid w:val="00C23490"/>
    <w:rsid w:val="00C23B23"/>
    <w:rsid w:val="00C2428B"/>
    <w:rsid w:val="00C25A20"/>
    <w:rsid w:val="00C26131"/>
    <w:rsid w:val="00C264F5"/>
    <w:rsid w:val="00C26875"/>
    <w:rsid w:val="00C26C22"/>
    <w:rsid w:val="00C27B03"/>
    <w:rsid w:val="00C3089B"/>
    <w:rsid w:val="00C3368F"/>
    <w:rsid w:val="00C34763"/>
    <w:rsid w:val="00C34A0B"/>
    <w:rsid w:val="00C34B40"/>
    <w:rsid w:val="00C35836"/>
    <w:rsid w:val="00C35C4C"/>
    <w:rsid w:val="00C3774E"/>
    <w:rsid w:val="00C378CB"/>
    <w:rsid w:val="00C41916"/>
    <w:rsid w:val="00C41CD3"/>
    <w:rsid w:val="00C43438"/>
    <w:rsid w:val="00C4404A"/>
    <w:rsid w:val="00C44264"/>
    <w:rsid w:val="00C46251"/>
    <w:rsid w:val="00C470D2"/>
    <w:rsid w:val="00C4790F"/>
    <w:rsid w:val="00C47FC0"/>
    <w:rsid w:val="00C47FEA"/>
    <w:rsid w:val="00C5189F"/>
    <w:rsid w:val="00C51DEE"/>
    <w:rsid w:val="00C528CC"/>
    <w:rsid w:val="00C53ABD"/>
    <w:rsid w:val="00C53AD3"/>
    <w:rsid w:val="00C53C94"/>
    <w:rsid w:val="00C558F9"/>
    <w:rsid w:val="00C57741"/>
    <w:rsid w:val="00C578DD"/>
    <w:rsid w:val="00C6074F"/>
    <w:rsid w:val="00C60E13"/>
    <w:rsid w:val="00C61316"/>
    <w:rsid w:val="00C62568"/>
    <w:rsid w:val="00C6296C"/>
    <w:rsid w:val="00C62BE0"/>
    <w:rsid w:val="00C64143"/>
    <w:rsid w:val="00C6434D"/>
    <w:rsid w:val="00C64B7F"/>
    <w:rsid w:val="00C652E5"/>
    <w:rsid w:val="00C65967"/>
    <w:rsid w:val="00C66364"/>
    <w:rsid w:val="00C66B28"/>
    <w:rsid w:val="00C66B53"/>
    <w:rsid w:val="00C67446"/>
    <w:rsid w:val="00C70962"/>
    <w:rsid w:val="00C70F00"/>
    <w:rsid w:val="00C71674"/>
    <w:rsid w:val="00C71CEA"/>
    <w:rsid w:val="00C72A8F"/>
    <w:rsid w:val="00C72B1E"/>
    <w:rsid w:val="00C72B69"/>
    <w:rsid w:val="00C733F7"/>
    <w:rsid w:val="00C73AAC"/>
    <w:rsid w:val="00C74286"/>
    <w:rsid w:val="00C74BF6"/>
    <w:rsid w:val="00C7697F"/>
    <w:rsid w:val="00C76A7E"/>
    <w:rsid w:val="00C76D25"/>
    <w:rsid w:val="00C7716A"/>
    <w:rsid w:val="00C80E52"/>
    <w:rsid w:val="00C8136C"/>
    <w:rsid w:val="00C8206B"/>
    <w:rsid w:val="00C82C4A"/>
    <w:rsid w:val="00C82FAC"/>
    <w:rsid w:val="00C82FFA"/>
    <w:rsid w:val="00C84032"/>
    <w:rsid w:val="00C84907"/>
    <w:rsid w:val="00C84A1B"/>
    <w:rsid w:val="00C85521"/>
    <w:rsid w:val="00C856C0"/>
    <w:rsid w:val="00C860DA"/>
    <w:rsid w:val="00C863EE"/>
    <w:rsid w:val="00C8753A"/>
    <w:rsid w:val="00C9068E"/>
    <w:rsid w:val="00C914DF"/>
    <w:rsid w:val="00C92521"/>
    <w:rsid w:val="00C92547"/>
    <w:rsid w:val="00C92646"/>
    <w:rsid w:val="00C9316A"/>
    <w:rsid w:val="00C937E7"/>
    <w:rsid w:val="00C93B5E"/>
    <w:rsid w:val="00C95D8D"/>
    <w:rsid w:val="00C9615C"/>
    <w:rsid w:val="00C962AB"/>
    <w:rsid w:val="00C9739E"/>
    <w:rsid w:val="00C973DA"/>
    <w:rsid w:val="00C97C7F"/>
    <w:rsid w:val="00C97F7A"/>
    <w:rsid w:val="00CA0FD7"/>
    <w:rsid w:val="00CA2283"/>
    <w:rsid w:val="00CA2AEF"/>
    <w:rsid w:val="00CA2B11"/>
    <w:rsid w:val="00CA2C30"/>
    <w:rsid w:val="00CA2CA3"/>
    <w:rsid w:val="00CA325F"/>
    <w:rsid w:val="00CA32E9"/>
    <w:rsid w:val="00CA33B8"/>
    <w:rsid w:val="00CA3BA3"/>
    <w:rsid w:val="00CA4C02"/>
    <w:rsid w:val="00CA4CFE"/>
    <w:rsid w:val="00CA4D35"/>
    <w:rsid w:val="00CA696E"/>
    <w:rsid w:val="00CA6DD8"/>
    <w:rsid w:val="00CA738A"/>
    <w:rsid w:val="00CB0119"/>
    <w:rsid w:val="00CB079C"/>
    <w:rsid w:val="00CB1125"/>
    <w:rsid w:val="00CB1353"/>
    <w:rsid w:val="00CB1582"/>
    <w:rsid w:val="00CB1BC0"/>
    <w:rsid w:val="00CB1DAD"/>
    <w:rsid w:val="00CB2040"/>
    <w:rsid w:val="00CB205D"/>
    <w:rsid w:val="00CB228B"/>
    <w:rsid w:val="00CB22B7"/>
    <w:rsid w:val="00CB31DA"/>
    <w:rsid w:val="00CB4AC1"/>
    <w:rsid w:val="00CB5032"/>
    <w:rsid w:val="00CB66BC"/>
    <w:rsid w:val="00CB7C96"/>
    <w:rsid w:val="00CB7DF6"/>
    <w:rsid w:val="00CC0821"/>
    <w:rsid w:val="00CC1659"/>
    <w:rsid w:val="00CC2AF6"/>
    <w:rsid w:val="00CC2DD0"/>
    <w:rsid w:val="00CC303F"/>
    <w:rsid w:val="00CC3C96"/>
    <w:rsid w:val="00CC6482"/>
    <w:rsid w:val="00CD077C"/>
    <w:rsid w:val="00CD2D01"/>
    <w:rsid w:val="00CD342A"/>
    <w:rsid w:val="00CD3940"/>
    <w:rsid w:val="00CD4D93"/>
    <w:rsid w:val="00CD6FF6"/>
    <w:rsid w:val="00CD7ED8"/>
    <w:rsid w:val="00CE1868"/>
    <w:rsid w:val="00CE2E56"/>
    <w:rsid w:val="00CE2F14"/>
    <w:rsid w:val="00CE387D"/>
    <w:rsid w:val="00CE3E39"/>
    <w:rsid w:val="00CE52B8"/>
    <w:rsid w:val="00CE5405"/>
    <w:rsid w:val="00CE6A0B"/>
    <w:rsid w:val="00CE7BF6"/>
    <w:rsid w:val="00CF0950"/>
    <w:rsid w:val="00CF0C74"/>
    <w:rsid w:val="00CF1639"/>
    <w:rsid w:val="00CF18C4"/>
    <w:rsid w:val="00CF2B23"/>
    <w:rsid w:val="00CF3B07"/>
    <w:rsid w:val="00CF4C13"/>
    <w:rsid w:val="00CF4D0E"/>
    <w:rsid w:val="00CF5B19"/>
    <w:rsid w:val="00CF5CA7"/>
    <w:rsid w:val="00CF62E0"/>
    <w:rsid w:val="00CF6384"/>
    <w:rsid w:val="00CF6902"/>
    <w:rsid w:val="00D003FF"/>
    <w:rsid w:val="00D00AFD"/>
    <w:rsid w:val="00D01A3E"/>
    <w:rsid w:val="00D01CBD"/>
    <w:rsid w:val="00D0259E"/>
    <w:rsid w:val="00D026F9"/>
    <w:rsid w:val="00D02B8F"/>
    <w:rsid w:val="00D0330C"/>
    <w:rsid w:val="00D03359"/>
    <w:rsid w:val="00D035F6"/>
    <w:rsid w:val="00D0401F"/>
    <w:rsid w:val="00D04725"/>
    <w:rsid w:val="00D06E88"/>
    <w:rsid w:val="00D07839"/>
    <w:rsid w:val="00D11680"/>
    <w:rsid w:val="00D11F90"/>
    <w:rsid w:val="00D130B0"/>
    <w:rsid w:val="00D13527"/>
    <w:rsid w:val="00D13668"/>
    <w:rsid w:val="00D15107"/>
    <w:rsid w:val="00D15CDD"/>
    <w:rsid w:val="00D15E4E"/>
    <w:rsid w:val="00D163CD"/>
    <w:rsid w:val="00D165CD"/>
    <w:rsid w:val="00D17601"/>
    <w:rsid w:val="00D20D6E"/>
    <w:rsid w:val="00D21300"/>
    <w:rsid w:val="00D21453"/>
    <w:rsid w:val="00D21490"/>
    <w:rsid w:val="00D219DA"/>
    <w:rsid w:val="00D21C5D"/>
    <w:rsid w:val="00D2228C"/>
    <w:rsid w:val="00D22F7B"/>
    <w:rsid w:val="00D230DC"/>
    <w:rsid w:val="00D23CF6"/>
    <w:rsid w:val="00D23E38"/>
    <w:rsid w:val="00D2451C"/>
    <w:rsid w:val="00D2583E"/>
    <w:rsid w:val="00D25C8A"/>
    <w:rsid w:val="00D26C9A"/>
    <w:rsid w:val="00D26E55"/>
    <w:rsid w:val="00D27659"/>
    <w:rsid w:val="00D30030"/>
    <w:rsid w:val="00D303C1"/>
    <w:rsid w:val="00D303E8"/>
    <w:rsid w:val="00D31BA6"/>
    <w:rsid w:val="00D331E5"/>
    <w:rsid w:val="00D335E1"/>
    <w:rsid w:val="00D34027"/>
    <w:rsid w:val="00D34AFA"/>
    <w:rsid w:val="00D3545E"/>
    <w:rsid w:val="00D35FEA"/>
    <w:rsid w:val="00D3621F"/>
    <w:rsid w:val="00D366E4"/>
    <w:rsid w:val="00D36EF8"/>
    <w:rsid w:val="00D36F73"/>
    <w:rsid w:val="00D3776B"/>
    <w:rsid w:val="00D423AC"/>
    <w:rsid w:val="00D4259F"/>
    <w:rsid w:val="00D44B15"/>
    <w:rsid w:val="00D44D22"/>
    <w:rsid w:val="00D44DC6"/>
    <w:rsid w:val="00D45711"/>
    <w:rsid w:val="00D46009"/>
    <w:rsid w:val="00D47007"/>
    <w:rsid w:val="00D470E7"/>
    <w:rsid w:val="00D476EA"/>
    <w:rsid w:val="00D479BF"/>
    <w:rsid w:val="00D504E8"/>
    <w:rsid w:val="00D514E5"/>
    <w:rsid w:val="00D51662"/>
    <w:rsid w:val="00D5224F"/>
    <w:rsid w:val="00D532CA"/>
    <w:rsid w:val="00D53589"/>
    <w:rsid w:val="00D539D5"/>
    <w:rsid w:val="00D53ABB"/>
    <w:rsid w:val="00D53CFB"/>
    <w:rsid w:val="00D5405E"/>
    <w:rsid w:val="00D544D5"/>
    <w:rsid w:val="00D55286"/>
    <w:rsid w:val="00D57897"/>
    <w:rsid w:val="00D602DE"/>
    <w:rsid w:val="00D6096A"/>
    <w:rsid w:val="00D60A8B"/>
    <w:rsid w:val="00D60ABE"/>
    <w:rsid w:val="00D60CE5"/>
    <w:rsid w:val="00D61811"/>
    <w:rsid w:val="00D618A1"/>
    <w:rsid w:val="00D629B4"/>
    <w:rsid w:val="00D63052"/>
    <w:rsid w:val="00D63F9F"/>
    <w:rsid w:val="00D646D3"/>
    <w:rsid w:val="00D64FD8"/>
    <w:rsid w:val="00D66078"/>
    <w:rsid w:val="00D662F2"/>
    <w:rsid w:val="00D665F1"/>
    <w:rsid w:val="00D66720"/>
    <w:rsid w:val="00D6711E"/>
    <w:rsid w:val="00D67E86"/>
    <w:rsid w:val="00D70056"/>
    <w:rsid w:val="00D730D4"/>
    <w:rsid w:val="00D735CB"/>
    <w:rsid w:val="00D73B08"/>
    <w:rsid w:val="00D752DE"/>
    <w:rsid w:val="00D76C62"/>
    <w:rsid w:val="00D77C65"/>
    <w:rsid w:val="00D80127"/>
    <w:rsid w:val="00D804E2"/>
    <w:rsid w:val="00D805D1"/>
    <w:rsid w:val="00D816B8"/>
    <w:rsid w:val="00D81FB3"/>
    <w:rsid w:val="00D82C82"/>
    <w:rsid w:val="00D82FD7"/>
    <w:rsid w:val="00D84CD7"/>
    <w:rsid w:val="00D84FA6"/>
    <w:rsid w:val="00D85C5F"/>
    <w:rsid w:val="00D85ECC"/>
    <w:rsid w:val="00D864C7"/>
    <w:rsid w:val="00D86C4B"/>
    <w:rsid w:val="00D86EB7"/>
    <w:rsid w:val="00D90435"/>
    <w:rsid w:val="00D90BD0"/>
    <w:rsid w:val="00D90CAA"/>
    <w:rsid w:val="00D9178F"/>
    <w:rsid w:val="00D91E9F"/>
    <w:rsid w:val="00D91F18"/>
    <w:rsid w:val="00D92025"/>
    <w:rsid w:val="00D9204D"/>
    <w:rsid w:val="00D92B5E"/>
    <w:rsid w:val="00D92CCB"/>
    <w:rsid w:val="00D93388"/>
    <w:rsid w:val="00D93707"/>
    <w:rsid w:val="00D93CFF"/>
    <w:rsid w:val="00D93E83"/>
    <w:rsid w:val="00D9461F"/>
    <w:rsid w:val="00D95457"/>
    <w:rsid w:val="00D9564C"/>
    <w:rsid w:val="00D9570B"/>
    <w:rsid w:val="00D958DC"/>
    <w:rsid w:val="00D95AC0"/>
    <w:rsid w:val="00D96C48"/>
    <w:rsid w:val="00D97A7B"/>
    <w:rsid w:val="00D97AB1"/>
    <w:rsid w:val="00DA0B34"/>
    <w:rsid w:val="00DA1259"/>
    <w:rsid w:val="00DA1AAD"/>
    <w:rsid w:val="00DA1E08"/>
    <w:rsid w:val="00DA218F"/>
    <w:rsid w:val="00DA4427"/>
    <w:rsid w:val="00DA4A52"/>
    <w:rsid w:val="00DA4D6C"/>
    <w:rsid w:val="00DA4FBC"/>
    <w:rsid w:val="00DA5049"/>
    <w:rsid w:val="00DA58CF"/>
    <w:rsid w:val="00DA61B9"/>
    <w:rsid w:val="00DA6462"/>
    <w:rsid w:val="00DA65F6"/>
    <w:rsid w:val="00DA7280"/>
    <w:rsid w:val="00DA7457"/>
    <w:rsid w:val="00DA764F"/>
    <w:rsid w:val="00DB1083"/>
    <w:rsid w:val="00DB1B31"/>
    <w:rsid w:val="00DB2113"/>
    <w:rsid w:val="00DB2995"/>
    <w:rsid w:val="00DB2ED0"/>
    <w:rsid w:val="00DB38F0"/>
    <w:rsid w:val="00DB3D65"/>
    <w:rsid w:val="00DB3EE8"/>
    <w:rsid w:val="00DB4701"/>
    <w:rsid w:val="00DB4E76"/>
    <w:rsid w:val="00DB59C0"/>
    <w:rsid w:val="00DB5F92"/>
    <w:rsid w:val="00DB607C"/>
    <w:rsid w:val="00DB71FA"/>
    <w:rsid w:val="00DB7AF2"/>
    <w:rsid w:val="00DC0146"/>
    <w:rsid w:val="00DC03EE"/>
    <w:rsid w:val="00DC09BC"/>
    <w:rsid w:val="00DC1900"/>
    <w:rsid w:val="00DC2210"/>
    <w:rsid w:val="00DC2320"/>
    <w:rsid w:val="00DC2F45"/>
    <w:rsid w:val="00DC3507"/>
    <w:rsid w:val="00DC36B8"/>
    <w:rsid w:val="00DC53F2"/>
    <w:rsid w:val="00DC551F"/>
    <w:rsid w:val="00DC5A43"/>
    <w:rsid w:val="00DC5AF7"/>
    <w:rsid w:val="00DC6949"/>
    <w:rsid w:val="00DC6B01"/>
    <w:rsid w:val="00DC7015"/>
    <w:rsid w:val="00DC7328"/>
    <w:rsid w:val="00DC7797"/>
    <w:rsid w:val="00DC7E53"/>
    <w:rsid w:val="00DD078A"/>
    <w:rsid w:val="00DD1737"/>
    <w:rsid w:val="00DD2AD5"/>
    <w:rsid w:val="00DD34E1"/>
    <w:rsid w:val="00DD45E7"/>
    <w:rsid w:val="00DD6A61"/>
    <w:rsid w:val="00DD71F6"/>
    <w:rsid w:val="00DD74A9"/>
    <w:rsid w:val="00DD7667"/>
    <w:rsid w:val="00DD777C"/>
    <w:rsid w:val="00DE0D2F"/>
    <w:rsid w:val="00DE0D75"/>
    <w:rsid w:val="00DE19EB"/>
    <w:rsid w:val="00DE222F"/>
    <w:rsid w:val="00DE3508"/>
    <w:rsid w:val="00DE3FF9"/>
    <w:rsid w:val="00DE46D3"/>
    <w:rsid w:val="00DE4A57"/>
    <w:rsid w:val="00DE53EC"/>
    <w:rsid w:val="00DE5B0F"/>
    <w:rsid w:val="00DE5BFE"/>
    <w:rsid w:val="00DE6404"/>
    <w:rsid w:val="00DE69FA"/>
    <w:rsid w:val="00DE711A"/>
    <w:rsid w:val="00DE7D05"/>
    <w:rsid w:val="00DF0FE3"/>
    <w:rsid w:val="00DF10E0"/>
    <w:rsid w:val="00DF2BFB"/>
    <w:rsid w:val="00DF2CB1"/>
    <w:rsid w:val="00DF3365"/>
    <w:rsid w:val="00DF3465"/>
    <w:rsid w:val="00DF3ABB"/>
    <w:rsid w:val="00DF49F3"/>
    <w:rsid w:val="00DF5653"/>
    <w:rsid w:val="00DF69F9"/>
    <w:rsid w:val="00E02579"/>
    <w:rsid w:val="00E02B50"/>
    <w:rsid w:val="00E042A0"/>
    <w:rsid w:val="00E04B3F"/>
    <w:rsid w:val="00E060C1"/>
    <w:rsid w:val="00E062CA"/>
    <w:rsid w:val="00E06B1E"/>
    <w:rsid w:val="00E07787"/>
    <w:rsid w:val="00E10480"/>
    <w:rsid w:val="00E10AAF"/>
    <w:rsid w:val="00E11A3B"/>
    <w:rsid w:val="00E11D49"/>
    <w:rsid w:val="00E12DEF"/>
    <w:rsid w:val="00E13A8C"/>
    <w:rsid w:val="00E14060"/>
    <w:rsid w:val="00E147D5"/>
    <w:rsid w:val="00E14C0E"/>
    <w:rsid w:val="00E152E7"/>
    <w:rsid w:val="00E159CC"/>
    <w:rsid w:val="00E15BFC"/>
    <w:rsid w:val="00E15CDC"/>
    <w:rsid w:val="00E16508"/>
    <w:rsid w:val="00E16642"/>
    <w:rsid w:val="00E1787C"/>
    <w:rsid w:val="00E17F21"/>
    <w:rsid w:val="00E20DDA"/>
    <w:rsid w:val="00E21EF6"/>
    <w:rsid w:val="00E2249E"/>
    <w:rsid w:val="00E22B76"/>
    <w:rsid w:val="00E234F1"/>
    <w:rsid w:val="00E241ED"/>
    <w:rsid w:val="00E24C14"/>
    <w:rsid w:val="00E24C3A"/>
    <w:rsid w:val="00E24E3A"/>
    <w:rsid w:val="00E25AF5"/>
    <w:rsid w:val="00E25AF8"/>
    <w:rsid w:val="00E260F8"/>
    <w:rsid w:val="00E2646F"/>
    <w:rsid w:val="00E26C55"/>
    <w:rsid w:val="00E26F6C"/>
    <w:rsid w:val="00E2770F"/>
    <w:rsid w:val="00E31BD0"/>
    <w:rsid w:val="00E31C6E"/>
    <w:rsid w:val="00E32387"/>
    <w:rsid w:val="00E34405"/>
    <w:rsid w:val="00E34CA3"/>
    <w:rsid w:val="00E35C4A"/>
    <w:rsid w:val="00E35F21"/>
    <w:rsid w:val="00E36AD2"/>
    <w:rsid w:val="00E36DFA"/>
    <w:rsid w:val="00E37486"/>
    <w:rsid w:val="00E37A0F"/>
    <w:rsid w:val="00E37DA6"/>
    <w:rsid w:val="00E37FE3"/>
    <w:rsid w:val="00E40EB7"/>
    <w:rsid w:val="00E41837"/>
    <w:rsid w:val="00E43AAA"/>
    <w:rsid w:val="00E43B81"/>
    <w:rsid w:val="00E44C62"/>
    <w:rsid w:val="00E44C89"/>
    <w:rsid w:val="00E45C47"/>
    <w:rsid w:val="00E5192A"/>
    <w:rsid w:val="00E5387C"/>
    <w:rsid w:val="00E54EF2"/>
    <w:rsid w:val="00E552ED"/>
    <w:rsid w:val="00E55D26"/>
    <w:rsid w:val="00E568AE"/>
    <w:rsid w:val="00E56ADB"/>
    <w:rsid w:val="00E56BA7"/>
    <w:rsid w:val="00E57E29"/>
    <w:rsid w:val="00E60DC5"/>
    <w:rsid w:val="00E6233B"/>
    <w:rsid w:val="00E63559"/>
    <w:rsid w:val="00E636D1"/>
    <w:rsid w:val="00E64ABC"/>
    <w:rsid w:val="00E650E5"/>
    <w:rsid w:val="00E65441"/>
    <w:rsid w:val="00E66832"/>
    <w:rsid w:val="00E668CD"/>
    <w:rsid w:val="00E67180"/>
    <w:rsid w:val="00E67605"/>
    <w:rsid w:val="00E676E2"/>
    <w:rsid w:val="00E71048"/>
    <w:rsid w:val="00E71E13"/>
    <w:rsid w:val="00E72147"/>
    <w:rsid w:val="00E74FA5"/>
    <w:rsid w:val="00E756A8"/>
    <w:rsid w:val="00E76032"/>
    <w:rsid w:val="00E761D8"/>
    <w:rsid w:val="00E76612"/>
    <w:rsid w:val="00E768F2"/>
    <w:rsid w:val="00E7692D"/>
    <w:rsid w:val="00E76EC9"/>
    <w:rsid w:val="00E77716"/>
    <w:rsid w:val="00E77E9E"/>
    <w:rsid w:val="00E807C5"/>
    <w:rsid w:val="00E81183"/>
    <w:rsid w:val="00E81DED"/>
    <w:rsid w:val="00E82316"/>
    <w:rsid w:val="00E825B3"/>
    <w:rsid w:val="00E83444"/>
    <w:rsid w:val="00E849DE"/>
    <w:rsid w:val="00E8525F"/>
    <w:rsid w:val="00E857FB"/>
    <w:rsid w:val="00E85948"/>
    <w:rsid w:val="00E86536"/>
    <w:rsid w:val="00E8711C"/>
    <w:rsid w:val="00E87259"/>
    <w:rsid w:val="00E877DB"/>
    <w:rsid w:val="00E87E94"/>
    <w:rsid w:val="00E903E0"/>
    <w:rsid w:val="00E914EB"/>
    <w:rsid w:val="00E9167E"/>
    <w:rsid w:val="00E922A4"/>
    <w:rsid w:val="00E925CE"/>
    <w:rsid w:val="00E92CF5"/>
    <w:rsid w:val="00E92D16"/>
    <w:rsid w:val="00E93F3F"/>
    <w:rsid w:val="00E95351"/>
    <w:rsid w:val="00E967CB"/>
    <w:rsid w:val="00E96BA0"/>
    <w:rsid w:val="00EA0193"/>
    <w:rsid w:val="00EA04D6"/>
    <w:rsid w:val="00EA05D9"/>
    <w:rsid w:val="00EA1104"/>
    <w:rsid w:val="00EA14F9"/>
    <w:rsid w:val="00EA1E41"/>
    <w:rsid w:val="00EA3EBF"/>
    <w:rsid w:val="00EA5257"/>
    <w:rsid w:val="00EA59B6"/>
    <w:rsid w:val="00EA7415"/>
    <w:rsid w:val="00EB01EA"/>
    <w:rsid w:val="00EB0433"/>
    <w:rsid w:val="00EB0A53"/>
    <w:rsid w:val="00EB0B1F"/>
    <w:rsid w:val="00EB1B8B"/>
    <w:rsid w:val="00EB24EC"/>
    <w:rsid w:val="00EB266F"/>
    <w:rsid w:val="00EB2CD7"/>
    <w:rsid w:val="00EB3C54"/>
    <w:rsid w:val="00EB4951"/>
    <w:rsid w:val="00EB53D9"/>
    <w:rsid w:val="00EB595B"/>
    <w:rsid w:val="00EB5C07"/>
    <w:rsid w:val="00EB6738"/>
    <w:rsid w:val="00EB7E3C"/>
    <w:rsid w:val="00EC018F"/>
    <w:rsid w:val="00EC098E"/>
    <w:rsid w:val="00EC0BCB"/>
    <w:rsid w:val="00EC0E71"/>
    <w:rsid w:val="00EC2685"/>
    <w:rsid w:val="00EC5935"/>
    <w:rsid w:val="00EC7BA1"/>
    <w:rsid w:val="00ED04BB"/>
    <w:rsid w:val="00ED050B"/>
    <w:rsid w:val="00ED0AE3"/>
    <w:rsid w:val="00ED0EFA"/>
    <w:rsid w:val="00ED312A"/>
    <w:rsid w:val="00ED342B"/>
    <w:rsid w:val="00ED4302"/>
    <w:rsid w:val="00ED4C30"/>
    <w:rsid w:val="00ED5835"/>
    <w:rsid w:val="00ED5D32"/>
    <w:rsid w:val="00ED613A"/>
    <w:rsid w:val="00ED6CFA"/>
    <w:rsid w:val="00ED6D53"/>
    <w:rsid w:val="00ED7249"/>
    <w:rsid w:val="00ED75C7"/>
    <w:rsid w:val="00EE026A"/>
    <w:rsid w:val="00EE029C"/>
    <w:rsid w:val="00EE0359"/>
    <w:rsid w:val="00EE0AEB"/>
    <w:rsid w:val="00EE15AA"/>
    <w:rsid w:val="00EE1855"/>
    <w:rsid w:val="00EE1E1F"/>
    <w:rsid w:val="00EE20A4"/>
    <w:rsid w:val="00EE2B68"/>
    <w:rsid w:val="00EE3733"/>
    <w:rsid w:val="00EE395E"/>
    <w:rsid w:val="00EE3E15"/>
    <w:rsid w:val="00EE4301"/>
    <w:rsid w:val="00EE48BB"/>
    <w:rsid w:val="00EE5C5F"/>
    <w:rsid w:val="00EE6D70"/>
    <w:rsid w:val="00EE7CD1"/>
    <w:rsid w:val="00EF1386"/>
    <w:rsid w:val="00EF2491"/>
    <w:rsid w:val="00EF256B"/>
    <w:rsid w:val="00EF2E24"/>
    <w:rsid w:val="00EF5277"/>
    <w:rsid w:val="00EF5648"/>
    <w:rsid w:val="00EF5CAD"/>
    <w:rsid w:val="00EF611F"/>
    <w:rsid w:val="00EF6BF4"/>
    <w:rsid w:val="00EF76E1"/>
    <w:rsid w:val="00F00500"/>
    <w:rsid w:val="00F011FF"/>
    <w:rsid w:val="00F01589"/>
    <w:rsid w:val="00F029AF"/>
    <w:rsid w:val="00F03041"/>
    <w:rsid w:val="00F04099"/>
    <w:rsid w:val="00F04156"/>
    <w:rsid w:val="00F049DD"/>
    <w:rsid w:val="00F05B66"/>
    <w:rsid w:val="00F06658"/>
    <w:rsid w:val="00F0722E"/>
    <w:rsid w:val="00F1030E"/>
    <w:rsid w:val="00F108E0"/>
    <w:rsid w:val="00F10925"/>
    <w:rsid w:val="00F10EC3"/>
    <w:rsid w:val="00F1152E"/>
    <w:rsid w:val="00F11B3A"/>
    <w:rsid w:val="00F12F6C"/>
    <w:rsid w:val="00F13B68"/>
    <w:rsid w:val="00F13DA6"/>
    <w:rsid w:val="00F13DAE"/>
    <w:rsid w:val="00F14DF3"/>
    <w:rsid w:val="00F157D8"/>
    <w:rsid w:val="00F16441"/>
    <w:rsid w:val="00F201AD"/>
    <w:rsid w:val="00F21481"/>
    <w:rsid w:val="00F215D4"/>
    <w:rsid w:val="00F21A97"/>
    <w:rsid w:val="00F21B21"/>
    <w:rsid w:val="00F222BB"/>
    <w:rsid w:val="00F239EA"/>
    <w:rsid w:val="00F23D9C"/>
    <w:rsid w:val="00F241BE"/>
    <w:rsid w:val="00F247EA"/>
    <w:rsid w:val="00F2491A"/>
    <w:rsid w:val="00F24EF6"/>
    <w:rsid w:val="00F254E4"/>
    <w:rsid w:val="00F26AAB"/>
    <w:rsid w:val="00F26F5D"/>
    <w:rsid w:val="00F27211"/>
    <w:rsid w:val="00F2773E"/>
    <w:rsid w:val="00F315EA"/>
    <w:rsid w:val="00F3217B"/>
    <w:rsid w:val="00F33446"/>
    <w:rsid w:val="00F3381E"/>
    <w:rsid w:val="00F3394B"/>
    <w:rsid w:val="00F347DB"/>
    <w:rsid w:val="00F34A16"/>
    <w:rsid w:val="00F34C92"/>
    <w:rsid w:val="00F35AB7"/>
    <w:rsid w:val="00F35D19"/>
    <w:rsid w:val="00F36B66"/>
    <w:rsid w:val="00F3720A"/>
    <w:rsid w:val="00F377AE"/>
    <w:rsid w:val="00F41269"/>
    <w:rsid w:val="00F41319"/>
    <w:rsid w:val="00F42E7E"/>
    <w:rsid w:val="00F43F14"/>
    <w:rsid w:val="00F44B13"/>
    <w:rsid w:val="00F44C81"/>
    <w:rsid w:val="00F454E1"/>
    <w:rsid w:val="00F45BE7"/>
    <w:rsid w:val="00F45C5A"/>
    <w:rsid w:val="00F463D7"/>
    <w:rsid w:val="00F50163"/>
    <w:rsid w:val="00F510E2"/>
    <w:rsid w:val="00F515F1"/>
    <w:rsid w:val="00F5273A"/>
    <w:rsid w:val="00F52D6B"/>
    <w:rsid w:val="00F52E18"/>
    <w:rsid w:val="00F535E2"/>
    <w:rsid w:val="00F5365A"/>
    <w:rsid w:val="00F53987"/>
    <w:rsid w:val="00F54516"/>
    <w:rsid w:val="00F546FB"/>
    <w:rsid w:val="00F55335"/>
    <w:rsid w:val="00F55CF7"/>
    <w:rsid w:val="00F5610A"/>
    <w:rsid w:val="00F57452"/>
    <w:rsid w:val="00F57D1C"/>
    <w:rsid w:val="00F6077A"/>
    <w:rsid w:val="00F6086A"/>
    <w:rsid w:val="00F6157F"/>
    <w:rsid w:val="00F6169B"/>
    <w:rsid w:val="00F61DA0"/>
    <w:rsid w:val="00F61FD5"/>
    <w:rsid w:val="00F62824"/>
    <w:rsid w:val="00F62D7C"/>
    <w:rsid w:val="00F62E99"/>
    <w:rsid w:val="00F634C8"/>
    <w:rsid w:val="00F6495F"/>
    <w:rsid w:val="00F64C47"/>
    <w:rsid w:val="00F64DB1"/>
    <w:rsid w:val="00F64ECC"/>
    <w:rsid w:val="00F64F38"/>
    <w:rsid w:val="00F654CF"/>
    <w:rsid w:val="00F666FD"/>
    <w:rsid w:val="00F66A76"/>
    <w:rsid w:val="00F66B7C"/>
    <w:rsid w:val="00F67155"/>
    <w:rsid w:val="00F7058F"/>
    <w:rsid w:val="00F70D21"/>
    <w:rsid w:val="00F70FEF"/>
    <w:rsid w:val="00F71856"/>
    <w:rsid w:val="00F72D0E"/>
    <w:rsid w:val="00F731B0"/>
    <w:rsid w:val="00F73A24"/>
    <w:rsid w:val="00F73F06"/>
    <w:rsid w:val="00F7464B"/>
    <w:rsid w:val="00F74F3A"/>
    <w:rsid w:val="00F758AD"/>
    <w:rsid w:val="00F75C02"/>
    <w:rsid w:val="00F75C7A"/>
    <w:rsid w:val="00F76395"/>
    <w:rsid w:val="00F76D8D"/>
    <w:rsid w:val="00F778D8"/>
    <w:rsid w:val="00F77ECB"/>
    <w:rsid w:val="00F805E4"/>
    <w:rsid w:val="00F80602"/>
    <w:rsid w:val="00F80B1E"/>
    <w:rsid w:val="00F811AF"/>
    <w:rsid w:val="00F814B6"/>
    <w:rsid w:val="00F81936"/>
    <w:rsid w:val="00F819B8"/>
    <w:rsid w:val="00F81BF8"/>
    <w:rsid w:val="00F81E47"/>
    <w:rsid w:val="00F824EF"/>
    <w:rsid w:val="00F82710"/>
    <w:rsid w:val="00F83A8C"/>
    <w:rsid w:val="00F84408"/>
    <w:rsid w:val="00F86474"/>
    <w:rsid w:val="00F868B4"/>
    <w:rsid w:val="00F86E2D"/>
    <w:rsid w:val="00F8730A"/>
    <w:rsid w:val="00F875F2"/>
    <w:rsid w:val="00F87B0E"/>
    <w:rsid w:val="00F9016F"/>
    <w:rsid w:val="00F90601"/>
    <w:rsid w:val="00F9207D"/>
    <w:rsid w:val="00F92506"/>
    <w:rsid w:val="00F936CF"/>
    <w:rsid w:val="00F93703"/>
    <w:rsid w:val="00F94ED8"/>
    <w:rsid w:val="00F95527"/>
    <w:rsid w:val="00F9676A"/>
    <w:rsid w:val="00F96898"/>
    <w:rsid w:val="00FA0487"/>
    <w:rsid w:val="00FA1560"/>
    <w:rsid w:val="00FA32AB"/>
    <w:rsid w:val="00FA340D"/>
    <w:rsid w:val="00FA390D"/>
    <w:rsid w:val="00FA6275"/>
    <w:rsid w:val="00FA7672"/>
    <w:rsid w:val="00FA77FE"/>
    <w:rsid w:val="00FA78FD"/>
    <w:rsid w:val="00FA7D4C"/>
    <w:rsid w:val="00FB0D54"/>
    <w:rsid w:val="00FB11BE"/>
    <w:rsid w:val="00FB1357"/>
    <w:rsid w:val="00FB1799"/>
    <w:rsid w:val="00FB1B56"/>
    <w:rsid w:val="00FB27F1"/>
    <w:rsid w:val="00FB4C6F"/>
    <w:rsid w:val="00FB6CE3"/>
    <w:rsid w:val="00FB6E39"/>
    <w:rsid w:val="00FC1B7A"/>
    <w:rsid w:val="00FC4B49"/>
    <w:rsid w:val="00FC5744"/>
    <w:rsid w:val="00FC5E76"/>
    <w:rsid w:val="00FC69CF"/>
    <w:rsid w:val="00FC6DCC"/>
    <w:rsid w:val="00FC7061"/>
    <w:rsid w:val="00FC7214"/>
    <w:rsid w:val="00FC7FB3"/>
    <w:rsid w:val="00FD058F"/>
    <w:rsid w:val="00FD0B70"/>
    <w:rsid w:val="00FD11B8"/>
    <w:rsid w:val="00FD1440"/>
    <w:rsid w:val="00FD1489"/>
    <w:rsid w:val="00FD1494"/>
    <w:rsid w:val="00FD16DB"/>
    <w:rsid w:val="00FD17D7"/>
    <w:rsid w:val="00FD2619"/>
    <w:rsid w:val="00FD274E"/>
    <w:rsid w:val="00FD2DA9"/>
    <w:rsid w:val="00FD35FA"/>
    <w:rsid w:val="00FD49C3"/>
    <w:rsid w:val="00FD5351"/>
    <w:rsid w:val="00FD59F1"/>
    <w:rsid w:val="00FD66A4"/>
    <w:rsid w:val="00FD6782"/>
    <w:rsid w:val="00FD698D"/>
    <w:rsid w:val="00FD6FE2"/>
    <w:rsid w:val="00FD7359"/>
    <w:rsid w:val="00FD74CB"/>
    <w:rsid w:val="00FD7543"/>
    <w:rsid w:val="00FD7BF5"/>
    <w:rsid w:val="00FD7F46"/>
    <w:rsid w:val="00FE0379"/>
    <w:rsid w:val="00FE0A0D"/>
    <w:rsid w:val="00FE0E17"/>
    <w:rsid w:val="00FE11A9"/>
    <w:rsid w:val="00FE185C"/>
    <w:rsid w:val="00FE1B54"/>
    <w:rsid w:val="00FE1BD0"/>
    <w:rsid w:val="00FE283E"/>
    <w:rsid w:val="00FE2DA8"/>
    <w:rsid w:val="00FE3345"/>
    <w:rsid w:val="00FE3BEE"/>
    <w:rsid w:val="00FE3C5F"/>
    <w:rsid w:val="00FE401B"/>
    <w:rsid w:val="00FE4705"/>
    <w:rsid w:val="00FE53AF"/>
    <w:rsid w:val="00FE557C"/>
    <w:rsid w:val="00FE692D"/>
    <w:rsid w:val="00FE7773"/>
    <w:rsid w:val="00FF223E"/>
    <w:rsid w:val="00FF2883"/>
    <w:rsid w:val="00FF3215"/>
    <w:rsid w:val="00FF4953"/>
    <w:rsid w:val="00FF4C3A"/>
    <w:rsid w:val="00FF62F4"/>
    <w:rsid w:val="00FF6519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19F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u-H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19FA"/>
    <w:pPr>
      <w:keepNext/>
      <w:keepLines/>
      <w:spacing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4619FA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19FA"/>
    <w:rPr>
      <w:rFonts w:eastAsiaTheme="majorEastAsia" w:cstheme="majorBidi"/>
      <w:b/>
      <w:bCs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4619FA"/>
    <w:rPr>
      <w:rFonts w:eastAsiaTheme="majorEastAsia" w:cstheme="majorBidi"/>
      <w:b/>
      <w:bCs/>
      <w:sz w:val="22"/>
      <w:szCs w:val="26"/>
      <w:lang w:eastAsia="en-US"/>
    </w:rPr>
  </w:style>
  <w:style w:type="paragraph" w:customStyle="1" w:styleId="StyleHeading1Allcaps">
    <w:name w:val="Style Heading 1 + All caps"/>
    <w:basedOn w:val="Heading1"/>
    <w:rsid w:val="00B05A39"/>
    <w:pPr>
      <w:jc w:val="center"/>
    </w:pPr>
    <w:rPr>
      <w:caps/>
    </w:rPr>
  </w:style>
  <w:style w:type="paragraph" w:customStyle="1" w:styleId="StyleHeading1Allcaps1">
    <w:name w:val="Style Heading 1 + All caps1"/>
    <w:basedOn w:val="Heading1"/>
    <w:rsid w:val="00B05A39"/>
    <w:pPr>
      <w:jc w:val="center"/>
    </w:pPr>
    <w:rPr>
      <w:caps/>
    </w:rPr>
  </w:style>
  <w:style w:type="paragraph" w:styleId="DocumentMap">
    <w:name w:val="Document Map"/>
    <w:basedOn w:val="Normal"/>
    <w:link w:val="DocumentMapChar"/>
    <w:rsid w:val="00540A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540A9A"/>
    <w:rPr>
      <w:rFonts w:ascii="Tahoma" w:eastAsia="Times New Roman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rsid w:val="00812D16"/>
  </w:style>
  <w:style w:type="paragraph" w:styleId="CommentText">
    <w:name w:val="annotation text"/>
    <w:basedOn w:val="Normal"/>
    <w:link w:val="CommentTextChar"/>
    <w:semiHidden/>
    <w:rsid w:val="00812D16"/>
    <w:rPr>
      <w:sz w:val="20"/>
    </w:rPr>
  </w:style>
  <w:style w:type="character" w:customStyle="1" w:styleId="CommentTextChar">
    <w:name w:val="Comment Text Char"/>
    <w:link w:val="CommentText"/>
    <w:semiHidden/>
    <w:rsid w:val="00BC6DC2"/>
    <w:rPr>
      <w:rFonts w:eastAsia="Times New Roman"/>
      <w:lang w:eastAsia="en-US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styleId="CommentReference">
    <w:name w:val="annotation reference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paragraph" w:customStyle="1" w:styleId="EMA-normal">
    <w:name w:val="EMA-normal"/>
    <w:basedOn w:val="Normal"/>
    <w:rsid w:val="00182639"/>
    <w:pPr>
      <w:tabs>
        <w:tab w:val="clear" w:pos="567"/>
        <w:tab w:val="left" w:pos="709"/>
      </w:tabs>
      <w:spacing w:line="240" w:lineRule="auto"/>
    </w:pPr>
  </w:style>
  <w:style w:type="paragraph" w:styleId="Caption">
    <w:name w:val="caption"/>
    <w:basedOn w:val="Normal"/>
    <w:next w:val="Normal"/>
    <w:unhideWhenUsed/>
    <w:qFormat/>
    <w:rsid w:val="007E6F43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customStyle="1" w:styleId="NormaleTabelle1">
    <w:name w:val="Normale Tabelle1"/>
    <w:uiPriority w:val="99"/>
    <w:semiHidden/>
    <w:qFormat/>
    <w:rsid w:val="004F33DC"/>
    <w:rPr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2C5DFB"/>
    <w:pPr>
      <w:tabs>
        <w:tab w:val="clear" w:pos="567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2C5DFB"/>
    <w:rPr>
      <w:rFonts w:eastAsia="Times New Roman"/>
      <w:sz w:val="22"/>
      <w:lang w:eastAsia="en-US"/>
    </w:rPr>
  </w:style>
  <w:style w:type="paragraph" w:styleId="Footer">
    <w:name w:val="footer"/>
    <w:basedOn w:val="Normal"/>
    <w:link w:val="FooterChar"/>
    <w:rsid w:val="00EB6738"/>
    <w:pPr>
      <w:tabs>
        <w:tab w:val="right" w:pos="8931"/>
      </w:tabs>
      <w:ind w:right="96"/>
      <w:jc w:val="center"/>
    </w:pPr>
    <w:rPr>
      <w:rFonts w:ascii="Arial" w:hAnsi="Arial" w:cs="Arial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EB6738"/>
    <w:rPr>
      <w:rFonts w:ascii="Arial" w:eastAsia="Times New Roman" w:hAnsi="Arial" w:cs="Arial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3D3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7468"/>
    <w:pPr>
      <w:ind w:left="720"/>
      <w:contextualSpacing/>
    </w:pPr>
  </w:style>
  <w:style w:type="paragraph" w:customStyle="1" w:styleId="pTableTextHeading">
    <w:name w:val="pTableTextHeading"/>
    <w:basedOn w:val="Normal"/>
    <w:rsid w:val="00DE4A57"/>
    <w:pPr>
      <w:keepNext/>
      <w:spacing w:after="60"/>
      <w:jc w:val="center"/>
    </w:pPr>
    <w:rPr>
      <w:b/>
    </w:rPr>
  </w:style>
  <w:style w:type="paragraph" w:customStyle="1" w:styleId="pTableText">
    <w:name w:val="pTableText"/>
    <w:basedOn w:val="Normal"/>
    <w:rsid w:val="00DE4A57"/>
    <w:pPr>
      <w:keepNext/>
      <w:spacing w:after="60"/>
    </w:pPr>
  </w:style>
  <w:style w:type="paragraph" w:customStyle="1" w:styleId="Default">
    <w:name w:val="Default"/>
    <w:rsid w:val="00CA73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de-DE"/>
    </w:rPr>
  </w:style>
  <w:style w:type="paragraph" w:customStyle="1" w:styleId="EMA-QRD-H1">
    <w:name w:val="EMA-QRD-H1"/>
    <w:basedOn w:val="Normal"/>
    <w:next w:val="Normal"/>
    <w:qFormat/>
    <w:rsid w:val="00D11680"/>
    <w:pPr>
      <w:suppressAutoHyphens/>
      <w:spacing w:line="240" w:lineRule="auto"/>
      <w:ind w:left="567" w:hanging="567"/>
    </w:pPr>
    <w:rPr>
      <w:b/>
      <w:caps/>
      <w:noProof/>
      <w:szCs w:val="22"/>
    </w:rPr>
  </w:style>
  <w:style w:type="paragraph" w:customStyle="1" w:styleId="EMA-QRD-H1boxedHeading">
    <w:name w:val="EMA-QRD-H1_boxedHeading"/>
    <w:basedOn w:val="Normal"/>
    <w:next w:val="Normal"/>
    <w:qFormat/>
    <w:rsid w:val="00D1168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left="567" w:hanging="567"/>
      <w:outlineLvl w:val="0"/>
    </w:pPr>
    <w:rPr>
      <w:b/>
      <w:noProof/>
      <w:szCs w:val="22"/>
    </w:rPr>
  </w:style>
  <w:style w:type="paragraph" w:customStyle="1" w:styleId="EMA-QRD-H2">
    <w:name w:val="EMA-QRD-H2"/>
    <w:basedOn w:val="Normal"/>
    <w:next w:val="Normal"/>
    <w:qFormat/>
    <w:rsid w:val="00D11680"/>
    <w:pPr>
      <w:widowControl w:val="0"/>
      <w:spacing w:line="240" w:lineRule="auto"/>
    </w:pPr>
    <w:rPr>
      <w:b/>
      <w:bCs/>
      <w:noProof/>
      <w:szCs w:val="22"/>
    </w:rPr>
  </w:style>
  <w:style w:type="paragraph" w:customStyle="1" w:styleId="EMA-QRD-normal">
    <w:name w:val="EMA-QRD-normal"/>
    <w:basedOn w:val="CommentText"/>
    <w:rsid w:val="00D11680"/>
    <w:pPr>
      <w:spacing w:line="240" w:lineRule="auto"/>
    </w:pPr>
    <w:rPr>
      <w:sz w:val="22"/>
    </w:rPr>
  </w:style>
  <w:style w:type="paragraph" w:customStyle="1" w:styleId="EMA-QRD-SH1">
    <w:name w:val="EMA-QRD-SH1"/>
    <w:basedOn w:val="EMA-QRD-normal"/>
    <w:next w:val="EMA-QRD-normal"/>
    <w:qFormat/>
    <w:rsid w:val="00D11680"/>
    <w:pPr>
      <w:autoSpaceDE w:val="0"/>
      <w:autoSpaceDN w:val="0"/>
      <w:adjustRightInd w:val="0"/>
    </w:pPr>
  </w:style>
  <w:style w:type="paragraph" w:customStyle="1" w:styleId="EMA-QRD-SH2Underlined">
    <w:name w:val="EMA-QRD-SH2_Underlined"/>
    <w:basedOn w:val="EMA-QRD-normal"/>
    <w:next w:val="EMA-QRD-normal"/>
    <w:qFormat/>
    <w:rsid w:val="00D11680"/>
    <w:pPr>
      <w:keepNext/>
    </w:pPr>
    <w:rPr>
      <w:noProof/>
      <w:u w:val="single"/>
    </w:rPr>
  </w:style>
  <w:style w:type="paragraph" w:customStyle="1" w:styleId="EMA-QRD-SH3italics">
    <w:name w:val="EMA-QRD-SH3_italics"/>
    <w:basedOn w:val="EMA-QRD-normal"/>
    <w:next w:val="EMA-QRD-normal"/>
    <w:qFormat/>
    <w:rsid w:val="00D11680"/>
    <w:pPr>
      <w:keepNext/>
    </w:pPr>
    <w:rPr>
      <w:i/>
    </w:rPr>
  </w:style>
  <w:style w:type="paragraph" w:customStyle="1" w:styleId="EMA-QRD-SH4-underlined-italics">
    <w:name w:val="EMA-QRD-SH4-underlined-italics"/>
    <w:basedOn w:val="EMA-QRD-normal"/>
    <w:next w:val="EMA-QRD-normal"/>
    <w:qFormat/>
    <w:rsid w:val="00D11680"/>
    <w:rPr>
      <w:i/>
      <w:u w:val="single"/>
    </w:rPr>
  </w:style>
  <w:style w:type="paragraph" w:customStyle="1" w:styleId="pNoNumHead1">
    <w:name w:val="pNoNumHead1"/>
    <w:basedOn w:val="Normal"/>
    <w:next w:val="Normal"/>
    <w:rsid w:val="00AA72C3"/>
    <w:pPr>
      <w:keepNext/>
      <w:tabs>
        <w:tab w:val="clear" w:pos="567"/>
      </w:tabs>
      <w:spacing w:before="360" w:after="120" w:line="264" w:lineRule="auto"/>
      <w:jc w:val="both"/>
    </w:pPr>
    <w:rPr>
      <w:rFonts w:ascii="Arial" w:hAnsi="Arial"/>
      <w:b/>
      <w:caps/>
      <w:kern w:val="28"/>
      <w:sz w:val="28"/>
      <w:szCs w:val="24"/>
      <w:lang w:eastAsia="de-DE"/>
    </w:rPr>
  </w:style>
  <w:style w:type="character" w:styleId="FollowedHyperlink">
    <w:name w:val="FollowedHyperlink"/>
    <w:basedOn w:val="DefaultParagraphFont"/>
    <w:semiHidden/>
    <w:unhideWhenUsed/>
    <w:rsid w:val="00D5405E"/>
    <w:rPr>
      <w:color w:val="800080" w:themeColor="followedHyperlink"/>
      <w:u w:val="single"/>
    </w:rPr>
  </w:style>
  <w:style w:type="character" w:customStyle="1" w:styleId="DnIn1">
    <w:name w:val="DnIn1"/>
    <w:basedOn w:val="DefaultParagraphFont"/>
    <w:uiPriority w:val="1"/>
    <w:qFormat/>
    <w:rsid w:val="003912C7"/>
  </w:style>
  <w:style w:type="paragraph" w:customStyle="1" w:styleId="BodytextAgency">
    <w:name w:val="Body text (Agency)"/>
    <w:basedOn w:val="Normal"/>
    <w:link w:val="BodytextAgencyChar"/>
    <w:qFormat/>
    <w:rsid w:val="00F34A16"/>
    <w:pPr>
      <w:tabs>
        <w:tab w:val="clear" w:pos="567"/>
      </w:tabs>
      <w:spacing w:after="140" w:line="280" w:lineRule="atLeast"/>
    </w:pPr>
    <w:rPr>
      <w:rFonts w:ascii="Verdana" w:eastAsia="Verdana" w:hAnsi="Verdana"/>
      <w:sz w:val="18"/>
      <w:szCs w:val="18"/>
      <w:lang w:eastAsia="hu-HU" w:bidi="hu-HU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F34A16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  <w:szCs w:val="22"/>
      <w:lang w:eastAsia="hu-HU" w:bidi="hu-HU"/>
    </w:rPr>
  </w:style>
  <w:style w:type="character" w:customStyle="1" w:styleId="BodytextAgencyChar">
    <w:name w:val="Body text (Agency) Char"/>
    <w:link w:val="BodytextAgency"/>
    <w:rsid w:val="00F34A16"/>
    <w:rPr>
      <w:rFonts w:ascii="Verdana" w:eastAsia="Verdana" w:hAnsi="Verdana"/>
      <w:sz w:val="18"/>
      <w:szCs w:val="18"/>
      <w:lang w:eastAsia="hu-HU" w:bidi="hu-HU"/>
    </w:rPr>
  </w:style>
  <w:style w:type="character" w:customStyle="1" w:styleId="No-numheading3AgencyChar">
    <w:name w:val="No-num heading 3 (Agency) Char"/>
    <w:link w:val="No-numheading3Agency"/>
    <w:rsid w:val="00F34A16"/>
    <w:rPr>
      <w:rFonts w:ascii="Verdana" w:eastAsia="Verdana" w:hAnsi="Verdana"/>
      <w:b/>
      <w:bCs/>
      <w:kern w:val="32"/>
      <w:sz w:val="22"/>
      <w:szCs w:val="22"/>
      <w:lang w:eastAsia="hu-HU" w:bidi="hu-HU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F34A16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hu-HU" w:bidi="hu-HU"/>
    </w:rPr>
  </w:style>
  <w:style w:type="character" w:customStyle="1" w:styleId="DraftingNotesAgencyChar">
    <w:name w:val="Drafting Notes (Agency) Char"/>
    <w:link w:val="DraftingNotesAgency"/>
    <w:rsid w:val="00F34A16"/>
    <w:rPr>
      <w:rFonts w:ascii="Courier New" w:eastAsia="Verdana" w:hAnsi="Courier New"/>
      <w:i/>
      <w:color w:val="339966"/>
      <w:sz w:val="22"/>
      <w:szCs w:val="18"/>
      <w:lang w:eastAsia="hu-HU" w:bidi="hu-HU"/>
    </w:rPr>
  </w:style>
  <w:style w:type="paragraph" w:customStyle="1" w:styleId="Heading1Agency">
    <w:name w:val="Heading 1 (Agency)"/>
    <w:basedOn w:val="Normal"/>
    <w:next w:val="BodytextAgency"/>
    <w:rsid w:val="00F34A16"/>
    <w:pPr>
      <w:keepNext/>
      <w:numPr>
        <w:numId w:val="58"/>
      </w:numPr>
      <w:tabs>
        <w:tab w:val="clear" w:pos="567"/>
      </w:tabs>
      <w:spacing w:before="280" w:after="220" w:line="240" w:lineRule="auto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hu-HU" w:bidi="hu-HU"/>
    </w:rPr>
  </w:style>
  <w:style w:type="paragraph" w:customStyle="1" w:styleId="Heading2Agency">
    <w:name w:val="Heading 2 (Agency)"/>
    <w:basedOn w:val="Normal"/>
    <w:next w:val="BodytextAgency"/>
    <w:rsid w:val="00F34A16"/>
    <w:pPr>
      <w:keepNext/>
      <w:numPr>
        <w:ilvl w:val="1"/>
        <w:numId w:val="58"/>
      </w:numPr>
      <w:tabs>
        <w:tab w:val="clear" w:pos="567"/>
      </w:tabs>
      <w:spacing w:before="280" w:after="220" w:line="240" w:lineRule="auto"/>
      <w:outlineLvl w:val="1"/>
    </w:pPr>
    <w:rPr>
      <w:rFonts w:ascii="Verdana" w:eastAsia="Verdana" w:hAnsi="Verdana" w:cs="Arial"/>
      <w:b/>
      <w:bCs/>
      <w:i/>
      <w:kern w:val="32"/>
      <w:szCs w:val="22"/>
      <w:lang w:eastAsia="hu-HU" w:bidi="hu-HU"/>
    </w:rPr>
  </w:style>
  <w:style w:type="paragraph" w:customStyle="1" w:styleId="Heading3Agency">
    <w:name w:val="Heading 3 (Agency)"/>
    <w:basedOn w:val="Normal"/>
    <w:next w:val="BodytextAgency"/>
    <w:rsid w:val="00F34A16"/>
    <w:pPr>
      <w:keepNext/>
      <w:numPr>
        <w:ilvl w:val="2"/>
        <w:numId w:val="58"/>
      </w:numPr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hu-HU" w:bidi="hu-HU"/>
    </w:rPr>
  </w:style>
  <w:style w:type="paragraph" w:customStyle="1" w:styleId="Heading4Agency">
    <w:name w:val="Heading 4 (Agency)"/>
    <w:basedOn w:val="Heading3Agency"/>
    <w:next w:val="BodytextAgency"/>
    <w:semiHidden/>
    <w:rsid w:val="00F34A16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F34A16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F34A16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F34A16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F34A16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F34A16"/>
    <w:pPr>
      <w:numPr>
        <w:ilvl w:val="8"/>
      </w:numPr>
      <w:outlineLvl w:val="8"/>
    </w:pPr>
  </w:style>
  <w:style w:type="paragraph" w:customStyle="1" w:styleId="Norml1">
    <w:name w:val="Normál1"/>
    <w:qFormat/>
    <w:rsid w:val="005708AD"/>
    <w:pPr>
      <w:tabs>
        <w:tab w:val="left" w:pos="567"/>
      </w:tabs>
      <w:spacing w:line="260" w:lineRule="exact"/>
    </w:pPr>
    <w:rPr>
      <w:rFonts w:eastAsia="Times New Roman"/>
      <w:sz w:val="22"/>
      <w:lang w:eastAsia="hu-HU" w:bidi="hu-HU"/>
    </w:rPr>
  </w:style>
  <w:style w:type="character" w:customStyle="1" w:styleId="cf01">
    <w:name w:val="cf01"/>
    <w:basedOn w:val="DefaultParagraphFont"/>
    <w:rsid w:val="00DD2AD5"/>
    <w:rPr>
      <w:rFonts w:ascii="Segoe UI" w:hAnsi="Segoe UI" w:cs="Segoe UI" w:hint="default"/>
      <w:b/>
      <w:bCs/>
      <w:i/>
      <w:iCs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115B55"/>
    <w:pPr>
      <w:widowControl w:val="0"/>
      <w:tabs>
        <w:tab w:val="clear" w:pos="567"/>
      </w:tabs>
      <w:autoSpaceDE w:val="0"/>
      <w:autoSpaceDN w:val="0"/>
      <w:spacing w:line="240" w:lineRule="auto"/>
    </w:pPr>
    <w:rPr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15B55"/>
    <w:rPr>
      <w:rFonts w:eastAsia="Times New Roman"/>
      <w:sz w:val="22"/>
      <w:szCs w:val="22"/>
      <w:lang w:val="en-US" w:eastAsia="en-US"/>
    </w:rPr>
  </w:style>
  <w:style w:type="character" w:customStyle="1" w:styleId="markedcontent">
    <w:name w:val="markedcontent"/>
    <w:basedOn w:val="DefaultParagraphFont"/>
    <w:rsid w:val="00115B55"/>
  </w:style>
  <w:style w:type="paragraph" w:customStyle="1" w:styleId="MGGTextLeft">
    <w:name w:val="MGG Text Left"/>
    <w:basedOn w:val="BodyText"/>
    <w:link w:val="MGGTextLeftChar1"/>
    <w:rsid w:val="00115B55"/>
    <w:pPr>
      <w:widowControl/>
      <w:autoSpaceDE/>
      <w:autoSpaceDN/>
    </w:pPr>
    <w:rPr>
      <w:rFonts w:eastAsia="SimSun"/>
      <w:szCs w:val="20"/>
      <w:lang w:val="en-GB" w:eastAsia="zh-CN"/>
    </w:rPr>
  </w:style>
  <w:style w:type="character" w:customStyle="1" w:styleId="MGGTextLeftChar1">
    <w:name w:val="MGG Text Left Char1"/>
    <w:link w:val="MGGTextLeft"/>
    <w:rsid w:val="00115B55"/>
    <w:rPr>
      <w:sz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hyperlink" Target="http://www.ema.europa.e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ema.europa.eu" TargetMode="External"/><Relationship Id="rId17" Type="http://schemas.openxmlformats.org/officeDocument/2006/relationships/hyperlink" Target="http://www.ema.europa.eu/docs/en_GB/document_library/Template_or_form/2013/03/WC500139752.d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/docs/en_GB/document_library/Template_or_form/2013/03/WC500139752.do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ma.europa.eu/docs/en_GB/document_library/Template_or_form/2013/03/WC500139752.doc" TargetMode="External"/><Relationship Id="rId23" Type="http://schemas.openxmlformats.org/officeDocument/2006/relationships/customXml" Target="../customXml/item5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 xsi:nil="true"/>
    <TaxCatchAll xmlns="a034c160-bfb7-45f5-8632-2eb7e0508071" xsi:nil="true"/>
    <Sign_x002d_off xmlns="62874b74-7561-4a92-a6e7-f8370cb4455a" xsi:nil="true"/>
    <_Flow_SignoffStatus xmlns="62874b74-7561-4a92-a6e7-f8370cb4455a" xsi:nil="true"/>
    <Application_x0020_Status xmlns="62874b74-7561-4a92-a6e7-f8370cb4455a" xsi:nil="true"/>
    <_vti_ItemDeclaredRecord xmlns="62874b74-7561-4a92-a6e7-f8370cb4455a" xsi:nil="true"/>
    <Information xmlns="62874b74-7561-4a92-a6e7-f8370cb4455a" xsi:nil="true"/>
    <_dlc_DocId xmlns="a034c160-bfb7-45f5-8632-2eb7e0508071">EMADOC-1700519818-3403244</_dlc_DocId>
    <_dlc_DocIdUrl xmlns="a034c160-bfb7-45f5-8632-2eb7e0508071">
      <Url>https://euema.sharepoint.com/sites/CRM/_layouts/15/DocIdRedir.aspx?ID=EMADOC-1700519818-3403244</Url>
      <Description>EMADOC-1700519818-3403244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44A7FB2EB2F4D8B1CA47F982F77DB" ma:contentTypeVersion="7" ma:contentTypeDescription="Create a new document." ma:contentTypeScope="" ma:versionID="eba51bacf8fa6c0edb5e92bbd335666e">
  <xsd:schema xmlns:xsd="http://www.w3.org/2001/XMLSchema" xmlns:xs="http://www.w3.org/2001/XMLSchema" xmlns:p="http://schemas.microsoft.com/office/2006/metadata/properties" xmlns:ns2="a034c160-bfb7-45f5-8632-2eb7e0508071" xmlns:ns3="62874b74-7561-4a92-a6e7-f8370cb4455a" targetNamespace="http://schemas.microsoft.com/office/2006/metadata/properties" ma:root="true" ma:fieldsID="41cba4d1d9c5bc689ee777978b5ab9c4" ns2:_="" ns3:_="">
    <xsd:import namespace="a034c160-bfb7-45f5-8632-2eb7e0508071"/>
    <xsd:import namespace="62874b74-7561-4a92-a6e7-f8370cb445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Flow_SignoffStatus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3:lcf76f155ced4ddcb4097134ff3c332f" minOccurs="0"/>
                <xsd:element ref="ns2:TaxCatchAll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1" nillable="true" ma:displayName="Sign-off status" ma:indexed="true" ma:internalName="Sign_x002d_off_x0020_status">
      <xsd:simpleType>
        <xsd:restriction base="dms:Text"/>
      </xsd:simpleType>
    </xsd:element>
    <xsd:element name="_vti_ItemDeclaredRecord" ma:index="12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13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14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lcf76f155ced4ddcb4097134ff3c332f" ma:index="15" nillable="true" ma:displayName="Image Tags_0" ma:hidden="true" ma:internalName="lcf76f155ced4ddcb4097134ff3c332f">
      <xsd:simpleType>
        <xsd:restriction base="dms:Note"/>
      </xsd:simpleType>
    </xsd:element>
    <xsd:element name="Sign_x002d_off" ma:index="17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547A6BD-AEC9-4082-B4C8-E332F0E5D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9DEF0-F93C-4153-B5B6-F2CB697BD044}">
  <ds:schemaRefs>
    <ds:schemaRef ds:uri="http://schemas.microsoft.com/office/2006/metadata/properties"/>
    <ds:schemaRef ds:uri="http://schemas.microsoft.com/office/infopath/2007/PartnerControls"/>
    <ds:schemaRef ds:uri="27f3fdf9-aa17-4a00-9d23-cd88c36143c9"/>
    <ds:schemaRef ds:uri="c36e1edd-0997-40ce-a0ea-7fdb5b39767b"/>
  </ds:schemaRefs>
</ds:datastoreItem>
</file>

<file path=customXml/itemProps3.xml><?xml version="1.0" encoding="utf-8"?>
<ds:datastoreItem xmlns:ds="http://schemas.openxmlformats.org/officeDocument/2006/customXml" ds:itemID="{5DDFA2BA-ED0C-49DB-A75F-A3026B08404B}"/>
</file>

<file path=customXml/itemProps4.xml><?xml version="1.0" encoding="utf-8"?>
<ds:datastoreItem xmlns:ds="http://schemas.openxmlformats.org/officeDocument/2006/customXml" ds:itemID="{727EB053-F59E-4F68-9C5E-E40EBF39024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971765-58EC-4AD7-B657-7FEE8B61D823}"/>
</file>

<file path=docMetadata/LabelInfo.xml><?xml version="1.0" encoding="utf-8"?>
<clbl:labelList xmlns:clbl="http://schemas.microsoft.com/office/2020/mipLabelMetadata">
  <clbl:label id="{30a31cfa-c6b9-4fc2-85e5-328f5d136372}" enabled="0" method="" siteId="{30a31cfa-c6b9-4fc2-85e5-328f5d1363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16835</Words>
  <Characters>106065</Characters>
  <Application>Microsoft Office Word</Application>
  <DocSecurity>0</DocSecurity>
  <Lines>883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2024-05-23T10:27:00Z</dcterms:created>
  <dcterms:modified xsi:type="dcterms:W3CDTF">2026-06-18T06:19:00Z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0x010100C7044A7FB2EB2F4D8B1CA47F982F77DB</vt:lpwstr>
  </property>
  <property fmtid="{D5CDD505-2E9C-101B-9397-08002B2CF9AE}" pid="3" name="MediaServiceImageTags">
    <vt:lpwstr/>
  </property>
  <property fmtid="{D5CDD505-2E9C-101B-9397-08002B2CF9AE}" pid="4" name="_ApprovalAssignedTo">
    <vt:lpwstr/>
  </property>
  <property fmtid="{D5CDD505-2E9C-101B-9397-08002B2CF9AE}" pid="5" name="_ApprovalRespondedBy">
    <vt:lpwstr/>
  </property>
  <property fmtid="{D5CDD505-2E9C-101B-9397-08002B2CF9AE}" pid="6" name="_ApprovalStatus">
    <vt:i4>0</vt:i4>
  </property>
  <property fmtid="{D5CDD505-2E9C-101B-9397-08002B2CF9AE}" pid="7" name="_dlc_DocIdItemGuid">
    <vt:lpwstr>c73f2c97-e14b-4eb5-a744-856b6f44d6c6</vt:lpwstr>
  </property>
</Properties>
</file>