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word/footer2.xml" ContentType="application/vnd.openxmlformats-officedocument.wordprocessingml.footer+xml"/>
  <Override PartName="/word/footer1.xml" ContentType="application/vnd.openxmlformats-officedocument.wordprocessingml.footer+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theme/themeOverride1.xml" ContentType="application/vnd.openxmlformats-officedocument.themeOverride+xml"/>
  <Override PartName="/word/charts/chart2.xml" ContentType="application/vnd.openxmlformats-officedocument.drawingml.chart+xml"/>
  <Override PartName="/word/charts/style2.xml" ContentType="application/vnd.ms-office.chartstyle+xml"/>
  <Override PartName="/word/theme/themeOverride2.xml" ContentType="application/vnd.openxmlformats-officedocument.themeOverride+xml"/>
  <Override PartName="/word/theme/theme1.xml" ContentType="application/vnd.openxmlformats-officedocument.theme+xml"/>
  <Override PartName="/word/charts/colors2.xml" ContentType="application/vnd.ms-office.chartcolorstyl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Override PartName="/customXml/itemProps5.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2DE7406" w14:textId="1E00FC88" w:rsidR="007411B1" w:rsidRPr="00AD3947" w:rsidRDefault="007411B1" w:rsidP="007411B1">
      <w:pPr>
        <w:pBdr>
          <w:top w:val="single" w:sz="4" w:space="1" w:color="auto"/>
          <w:left w:val="single" w:sz="4" w:space="4" w:color="auto"/>
          <w:bottom w:val="single" w:sz="4" w:space="1" w:color="auto"/>
          <w:right w:val="single" w:sz="4" w:space="4" w:color="auto"/>
        </w:pBdr>
        <w:outlineLvl w:val="0"/>
        <w:rPr>
          <w:ins w:id="0" w:author="Auteur"/>
          <w:bCs/>
          <w:noProof/>
          <w:lang w:val="bg-BG" w:bidi="hu-HU"/>
        </w:rPr>
      </w:pPr>
      <w:ins w:id="1" w:author="Auteur">
        <w:r w:rsidRPr="00AD3947">
          <w:rPr>
            <w:bCs/>
            <w:noProof/>
            <w:lang w:val="bg-BG" w:bidi="hu-HU"/>
          </w:rPr>
          <w:t>Ez a dokumentum</w:t>
        </w:r>
        <w:r w:rsidRPr="00AD3947">
          <w:rPr>
            <w:bCs/>
            <w:noProof/>
            <w:lang w:bidi="hu-HU"/>
          </w:rPr>
          <w:t xml:space="preserve"> </w:t>
        </w:r>
        <w:r w:rsidRPr="00AD3947">
          <w:rPr>
            <w:bCs/>
            <w:noProof/>
            <w:lang w:val="bg-BG" w:bidi="hu-HU"/>
          </w:rPr>
          <w:t>a</w:t>
        </w:r>
        <w:r w:rsidRPr="00AD3947">
          <w:rPr>
            <w:bCs/>
            <w:noProof/>
          </w:rPr>
          <w:t xml:space="preserve"> </w:t>
        </w:r>
        <w:r w:rsidR="009469ED">
          <w:rPr>
            <w:bCs/>
            <w:noProof/>
          </w:rPr>
          <w:t>Bylvay</w:t>
        </w:r>
        <w:r w:rsidRPr="009948D1">
          <w:rPr>
            <w:bCs/>
            <w:noProof/>
            <w:lang w:val="bg-BG" w:bidi="hu-HU"/>
          </w:rPr>
          <w:t xml:space="preserve"> </w:t>
        </w:r>
        <w:r w:rsidRPr="00AD3947">
          <w:rPr>
            <w:bCs/>
            <w:noProof/>
            <w:lang w:val="bg-BG" w:bidi="hu-HU"/>
          </w:rPr>
          <w:t>jóváhagyott kísérőirata</w:t>
        </w:r>
        <w:r w:rsidRPr="00AD3947">
          <w:rPr>
            <w:bCs/>
            <w:noProof/>
            <w:lang w:bidi="hu-HU"/>
          </w:rPr>
          <w:t xml:space="preserve">it képezi, és változáskövetéssel jelölve tartalmazza </w:t>
        </w:r>
        <w:r w:rsidRPr="00AD3947">
          <w:rPr>
            <w:bCs/>
            <w:noProof/>
            <w:lang w:val="bg-BG" w:bidi="hu-HU"/>
          </w:rPr>
          <w:t>a</w:t>
        </w:r>
        <w:r w:rsidRPr="00AD3947">
          <w:rPr>
            <w:bCs/>
            <w:noProof/>
            <w:lang w:bidi="hu-HU"/>
          </w:rPr>
          <w:t xml:space="preserve"> kísérőiratokat érintő</w:t>
        </w:r>
        <w:r w:rsidRPr="00AD3947">
          <w:rPr>
            <w:bCs/>
            <w:noProof/>
            <w:lang w:val="bg-BG" w:bidi="hu-HU"/>
          </w:rPr>
          <w:t xml:space="preserve"> előző eljárás (</w:t>
        </w:r>
        <w:r w:rsidRPr="00876FD8">
          <w:rPr>
            <w:szCs w:val="22"/>
            <w:lang w:val="bg-BG"/>
          </w:rPr>
          <w:t>EMA/VR/0000274069</w:t>
        </w:r>
        <w:r w:rsidRPr="00AD3947">
          <w:rPr>
            <w:bCs/>
            <w:noProof/>
            <w:lang w:val="bg-BG" w:bidi="hu-HU"/>
          </w:rPr>
          <w:t>)</w:t>
        </w:r>
        <w:r w:rsidRPr="00AD3947">
          <w:rPr>
            <w:bCs/>
            <w:noProof/>
            <w:lang w:bidi="hu-HU"/>
          </w:rPr>
          <w:t xml:space="preserve"> óta eszközölt változtatásokat</w:t>
        </w:r>
        <w:r w:rsidRPr="00AD3947">
          <w:rPr>
            <w:bCs/>
            <w:noProof/>
            <w:lang w:val="bg-BG" w:bidi="hu-HU"/>
          </w:rPr>
          <w:t>.</w:t>
        </w:r>
      </w:ins>
    </w:p>
    <w:p w14:paraId="5B15F34E" w14:textId="77777777" w:rsidR="007411B1" w:rsidRPr="00AD3947" w:rsidRDefault="007411B1" w:rsidP="007411B1">
      <w:pPr>
        <w:pBdr>
          <w:top w:val="single" w:sz="4" w:space="1" w:color="auto"/>
          <w:left w:val="single" w:sz="4" w:space="4" w:color="auto"/>
          <w:bottom w:val="single" w:sz="4" w:space="1" w:color="auto"/>
          <w:right w:val="single" w:sz="4" w:space="4" w:color="auto"/>
        </w:pBdr>
        <w:outlineLvl w:val="0"/>
        <w:rPr>
          <w:ins w:id="2" w:author="Auteur"/>
          <w:bCs/>
          <w:noProof/>
          <w:lang w:val="bg-BG" w:bidi="hu-HU"/>
        </w:rPr>
      </w:pPr>
    </w:p>
    <w:p w14:paraId="7423CB2E" w14:textId="453DDF66" w:rsidR="007411B1" w:rsidRPr="00AD3947" w:rsidRDefault="007411B1" w:rsidP="007411B1">
      <w:pPr>
        <w:pBdr>
          <w:top w:val="single" w:sz="4" w:space="1" w:color="auto"/>
          <w:left w:val="single" w:sz="4" w:space="4" w:color="auto"/>
          <w:bottom w:val="single" w:sz="4" w:space="1" w:color="auto"/>
          <w:right w:val="single" w:sz="4" w:space="4" w:color="auto"/>
        </w:pBdr>
        <w:outlineLvl w:val="0"/>
        <w:rPr>
          <w:ins w:id="3" w:author="Auteur"/>
          <w:b/>
          <w:noProof/>
          <w:lang w:val="bg-BG"/>
        </w:rPr>
      </w:pPr>
      <w:ins w:id="4" w:author="Auteur">
        <w:r w:rsidRPr="00AD3947">
          <w:rPr>
            <w:bCs/>
            <w:noProof/>
            <w:lang w:val="bg-BG" w:bidi="hu-HU"/>
          </w:rPr>
          <w:t xml:space="preserve">További információ az Európai Gyógyszerügynökség honlapján található: </w:t>
        </w:r>
        <w:r w:rsidRPr="00AD3947">
          <w:rPr>
            <w:bCs/>
            <w:noProof/>
            <w:lang w:val="bg-BG" w:bidi="hu-HU"/>
          </w:rPr>
          <w:fldChar w:fldCharType="begin"/>
        </w:r>
        <w:r w:rsidRPr="00AD3947">
          <w:rPr>
            <w:bCs/>
            <w:noProof/>
            <w:lang w:val="bg-BG" w:bidi="hu-HU"/>
          </w:rPr>
          <w:instrText>HYPERLINK "https://www.ema.europa.eu/en/medicines/human/EPAR/"</w:instrText>
        </w:r>
        <w:r w:rsidRPr="00AD3947">
          <w:rPr>
            <w:bCs/>
            <w:noProof/>
            <w:lang w:val="bg-BG" w:bidi="hu-HU"/>
          </w:rPr>
        </w:r>
        <w:r w:rsidRPr="00AD3947">
          <w:rPr>
            <w:bCs/>
            <w:noProof/>
            <w:lang w:val="bg-BG" w:bidi="hu-HU"/>
          </w:rPr>
          <w:fldChar w:fldCharType="separate"/>
        </w:r>
        <w:r w:rsidRPr="00AD3947">
          <w:rPr>
            <w:rStyle w:val="Lienhypertexte"/>
            <w:bCs/>
            <w:noProof/>
            <w:lang w:val="bg-BG" w:bidi="hu-HU"/>
          </w:rPr>
          <w:t>https://www.ema.europa.eu/en/medicines/human/EPAR/</w:t>
        </w:r>
        <w:r w:rsidRPr="00AD3947">
          <w:rPr>
            <w:bCs/>
            <w:noProof/>
            <w:lang w:bidi="hu-HU"/>
          </w:rPr>
          <w:fldChar w:fldCharType="end"/>
        </w:r>
        <w:r>
          <w:rPr>
            <w:bCs/>
            <w:noProof/>
          </w:rPr>
          <w:t>bylvay</w:t>
        </w:r>
      </w:ins>
    </w:p>
    <w:p w14:paraId="7F55153D" w14:textId="77777777" w:rsidR="00812D16" w:rsidRPr="007411B1" w:rsidRDefault="00812D16" w:rsidP="008363F0">
      <w:pPr>
        <w:spacing w:line="240" w:lineRule="auto"/>
        <w:rPr>
          <w:szCs w:val="22"/>
          <w:lang w:val="bg-BG"/>
        </w:rPr>
      </w:pPr>
    </w:p>
    <w:p w14:paraId="7F55153E" w14:textId="77777777" w:rsidR="00812D16" w:rsidRPr="007F4BE9" w:rsidRDefault="00812D16" w:rsidP="008363F0">
      <w:pPr>
        <w:spacing w:line="240" w:lineRule="auto"/>
        <w:rPr>
          <w:szCs w:val="22"/>
        </w:rPr>
      </w:pPr>
    </w:p>
    <w:p w14:paraId="7F55153F" w14:textId="77777777" w:rsidR="00812D16" w:rsidRPr="007F4BE9" w:rsidRDefault="00812D16" w:rsidP="008363F0">
      <w:pPr>
        <w:spacing w:line="240" w:lineRule="auto"/>
        <w:rPr>
          <w:szCs w:val="22"/>
        </w:rPr>
      </w:pPr>
    </w:p>
    <w:p w14:paraId="7F551540" w14:textId="77777777" w:rsidR="00812D16" w:rsidRPr="007F4BE9" w:rsidRDefault="00812D16" w:rsidP="008363F0">
      <w:pPr>
        <w:spacing w:line="240" w:lineRule="auto"/>
        <w:rPr>
          <w:szCs w:val="22"/>
        </w:rPr>
      </w:pPr>
    </w:p>
    <w:p w14:paraId="7F551541" w14:textId="77777777" w:rsidR="00812D16" w:rsidRPr="007F4BE9" w:rsidRDefault="00812D16" w:rsidP="008363F0">
      <w:pPr>
        <w:spacing w:line="240" w:lineRule="auto"/>
        <w:rPr>
          <w:szCs w:val="22"/>
        </w:rPr>
      </w:pPr>
    </w:p>
    <w:p w14:paraId="7F551542" w14:textId="77777777" w:rsidR="00812D16" w:rsidRPr="007F4BE9" w:rsidRDefault="00812D16" w:rsidP="008363F0">
      <w:pPr>
        <w:spacing w:line="240" w:lineRule="auto"/>
        <w:rPr>
          <w:szCs w:val="22"/>
        </w:rPr>
      </w:pPr>
    </w:p>
    <w:p w14:paraId="7F551543" w14:textId="77777777" w:rsidR="00812D16" w:rsidRPr="007F4BE9" w:rsidRDefault="00812D16" w:rsidP="008363F0">
      <w:pPr>
        <w:spacing w:line="240" w:lineRule="auto"/>
        <w:rPr>
          <w:szCs w:val="22"/>
        </w:rPr>
      </w:pPr>
    </w:p>
    <w:p w14:paraId="7F551544" w14:textId="77777777" w:rsidR="00812D16" w:rsidRPr="007F4BE9" w:rsidRDefault="00812D16" w:rsidP="008363F0">
      <w:pPr>
        <w:spacing w:line="240" w:lineRule="auto"/>
        <w:rPr>
          <w:szCs w:val="22"/>
        </w:rPr>
      </w:pPr>
    </w:p>
    <w:p w14:paraId="7F551545" w14:textId="77777777" w:rsidR="00812D16" w:rsidRPr="007F4BE9" w:rsidRDefault="00812D16" w:rsidP="008363F0">
      <w:pPr>
        <w:spacing w:line="240" w:lineRule="auto"/>
        <w:rPr>
          <w:szCs w:val="22"/>
        </w:rPr>
      </w:pPr>
    </w:p>
    <w:p w14:paraId="7F551546" w14:textId="77777777" w:rsidR="00812D16" w:rsidRPr="007F4BE9" w:rsidRDefault="00812D16" w:rsidP="008363F0">
      <w:pPr>
        <w:spacing w:line="240" w:lineRule="auto"/>
        <w:rPr>
          <w:szCs w:val="22"/>
        </w:rPr>
      </w:pPr>
    </w:p>
    <w:p w14:paraId="7F551547" w14:textId="77777777" w:rsidR="00812D16" w:rsidRPr="007F4BE9" w:rsidRDefault="00812D16" w:rsidP="008363F0">
      <w:pPr>
        <w:spacing w:line="240" w:lineRule="auto"/>
        <w:rPr>
          <w:szCs w:val="22"/>
        </w:rPr>
      </w:pPr>
    </w:p>
    <w:p w14:paraId="7F551548" w14:textId="77777777" w:rsidR="00812D16" w:rsidRPr="007F4BE9" w:rsidRDefault="00812D16" w:rsidP="008363F0">
      <w:pPr>
        <w:spacing w:line="240" w:lineRule="auto"/>
        <w:rPr>
          <w:szCs w:val="22"/>
        </w:rPr>
      </w:pPr>
    </w:p>
    <w:p w14:paraId="7F551549" w14:textId="77777777" w:rsidR="00812D16" w:rsidRPr="007F4BE9" w:rsidRDefault="00812D16" w:rsidP="008363F0">
      <w:pPr>
        <w:spacing w:line="240" w:lineRule="auto"/>
        <w:rPr>
          <w:szCs w:val="22"/>
        </w:rPr>
      </w:pPr>
    </w:p>
    <w:p w14:paraId="7F55154A" w14:textId="77777777" w:rsidR="00812D16" w:rsidRPr="007F4BE9" w:rsidRDefault="00812D16" w:rsidP="008363F0">
      <w:pPr>
        <w:spacing w:line="240" w:lineRule="auto"/>
        <w:rPr>
          <w:szCs w:val="22"/>
        </w:rPr>
      </w:pPr>
    </w:p>
    <w:p w14:paraId="7F55154B" w14:textId="77777777" w:rsidR="00812D16" w:rsidRPr="007F4BE9" w:rsidRDefault="00812D16" w:rsidP="008363F0">
      <w:pPr>
        <w:spacing w:line="240" w:lineRule="auto"/>
        <w:rPr>
          <w:szCs w:val="22"/>
        </w:rPr>
      </w:pPr>
    </w:p>
    <w:p w14:paraId="7F55154C" w14:textId="77777777" w:rsidR="00812D16" w:rsidRPr="007F4BE9" w:rsidRDefault="00812D16" w:rsidP="008363F0">
      <w:pPr>
        <w:spacing w:line="240" w:lineRule="auto"/>
        <w:rPr>
          <w:szCs w:val="22"/>
        </w:rPr>
      </w:pPr>
    </w:p>
    <w:p w14:paraId="7F55154D" w14:textId="77777777" w:rsidR="00812D16" w:rsidRPr="007F4BE9" w:rsidRDefault="00812D16" w:rsidP="008363F0">
      <w:pPr>
        <w:spacing w:line="240" w:lineRule="auto"/>
        <w:rPr>
          <w:szCs w:val="22"/>
        </w:rPr>
      </w:pPr>
    </w:p>
    <w:p w14:paraId="7F55154E" w14:textId="77777777" w:rsidR="00812D16" w:rsidRPr="007F4BE9" w:rsidRDefault="00812D16" w:rsidP="008363F0">
      <w:pPr>
        <w:spacing w:line="240" w:lineRule="auto"/>
        <w:rPr>
          <w:szCs w:val="22"/>
        </w:rPr>
      </w:pPr>
    </w:p>
    <w:p w14:paraId="7F55154F" w14:textId="77777777" w:rsidR="00812D16" w:rsidRPr="007F4BE9" w:rsidRDefault="00812D16" w:rsidP="008363F0">
      <w:pPr>
        <w:spacing w:line="240" w:lineRule="auto"/>
        <w:rPr>
          <w:szCs w:val="22"/>
        </w:rPr>
      </w:pPr>
    </w:p>
    <w:p w14:paraId="7F551550" w14:textId="77777777" w:rsidR="00812D16" w:rsidRPr="007F4BE9" w:rsidRDefault="00812D16" w:rsidP="008363F0">
      <w:pPr>
        <w:spacing w:line="240" w:lineRule="auto"/>
        <w:rPr>
          <w:szCs w:val="22"/>
        </w:rPr>
      </w:pPr>
    </w:p>
    <w:p w14:paraId="7F551551" w14:textId="77777777" w:rsidR="00F47428" w:rsidRPr="007F4BE9" w:rsidRDefault="00F47428" w:rsidP="008363F0">
      <w:pPr>
        <w:spacing w:line="240" w:lineRule="auto"/>
        <w:rPr>
          <w:szCs w:val="22"/>
        </w:rPr>
      </w:pPr>
    </w:p>
    <w:p w14:paraId="7F551552" w14:textId="77777777" w:rsidR="00812D16" w:rsidRPr="007F4BE9" w:rsidRDefault="00063E0F" w:rsidP="00204AAB">
      <w:pPr>
        <w:spacing w:line="240" w:lineRule="auto"/>
        <w:jc w:val="center"/>
        <w:outlineLvl w:val="0"/>
      </w:pPr>
      <w:r w:rsidRPr="007F4BE9">
        <w:rPr>
          <w:b/>
        </w:rPr>
        <w:t>I. MELLÉKLET</w:t>
      </w:r>
    </w:p>
    <w:p w14:paraId="7F551553" w14:textId="77777777" w:rsidR="00812D16" w:rsidRPr="007F4BE9" w:rsidRDefault="00812D16" w:rsidP="008363F0">
      <w:pPr>
        <w:spacing w:line="240" w:lineRule="auto"/>
      </w:pPr>
    </w:p>
    <w:p w14:paraId="7F551554" w14:textId="77777777" w:rsidR="00812D16" w:rsidRDefault="00063E0F" w:rsidP="00204AAB">
      <w:pPr>
        <w:spacing w:line="240" w:lineRule="auto"/>
        <w:jc w:val="center"/>
        <w:outlineLvl w:val="0"/>
        <w:rPr>
          <w:b/>
          <w:bCs/>
        </w:rPr>
      </w:pPr>
      <w:r w:rsidRPr="007F4BE9">
        <w:rPr>
          <w:b/>
          <w:bCs/>
        </w:rPr>
        <w:t>ALKALMAZÁSI ELŐÍRÁS</w:t>
      </w:r>
    </w:p>
    <w:p w14:paraId="6C755FA6" w14:textId="77777777" w:rsidR="003A476B" w:rsidRDefault="003A476B" w:rsidP="00D24310">
      <w:pPr>
        <w:pStyle w:val="BodytextAgency"/>
      </w:pPr>
    </w:p>
    <w:p w14:paraId="2D2062BE" w14:textId="77777777" w:rsidR="003A476B" w:rsidRDefault="003A476B" w:rsidP="00D24310">
      <w:pPr>
        <w:pStyle w:val="BodytextAgency"/>
      </w:pPr>
    </w:p>
    <w:p w14:paraId="2072EB73" w14:textId="77777777" w:rsidR="003A476B" w:rsidRDefault="003A476B" w:rsidP="00D24310">
      <w:pPr>
        <w:pStyle w:val="BodytextAgency"/>
      </w:pPr>
    </w:p>
    <w:p w14:paraId="42573704" w14:textId="77777777" w:rsidR="003A476B" w:rsidRDefault="003A476B" w:rsidP="00D24310">
      <w:pPr>
        <w:pStyle w:val="BodytextAgency"/>
      </w:pPr>
    </w:p>
    <w:p w14:paraId="035DA9C8" w14:textId="77777777" w:rsidR="003A476B" w:rsidRDefault="003A476B" w:rsidP="00D24310">
      <w:pPr>
        <w:pStyle w:val="BodytextAgency"/>
      </w:pPr>
    </w:p>
    <w:p w14:paraId="50E176F6" w14:textId="77777777" w:rsidR="003A476B" w:rsidRDefault="003A476B" w:rsidP="00D24310">
      <w:pPr>
        <w:pStyle w:val="BodytextAgency"/>
      </w:pPr>
    </w:p>
    <w:p w14:paraId="50DFF138" w14:textId="77777777" w:rsidR="003A476B" w:rsidRDefault="003A476B" w:rsidP="00D24310">
      <w:pPr>
        <w:pStyle w:val="BodytextAgency"/>
      </w:pPr>
    </w:p>
    <w:p w14:paraId="36AEDFBB" w14:textId="77777777" w:rsidR="003A476B" w:rsidRDefault="003A476B" w:rsidP="00D24310">
      <w:pPr>
        <w:pStyle w:val="BodytextAgency"/>
      </w:pPr>
    </w:p>
    <w:p w14:paraId="3364EF09" w14:textId="77777777" w:rsidR="003A476B" w:rsidRDefault="003A476B" w:rsidP="00D24310">
      <w:pPr>
        <w:pStyle w:val="BodytextAgency"/>
      </w:pPr>
    </w:p>
    <w:p w14:paraId="0FE3D51F" w14:textId="77777777" w:rsidR="003A476B" w:rsidRDefault="003A476B" w:rsidP="00D24310">
      <w:pPr>
        <w:pStyle w:val="BodytextAgency"/>
      </w:pPr>
    </w:p>
    <w:p w14:paraId="35BF373C" w14:textId="77777777" w:rsidR="003A476B" w:rsidRDefault="003A476B" w:rsidP="00D24310">
      <w:pPr>
        <w:pStyle w:val="BodytextAgency"/>
      </w:pPr>
    </w:p>
    <w:p w14:paraId="6067EA2F" w14:textId="77777777" w:rsidR="003A476B" w:rsidRDefault="003A476B" w:rsidP="00D24310">
      <w:pPr>
        <w:pStyle w:val="BodytextAgency"/>
      </w:pPr>
    </w:p>
    <w:p w14:paraId="2713AA4D" w14:textId="77777777" w:rsidR="003A476B" w:rsidRDefault="003A476B" w:rsidP="00D24310">
      <w:pPr>
        <w:pStyle w:val="BodytextAgency"/>
      </w:pPr>
    </w:p>
    <w:p w14:paraId="0E4F0A68" w14:textId="77777777" w:rsidR="003A476B" w:rsidRDefault="003A476B" w:rsidP="00D24310">
      <w:pPr>
        <w:pStyle w:val="BodytextAgency"/>
      </w:pPr>
    </w:p>
    <w:p w14:paraId="498AF8A3" w14:textId="77777777" w:rsidR="003A476B" w:rsidRDefault="003A476B" w:rsidP="00D24310">
      <w:pPr>
        <w:pStyle w:val="BodytextAgency"/>
      </w:pPr>
    </w:p>
    <w:p w14:paraId="2F781EA6" w14:textId="77777777" w:rsidR="003A476B" w:rsidRDefault="003A476B" w:rsidP="00D24310">
      <w:pPr>
        <w:pStyle w:val="BodytextAgency"/>
      </w:pPr>
    </w:p>
    <w:p w14:paraId="45880902" w14:textId="77777777" w:rsidR="003A476B" w:rsidRDefault="003A476B" w:rsidP="00D24310">
      <w:pPr>
        <w:pStyle w:val="BodytextAgency"/>
      </w:pPr>
    </w:p>
    <w:p w14:paraId="7A3DF760" w14:textId="77777777" w:rsidR="003A476B" w:rsidRDefault="003A476B" w:rsidP="00D24310">
      <w:pPr>
        <w:pStyle w:val="BodytextAgency"/>
      </w:pPr>
    </w:p>
    <w:p w14:paraId="7F551555" w14:textId="4AC4E9E1" w:rsidR="00033D26" w:rsidRPr="00A51A93" w:rsidRDefault="00063E0F" w:rsidP="00D24310">
      <w:pPr>
        <w:pStyle w:val="BodytextAgency"/>
        <w:rPr>
          <w:rFonts w:ascii="Times New Roman" w:hAnsi="Times New Roman" w:cs="Times New Roman"/>
          <w:sz w:val="22"/>
          <w:szCs w:val="22"/>
        </w:rPr>
      </w:pPr>
      <w:r w:rsidRPr="007F4BE9">
        <w:rPr>
          <w:noProof/>
          <w:lang w:eastAsia="hu-HU"/>
        </w:rPr>
        <w:drawing>
          <wp:inline distT="0" distB="0" distL="0" distR="0" wp14:anchorId="7F551D38" wp14:editId="7F551D39">
            <wp:extent cx="198120" cy="172720"/>
            <wp:effectExtent l="0" t="0" r="0" b="0"/>
            <wp:docPr id="1070540608" name="Bild 1" descr="BT_1000x858p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55616204" name="Bild 1"/>
                    <pic:cNvPicPr/>
                  </pic:nvPicPr>
                  <pic:blipFill>
                    <a:blip r:embed="rId8" cstate="print">
                      <a:extLst>
                        <a:ext uri="{28A0092B-C50C-407E-A947-70E740481C1C}">
                          <a14:useLocalDpi xmlns:a14="http://schemas.microsoft.com/office/drawing/2010/main" val="0"/>
                        </a:ext>
                      </a:extLst>
                    </a:blip>
                    <a:stretch>
                      <a:fillRect/>
                    </a:stretch>
                  </pic:blipFill>
                  <pic:spPr>
                    <a:xfrm>
                      <a:off x="0" y="0"/>
                      <a:ext cx="198120" cy="172720"/>
                    </a:xfrm>
                    <a:prstGeom prst="rect">
                      <a:avLst/>
                    </a:prstGeom>
                  </pic:spPr>
                </pic:pic>
              </a:graphicData>
            </a:graphic>
          </wp:inline>
        </w:drawing>
      </w:r>
      <w:r w:rsidRPr="00A51A93">
        <w:rPr>
          <w:rFonts w:ascii="Times New Roman" w:hAnsi="Times New Roman" w:cs="Times New Roman"/>
          <w:sz w:val="22"/>
          <w:szCs w:val="22"/>
        </w:rPr>
        <w:t>Ez a gyógyszer fokozott felügyelet alatt áll, mely lehetővé teszi az új gyógyszerbiztonsági információk gyors azonosítását. Az egészségügyi szakembereket arra kérjük, hogy jelentsék be a feltételezett mellékhatásokat (a mellékhatások jelentésének módjairól lásd a 4.8 pontot).</w:t>
      </w:r>
    </w:p>
    <w:p w14:paraId="7F551556" w14:textId="77777777" w:rsidR="00033D26" w:rsidRPr="007F4BE9" w:rsidRDefault="00033D26" w:rsidP="003C4530">
      <w:pPr>
        <w:spacing w:line="240" w:lineRule="auto"/>
        <w:rPr>
          <w:szCs w:val="22"/>
        </w:rPr>
      </w:pPr>
    </w:p>
    <w:p w14:paraId="7F551557" w14:textId="77777777" w:rsidR="00812D16" w:rsidRPr="007F4BE9" w:rsidRDefault="00063E0F" w:rsidP="002B1230">
      <w:pPr>
        <w:pStyle w:val="Style1"/>
      </w:pPr>
      <w:bookmarkStart w:id="5" w:name="_Hlk57732100"/>
      <w:r w:rsidRPr="007F4BE9">
        <w:t>A GYÓGYSZER NEVE</w:t>
      </w:r>
    </w:p>
    <w:p w14:paraId="7F551558" w14:textId="77777777" w:rsidR="00812D16" w:rsidRPr="007F4BE9" w:rsidRDefault="00812D16" w:rsidP="00CB25F0">
      <w:pPr>
        <w:keepNext/>
        <w:spacing w:line="240" w:lineRule="auto"/>
        <w:rPr>
          <w:iCs/>
          <w:szCs w:val="22"/>
        </w:rPr>
      </w:pPr>
    </w:p>
    <w:p w14:paraId="7F551559" w14:textId="77777777" w:rsidR="00393317" w:rsidRPr="007F4BE9" w:rsidRDefault="00063E0F" w:rsidP="003C4530">
      <w:pPr>
        <w:widowControl w:val="0"/>
        <w:spacing w:line="240" w:lineRule="auto"/>
      </w:pPr>
      <w:r w:rsidRPr="007F4BE9">
        <w:t>Bylvay 200 mikrogramm kemény kapszula</w:t>
      </w:r>
    </w:p>
    <w:p w14:paraId="7F55155A" w14:textId="77777777" w:rsidR="00393317" w:rsidRPr="007F4BE9" w:rsidRDefault="00063E0F" w:rsidP="003C4530">
      <w:pPr>
        <w:widowControl w:val="0"/>
        <w:spacing w:line="240" w:lineRule="auto"/>
      </w:pPr>
      <w:r w:rsidRPr="007F4BE9">
        <w:t>Bylvay 400 mikrogramm kemény kapszula</w:t>
      </w:r>
    </w:p>
    <w:p w14:paraId="7F55155B" w14:textId="77777777" w:rsidR="00393317" w:rsidRPr="007F4BE9" w:rsidRDefault="00063E0F" w:rsidP="003C4530">
      <w:pPr>
        <w:widowControl w:val="0"/>
        <w:spacing w:line="240" w:lineRule="auto"/>
      </w:pPr>
      <w:r w:rsidRPr="007F4BE9">
        <w:t>Bylvay 600 mikrogramm kemény kapszula</w:t>
      </w:r>
    </w:p>
    <w:p w14:paraId="7F55155C" w14:textId="77777777" w:rsidR="00393317" w:rsidRPr="007F4BE9" w:rsidRDefault="00063E0F" w:rsidP="003C4530">
      <w:pPr>
        <w:widowControl w:val="0"/>
        <w:spacing w:line="240" w:lineRule="auto"/>
      </w:pPr>
      <w:r w:rsidRPr="007F4BE9">
        <w:t>Bylvay 1200 mikrogramm kemény kapszula</w:t>
      </w:r>
    </w:p>
    <w:p w14:paraId="7F55155D" w14:textId="77777777" w:rsidR="00393317" w:rsidRPr="007F4BE9" w:rsidRDefault="00393317" w:rsidP="003C4530">
      <w:pPr>
        <w:widowControl w:val="0"/>
        <w:spacing w:line="240" w:lineRule="auto"/>
        <w:rPr>
          <w:szCs w:val="22"/>
        </w:rPr>
      </w:pPr>
    </w:p>
    <w:p w14:paraId="7F55155E" w14:textId="77777777" w:rsidR="00812D16" w:rsidRPr="007F4BE9" w:rsidRDefault="00812D16" w:rsidP="003C4530">
      <w:pPr>
        <w:spacing w:line="240" w:lineRule="auto"/>
        <w:rPr>
          <w:iCs/>
          <w:szCs w:val="22"/>
        </w:rPr>
      </w:pPr>
    </w:p>
    <w:p w14:paraId="7F55155F" w14:textId="77777777" w:rsidR="00812D16" w:rsidRPr="007F4BE9" w:rsidRDefault="00063E0F" w:rsidP="002B1230">
      <w:pPr>
        <w:pStyle w:val="Style1"/>
      </w:pPr>
      <w:r w:rsidRPr="007F4BE9">
        <w:t>MINŐSÉGI ÉS MENNYISÉGI ÖSSZETÉTEL</w:t>
      </w:r>
    </w:p>
    <w:p w14:paraId="7F551560" w14:textId="77777777" w:rsidR="00812D16" w:rsidRPr="007F4BE9" w:rsidRDefault="00812D16" w:rsidP="00CB25F0">
      <w:pPr>
        <w:keepNext/>
        <w:spacing w:line="240" w:lineRule="auto"/>
        <w:rPr>
          <w:iCs/>
          <w:szCs w:val="22"/>
        </w:rPr>
      </w:pPr>
    </w:p>
    <w:p w14:paraId="7F551561" w14:textId="77777777" w:rsidR="00A17DB1" w:rsidRPr="007F4BE9" w:rsidRDefault="00063E0F" w:rsidP="00A17DB1">
      <w:pPr>
        <w:widowControl w:val="0"/>
        <w:spacing w:line="240" w:lineRule="auto"/>
        <w:rPr>
          <w:u w:val="single"/>
        </w:rPr>
      </w:pPr>
      <w:r w:rsidRPr="007F4BE9">
        <w:rPr>
          <w:u w:val="single"/>
        </w:rPr>
        <w:t>Bylvay 200 </w:t>
      </w:r>
      <w:r w:rsidR="00322500">
        <w:rPr>
          <w:u w:val="single"/>
        </w:rPr>
        <w:t>mikro</w:t>
      </w:r>
      <w:r w:rsidRPr="007F4BE9">
        <w:rPr>
          <w:u w:val="single"/>
        </w:rPr>
        <w:t>g</w:t>
      </w:r>
      <w:r w:rsidR="00322500">
        <w:rPr>
          <w:u w:val="single"/>
        </w:rPr>
        <w:t>ramm</w:t>
      </w:r>
      <w:r w:rsidRPr="007F4BE9">
        <w:rPr>
          <w:u w:val="single"/>
        </w:rPr>
        <w:t xml:space="preserve"> kemény kapszula</w:t>
      </w:r>
    </w:p>
    <w:p w14:paraId="7F551562" w14:textId="77777777" w:rsidR="00A17DB1" w:rsidRPr="007F4BE9" w:rsidRDefault="00A17DB1" w:rsidP="003C4530">
      <w:pPr>
        <w:spacing w:line="240" w:lineRule="auto"/>
        <w:rPr>
          <w:iCs/>
          <w:lang w:bidi="en-US"/>
        </w:rPr>
      </w:pPr>
    </w:p>
    <w:p w14:paraId="7F551563" w14:textId="77777777" w:rsidR="00E01793" w:rsidRPr="007F4BE9" w:rsidRDefault="00063E0F" w:rsidP="003C4530">
      <w:pPr>
        <w:spacing w:line="240" w:lineRule="auto"/>
        <w:rPr>
          <w:i/>
        </w:rPr>
      </w:pPr>
      <w:r w:rsidRPr="007F4BE9">
        <w:t>200 mikrogramm odevixibatnak megfelelő odevixibat-szeszkvihidrátot tartalmaz</w:t>
      </w:r>
      <w:r w:rsidR="00322500">
        <w:t xml:space="preserve"> kemény kapszulánként.</w:t>
      </w:r>
    </w:p>
    <w:p w14:paraId="7F551564" w14:textId="77777777" w:rsidR="00A17DB1" w:rsidRPr="007F4BE9" w:rsidRDefault="00A17DB1" w:rsidP="003C4530">
      <w:pPr>
        <w:spacing w:line="240" w:lineRule="auto"/>
        <w:rPr>
          <w:i/>
          <w:iCs/>
          <w:lang w:bidi="en-US"/>
        </w:rPr>
      </w:pPr>
    </w:p>
    <w:p w14:paraId="7F551565" w14:textId="77777777" w:rsidR="00A17DB1" w:rsidRPr="007F4BE9" w:rsidRDefault="00063E0F" w:rsidP="00A17DB1">
      <w:pPr>
        <w:widowControl w:val="0"/>
        <w:spacing w:line="240" w:lineRule="auto"/>
        <w:rPr>
          <w:u w:val="single"/>
        </w:rPr>
      </w:pPr>
      <w:r w:rsidRPr="007F4BE9">
        <w:rPr>
          <w:u w:val="single"/>
        </w:rPr>
        <w:t>Bylvay 400 </w:t>
      </w:r>
      <w:r w:rsidR="00322500">
        <w:rPr>
          <w:u w:val="single"/>
        </w:rPr>
        <w:t>mikro</w:t>
      </w:r>
      <w:r w:rsidR="00322500" w:rsidRPr="007F4BE9">
        <w:rPr>
          <w:u w:val="single"/>
        </w:rPr>
        <w:t>g</w:t>
      </w:r>
      <w:r w:rsidR="00322500">
        <w:rPr>
          <w:u w:val="single"/>
        </w:rPr>
        <w:t>ramm</w:t>
      </w:r>
      <w:r w:rsidRPr="007F4BE9">
        <w:rPr>
          <w:u w:val="single"/>
        </w:rPr>
        <w:t xml:space="preserve"> kemény kapszula</w:t>
      </w:r>
    </w:p>
    <w:p w14:paraId="7F551566" w14:textId="77777777" w:rsidR="00A17DB1" w:rsidRPr="007F4BE9" w:rsidRDefault="00A17DB1" w:rsidP="003C4530">
      <w:pPr>
        <w:spacing w:line="240" w:lineRule="auto"/>
      </w:pPr>
    </w:p>
    <w:p w14:paraId="7F551567" w14:textId="77777777" w:rsidR="00E01793" w:rsidRPr="007F4BE9" w:rsidRDefault="00063E0F" w:rsidP="003C4530">
      <w:pPr>
        <w:spacing w:line="240" w:lineRule="auto"/>
        <w:rPr>
          <w:i/>
          <w:iCs/>
        </w:rPr>
      </w:pPr>
      <w:r w:rsidRPr="007F4BE9">
        <w:t>400 mikrogramm odevixibatnak megfelelő odevixibat-szeszkvihidrátot tartalmaz</w:t>
      </w:r>
      <w:r w:rsidR="00322500">
        <w:t xml:space="preserve"> kemény kapszulánként.</w:t>
      </w:r>
    </w:p>
    <w:p w14:paraId="7F551568" w14:textId="77777777" w:rsidR="00A17DB1" w:rsidRPr="007F4BE9" w:rsidRDefault="00A17DB1" w:rsidP="003C4530">
      <w:pPr>
        <w:spacing w:line="240" w:lineRule="auto"/>
        <w:rPr>
          <w:i/>
          <w:iCs/>
          <w:lang w:bidi="en-US"/>
        </w:rPr>
      </w:pPr>
    </w:p>
    <w:p w14:paraId="7F551569" w14:textId="77777777" w:rsidR="00A17DB1" w:rsidRPr="007F4BE9" w:rsidRDefault="00063E0F" w:rsidP="00A17DB1">
      <w:pPr>
        <w:widowControl w:val="0"/>
        <w:spacing w:line="240" w:lineRule="auto"/>
        <w:rPr>
          <w:u w:val="single"/>
        </w:rPr>
      </w:pPr>
      <w:r w:rsidRPr="007F4BE9">
        <w:rPr>
          <w:u w:val="single"/>
        </w:rPr>
        <w:t>Bylvay 600 </w:t>
      </w:r>
      <w:r w:rsidR="00322500">
        <w:rPr>
          <w:u w:val="single"/>
        </w:rPr>
        <w:t>mikro</w:t>
      </w:r>
      <w:r w:rsidR="00322500" w:rsidRPr="007F4BE9">
        <w:rPr>
          <w:u w:val="single"/>
        </w:rPr>
        <w:t>g</w:t>
      </w:r>
      <w:r w:rsidR="00322500">
        <w:rPr>
          <w:u w:val="single"/>
        </w:rPr>
        <w:t>ramm</w:t>
      </w:r>
      <w:r w:rsidRPr="007F4BE9">
        <w:rPr>
          <w:u w:val="single"/>
        </w:rPr>
        <w:t xml:space="preserve"> kemény kapszula</w:t>
      </w:r>
    </w:p>
    <w:p w14:paraId="7F55156A" w14:textId="77777777" w:rsidR="00A17DB1" w:rsidRPr="007F4BE9" w:rsidRDefault="00A17DB1" w:rsidP="003C4530">
      <w:pPr>
        <w:spacing w:line="240" w:lineRule="auto"/>
        <w:rPr>
          <w:iCs/>
          <w:lang w:bidi="en-US"/>
        </w:rPr>
      </w:pPr>
    </w:p>
    <w:p w14:paraId="7F55156B" w14:textId="77777777" w:rsidR="00E01793" w:rsidRPr="007F4BE9" w:rsidRDefault="00063E0F" w:rsidP="003C4530">
      <w:pPr>
        <w:spacing w:line="240" w:lineRule="auto"/>
        <w:rPr>
          <w:i/>
          <w:iCs/>
        </w:rPr>
      </w:pPr>
      <w:r w:rsidRPr="007F4BE9">
        <w:t>600 mikrogramm odevixibatnak megfelelő odevixibat-szeszkvihidrátot tartalmaz</w:t>
      </w:r>
      <w:r w:rsidR="00322500">
        <w:t xml:space="preserve"> kemény kapszulánként.</w:t>
      </w:r>
    </w:p>
    <w:p w14:paraId="7F55156C" w14:textId="77777777" w:rsidR="00A17DB1" w:rsidRPr="007F4BE9" w:rsidRDefault="00A17DB1" w:rsidP="003C4530">
      <w:pPr>
        <w:spacing w:line="240" w:lineRule="auto"/>
        <w:rPr>
          <w:i/>
          <w:iCs/>
          <w:lang w:bidi="en-US"/>
        </w:rPr>
      </w:pPr>
    </w:p>
    <w:p w14:paraId="7F55156D" w14:textId="77777777" w:rsidR="00A17DB1" w:rsidRPr="007F4BE9" w:rsidRDefault="00063E0F" w:rsidP="00A17DB1">
      <w:pPr>
        <w:widowControl w:val="0"/>
        <w:spacing w:line="240" w:lineRule="auto"/>
        <w:rPr>
          <w:u w:val="single"/>
        </w:rPr>
      </w:pPr>
      <w:r w:rsidRPr="007F4BE9">
        <w:rPr>
          <w:u w:val="single"/>
        </w:rPr>
        <w:t>Bylvay 1200 </w:t>
      </w:r>
      <w:r w:rsidR="00322500">
        <w:rPr>
          <w:u w:val="single"/>
        </w:rPr>
        <w:t>mikro</w:t>
      </w:r>
      <w:r w:rsidR="00322500" w:rsidRPr="007F4BE9">
        <w:rPr>
          <w:u w:val="single"/>
        </w:rPr>
        <w:t>g</w:t>
      </w:r>
      <w:r w:rsidR="00322500">
        <w:rPr>
          <w:u w:val="single"/>
        </w:rPr>
        <w:t>ramm</w:t>
      </w:r>
      <w:r w:rsidRPr="007F4BE9">
        <w:rPr>
          <w:u w:val="single"/>
        </w:rPr>
        <w:t xml:space="preserve"> kemény kapszula</w:t>
      </w:r>
    </w:p>
    <w:p w14:paraId="7F55156E" w14:textId="77777777" w:rsidR="00A17DB1" w:rsidRPr="007F4BE9" w:rsidRDefault="00A17DB1" w:rsidP="003C4530">
      <w:pPr>
        <w:spacing w:line="240" w:lineRule="auto"/>
        <w:rPr>
          <w:iCs/>
          <w:lang w:bidi="en-US"/>
        </w:rPr>
      </w:pPr>
    </w:p>
    <w:p w14:paraId="7F55156F" w14:textId="77777777" w:rsidR="00002E55" w:rsidRPr="007F4BE9" w:rsidRDefault="00063E0F" w:rsidP="003C4530">
      <w:pPr>
        <w:spacing w:line="240" w:lineRule="auto"/>
        <w:rPr>
          <w:i/>
        </w:rPr>
      </w:pPr>
      <w:r w:rsidRPr="007F4BE9">
        <w:t>1200 mikrogramm odevixibatnak megfelelő odevixibat-szeszkvihidrátot tartalmaz</w:t>
      </w:r>
      <w:r w:rsidR="00322500">
        <w:t xml:space="preserve"> kemény kapszulánként.</w:t>
      </w:r>
    </w:p>
    <w:p w14:paraId="7F551570" w14:textId="77777777" w:rsidR="00A17DB1" w:rsidRPr="007F4BE9" w:rsidRDefault="00A17DB1" w:rsidP="003C4530">
      <w:pPr>
        <w:spacing w:line="240" w:lineRule="auto"/>
        <w:rPr>
          <w:iCs/>
          <w:szCs w:val="22"/>
        </w:rPr>
      </w:pPr>
    </w:p>
    <w:p w14:paraId="7F551571" w14:textId="77777777" w:rsidR="00812D16" w:rsidRPr="007F4BE9" w:rsidRDefault="00063E0F" w:rsidP="003C4530">
      <w:pPr>
        <w:spacing w:line="240" w:lineRule="auto"/>
        <w:rPr>
          <w:szCs w:val="22"/>
        </w:rPr>
      </w:pPr>
      <w:r w:rsidRPr="007F4BE9">
        <w:t>A segédanyagok teljes listáját lásd a 6.1 pontban.</w:t>
      </w:r>
    </w:p>
    <w:p w14:paraId="7F551572" w14:textId="77777777" w:rsidR="00812D16" w:rsidRPr="007F4BE9" w:rsidRDefault="00812D16" w:rsidP="003C4530">
      <w:pPr>
        <w:spacing w:line="240" w:lineRule="auto"/>
        <w:rPr>
          <w:szCs w:val="22"/>
        </w:rPr>
      </w:pPr>
    </w:p>
    <w:p w14:paraId="7F551573" w14:textId="77777777" w:rsidR="00812D16" w:rsidRPr="007F4BE9" w:rsidRDefault="00812D16" w:rsidP="003C4530">
      <w:pPr>
        <w:spacing w:line="240" w:lineRule="auto"/>
        <w:rPr>
          <w:szCs w:val="22"/>
        </w:rPr>
      </w:pPr>
    </w:p>
    <w:p w14:paraId="7F551574" w14:textId="77777777" w:rsidR="00812D16" w:rsidRPr="007F4BE9" w:rsidRDefault="00063E0F" w:rsidP="002B1230">
      <w:pPr>
        <w:pStyle w:val="Style1"/>
      </w:pPr>
      <w:r w:rsidRPr="007F4BE9">
        <w:t>GYÓGYSZERFORMA</w:t>
      </w:r>
    </w:p>
    <w:p w14:paraId="7F551575" w14:textId="77777777" w:rsidR="00812D16" w:rsidRPr="007F4BE9" w:rsidRDefault="00812D16" w:rsidP="00CB25F0">
      <w:pPr>
        <w:keepNext/>
        <w:spacing w:line="240" w:lineRule="auto"/>
        <w:rPr>
          <w:szCs w:val="22"/>
        </w:rPr>
      </w:pPr>
    </w:p>
    <w:p w14:paraId="7F551576" w14:textId="1F97FF5A" w:rsidR="00002E55" w:rsidRPr="007F4BE9" w:rsidRDefault="00063E0F" w:rsidP="003C4530">
      <w:pPr>
        <w:spacing w:line="240" w:lineRule="auto"/>
      </w:pPr>
      <w:r w:rsidRPr="007F4BE9">
        <w:t>Kemény kapszula</w:t>
      </w:r>
    </w:p>
    <w:p w14:paraId="7F551577" w14:textId="77777777" w:rsidR="00002E55" w:rsidRPr="007F4BE9" w:rsidRDefault="00002E55" w:rsidP="003C4530">
      <w:pPr>
        <w:spacing w:line="240" w:lineRule="auto"/>
        <w:rPr>
          <w:szCs w:val="22"/>
        </w:rPr>
      </w:pPr>
    </w:p>
    <w:p w14:paraId="7F551578" w14:textId="77777777" w:rsidR="00B458DD" w:rsidRPr="007F4BE9" w:rsidRDefault="00063E0F" w:rsidP="00B458DD">
      <w:pPr>
        <w:widowControl w:val="0"/>
        <w:spacing w:line="240" w:lineRule="auto"/>
        <w:rPr>
          <w:u w:val="single"/>
        </w:rPr>
      </w:pPr>
      <w:r w:rsidRPr="007F4BE9">
        <w:rPr>
          <w:u w:val="single"/>
        </w:rPr>
        <w:t>Bylvay 200 </w:t>
      </w:r>
      <w:r w:rsidR="00322500">
        <w:rPr>
          <w:u w:val="single"/>
        </w:rPr>
        <w:t>mikro</w:t>
      </w:r>
      <w:r w:rsidR="00322500" w:rsidRPr="007F4BE9">
        <w:rPr>
          <w:u w:val="single"/>
        </w:rPr>
        <w:t>g</w:t>
      </w:r>
      <w:r w:rsidR="00322500">
        <w:rPr>
          <w:u w:val="single"/>
        </w:rPr>
        <w:t>ramm</w:t>
      </w:r>
      <w:r w:rsidRPr="007F4BE9">
        <w:rPr>
          <w:u w:val="single"/>
        </w:rPr>
        <w:t xml:space="preserve"> kemény kapszula</w:t>
      </w:r>
    </w:p>
    <w:p w14:paraId="7F551579" w14:textId="77777777" w:rsidR="002A6FB1" w:rsidRPr="007F4BE9" w:rsidRDefault="002A6FB1" w:rsidP="00B458DD">
      <w:pPr>
        <w:widowControl w:val="0"/>
        <w:spacing w:line="240" w:lineRule="auto"/>
        <w:rPr>
          <w:u w:val="single"/>
        </w:rPr>
      </w:pPr>
    </w:p>
    <w:p w14:paraId="7F55157A" w14:textId="77777777" w:rsidR="00E55E65" w:rsidRPr="007F4BE9" w:rsidRDefault="00063E0F" w:rsidP="003C4530">
      <w:pPr>
        <w:spacing w:line="240" w:lineRule="auto"/>
        <w:rPr>
          <w:rFonts w:eastAsia="MS Mincho"/>
        </w:rPr>
      </w:pPr>
      <w:r w:rsidRPr="007F4BE9">
        <w:t>0-ás méretű (21,7 mm × 7,64 mm) kapszula, elefántcsontszínű, átlátszatlan kupak és fehér, átlátszatlan kapszulatest, fekete tintával nyomtatott „A200” jelzéssel.</w:t>
      </w:r>
    </w:p>
    <w:p w14:paraId="7F55157B" w14:textId="77777777" w:rsidR="002A6FB1" w:rsidRPr="007F4BE9" w:rsidRDefault="002A6FB1" w:rsidP="003C4530">
      <w:pPr>
        <w:spacing w:line="240" w:lineRule="auto"/>
        <w:rPr>
          <w:rFonts w:eastAsia="MS Mincho"/>
          <w:lang w:eastAsia="ja-JP"/>
        </w:rPr>
      </w:pPr>
    </w:p>
    <w:p w14:paraId="7F55157C" w14:textId="77777777" w:rsidR="002A6FB1" w:rsidRPr="007F4BE9" w:rsidRDefault="00063E0F" w:rsidP="002A6FB1">
      <w:pPr>
        <w:widowControl w:val="0"/>
        <w:spacing w:line="240" w:lineRule="auto"/>
        <w:rPr>
          <w:u w:val="single"/>
        </w:rPr>
      </w:pPr>
      <w:r w:rsidRPr="007F4BE9">
        <w:rPr>
          <w:u w:val="single"/>
        </w:rPr>
        <w:t>Bylvay 400 </w:t>
      </w:r>
      <w:r w:rsidR="00322500">
        <w:rPr>
          <w:u w:val="single"/>
        </w:rPr>
        <w:t>mikro</w:t>
      </w:r>
      <w:r w:rsidR="00322500" w:rsidRPr="007F4BE9">
        <w:rPr>
          <w:u w:val="single"/>
        </w:rPr>
        <w:t>g</w:t>
      </w:r>
      <w:r w:rsidR="00322500">
        <w:rPr>
          <w:u w:val="single"/>
        </w:rPr>
        <w:t>ramm</w:t>
      </w:r>
      <w:r w:rsidRPr="007F4BE9">
        <w:rPr>
          <w:u w:val="single"/>
        </w:rPr>
        <w:t xml:space="preserve"> kemény kapszula</w:t>
      </w:r>
    </w:p>
    <w:p w14:paraId="7F55157D" w14:textId="77777777" w:rsidR="002A6FB1" w:rsidRPr="007F4BE9" w:rsidRDefault="002A6FB1" w:rsidP="002A6FB1">
      <w:pPr>
        <w:widowControl w:val="0"/>
        <w:spacing w:line="240" w:lineRule="auto"/>
        <w:rPr>
          <w:u w:val="single"/>
        </w:rPr>
      </w:pPr>
    </w:p>
    <w:p w14:paraId="7F55157E" w14:textId="77777777" w:rsidR="00002E55" w:rsidRPr="007F4BE9" w:rsidRDefault="00063E0F" w:rsidP="003C4530">
      <w:pPr>
        <w:spacing w:line="240" w:lineRule="auto"/>
        <w:rPr>
          <w:rFonts w:eastAsia="MS Mincho"/>
        </w:rPr>
      </w:pPr>
      <w:r w:rsidRPr="007F4BE9">
        <w:t>3-as méretű (15,9 mm × 5,83 mm) kapszula, narancssárga, átlátszatlan kupak és fehér, átlátszatlan kapszulatest, fekete tintával nyomtatott „A400” jelzéssel.</w:t>
      </w:r>
    </w:p>
    <w:p w14:paraId="7F55157F" w14:textId="77777777" w:rsidR="002A6FB1" w:rsidRPr="007F4BE9" w:rsidRDefault="002A6FB1" w:rsidP="003C4530">
      <w:pPr>
        <w:spacing w:line="240" w:lineRule="auto"/>
        <w:rPr>
          <w:rFonts w:eastAsia="MS Mincho"/>
          <w:lang w:eastAsia="ja-JP"/>
        </w:rPr>
      </w:pPr>
    </w:p>
    <w:p w14:paraId="7F551580" w14:textId="77777777" w:rsidR="002A6FB1" w:rsidRPr="007F4BE9" w:rsidRDefault="00063E0F" w:rsidP="002A6FB1">
      <w:pPr>
        <w:widowControl w:val="0"/>
        <w:spacing w:line="240" w:lineRule="auto"/>
        <w:rPr>
          <w:u w:val="single"/>
        </w:rPr>
      </w:pPr>
      <w:r w:rsidRPr="007F4BE9">
        <w:rPr>
          <w:u w:val="single"/>
        </w:rPr>
        <w:t>Bylvay 600 </w:t>
      </w:r>
      <w:r w:rsidR="00322500">
        <w:rPr>
          <w:u w:val="single"/>
        </w:rPr>
        <w:t>mikro</w:t>
      </w:r>
      <w:r w:rsidR="00322500" w:rsidRPr="007F4BE9">
        <w:rPr>
          <w:u w:val="single"/>
        </w:rPr>
        <w:t>g</w:t>
      </w:r>
      <w:r w:rsidR="00322500">
        <w:rPr>
          <w:u w:val="single"/>
        </w:rPr>
        <w:t>ramm</w:t>
      </w:r>
      <w:r w:rsidRPr="007F4BE9">
        <w:rPr>
          <w:u w:val="single"/>
        </w:rPr>
        <w:t xml:space="preserve"> kemény kapszula</w:t>
      </w:r>
    </w:p>
    <w:p w14:paraId="7F551581" w14:textId="77777777" w:rsidR="002A6FB1" w:rsidRPr="007F4BE9" w:rsidRDefault="002A6FB1" w:rsidP="002A6FB1">
      <w:pPr>
        <w:widowControl w:val="0"/>
        <w:spacing w:line="240" w:lineRule="auto"/>
        <w:rPr>
          <w:u w:val="single"/>
        </w:rPr>
      </w:pPr>
    </w:p>
    <w:p w14:paraId="7F551582" w14:textId="77777777" w:rsidR="002D0B2C" w:rsidRPr="007F4BE9" w:rsidRDefault="00063E0F" w:rsidP="003C4530">
      <w:pPr>
        <w:spacing w:line="240" w:lineRule="auto"/>
        <w:rPr>
          <w:szCs w:val="24"/>
        </w:rPr>
      </w:pPr>
      <w:r w:rsidRPr="007F4BE9">
        <w:lastRenderedPageBreak/>
        <w:t>0-ás méretű (21,7 mm × 7,64 mm) kapszula, elefántcsontszínű, átlátszatlan kupak és kapszulatest, fekete tintával nyomtatott „A600” jelzéssel.</w:t>
      </w:r>
    </w:p>
    <w:p w14:paraId="7F551583" w14:textId="77777777" w:rsidR="002A6FB1" w:rsidRPr="007F4BE9" w:rsidRDefault="002A6FB1" w:rsidP="003C4530">
      <w:pPr>
        <w:spacing w:line="240" w:lineRule="auto"/>
        <w:rPr>
          <w:szCs w:val="24"/>
          <w:lang w:eastAsia="en-GB"/>
        </w:rPr>
      </w:pPr>
    </w:p>
    <w:p w14:paraId="7F551584" w14:textId="77777777" w:rsidR="002A6FB1" w:rsidRPr="007F4BE9" w:rsidRDefault="00063E0F" w:rsidP="002A6FB1">
      <w:pPr>
        <w:widowControl w:val="0"/>
        <w:spacing w:line="240" w:lineRule="auto"/>
        <w:rPr>
          <w:u w:val="single"/>
        </w:rPr>
      </w:pPr>
      <w:r w:rsidRPr="007F4BE9">
        <w:rPr>
          <w:u w:val="single"/>
        </w:rPr>
        <w:t>Bylvay 1200 </w:t>
      </w:r>
      <w:r w:rsidR="00322500">
        <w:rPr>
          <w:u w:val="single"/>
        </w:rPr>
        <w:t>mikro</w:t>
      </w:r>
      <w:r w:rsidR="00322500" w:rsidRPr="007F4BE9">
        <w:rPr>
          <w:u w:val="single"/>
        </w:rPr>
        <w:t>g</w:t>
      </w:r>
      <w:r w:rsidR="00322500">
        <w:rPr>
          <w:u w:val="single"/>
        </w:rPr>
        <w:t>ramm</w:t>
      </w:r>
      <w:r w:rsidRPr="007F4BE9">
        <w:rPr>
          <w:u w:val="single"/>
        </w:rPr>
        <w:t xml:space="preserve"> kemény kapszula</w:t>
      </w:r>
    </w:p>
    <w:p w14:paraId="7F551585" w14:textId="77777777" w:rsidR="002A6FB1" w:rsidRPr="007F4BE9" w:rsidRDefault="002A6FB1" w:rsidP="003C4530">
      <w:pPr>
        <w:spacing w:line="240" w:lineRule="auto"/>
        <w:rPr>
          <w:rFonts w:eastAsia="MS Mincho"/>
          <w:lang w:eastAsia="ja-JP"/>
        </w:rPr>
      </w:pPr>
    </w:p>
    <w:p w14:paraId="7F551586" w14:textId="77777777" w:rsidR="00002E55" w:rsidRPr="007F4BE9" w:rsidRDefault="00063E0F" w:rsidP="003C4530">
      <w:pPr>
        <w:spacing w:line="240" w:lineRule="auto"/>
        <w:rPr>
          <w:rFonts w:eastAsia="MS Mincho"/>
        </w:rPr>
      </w:pPr>
      <w:r w:rsidRPr="007F4BE9">
        <w:t>3-ás méretű (15,9 mm × 5,82 mm) kapszula, narancssárga, átlátszatlan kupak és kapszulatest, fekete tintával nyomtatott „A1200” jelzéssel.</w:t>
      </w:r>
    </w:p>
    <w:p w14:paraId="7F551587" w14:textId="77777777" w:rsidR="00812D16" w:rsidRPr="007F4BE9" w:rsidRDefault="00812D16" w:rsidP="003C4530">
      <w:pPr>
        <w:spacing w:line="240" w:lineRule="auto"/>
        <w:ind w:left="567" w:hanging="567"/>
        <w:rPr>
          <w:bCs/>
        </w:rPr>
      </w:pPr>
    </w:p>
    <w:p w14:paraId="7F551588" w14:textId="77777777" w:rsidR="00954316" w:rsidRPr="007F4BE9" w:rsidRDefault="00954316" w:rsidP="003C4530">
      <w:pPr>
        <w:spacing w:line="240" w:lineRule="auto"/>
        <w:ind w:left="567" w:hanging="567"/>
        <w:rPr>
          <w:bCs/>
        </w:rPr>
      </w:pPr>
    </w:p>
    <w:p w14:paraId="7F551589" w14:textId="77777777" w:rsidR="00812D16" w:rsidRPr="007F4BE9" w:rsidRDefault="00063E0F" w:rsidP="002B1230">
      <w:pPr>
        <w:pStyle w:val="Style1"/>
      </w:pPr>
      <w:r w:rsidRPr="007F4BE9">
        <w:t>KLINIKAI JELLEMZŐK</w:t>
      </w:r>
    </w:p>
    <w:p w14:paraId="7F55158A" w14:textId="77777777" w:rsidR="00812D16" w:rsidRPr="007F4BE9" w:rsidRDefault="00812D16" w:rsidP="00CB25F0">
      <w:pPr>
        <w:keepNext/>
        <w:spacing w:line="240" w:lineRule="auto"/>
        <w:rPr>
          <w:szCs w:val="22"/>
        </w:rPr>
      </w:pPr>
    </w:p>
    <w:p w14:paraId="7F55158B" w14:textId="77777777" w:rsidR="00812D16" w:rsidRPr="007F4BE9" w:rsidRDefault="00063E0F" w:rsidP="00625E8C">
      <w:pPr>
        <w:pStyle w:val="Style5"/>
      </w:pPr>
      <w:r w:rsidRPr="007F4BE9">
        <w:t>Terápiás javallatok</w:t>
      </w:r>
    </w:p>
    <w:p w14:paraId="7F55158C" w14:textId="77777777" w:rsidR="00812D16" w:rsidRPr="007F4BE9" w:rsidRDefault="00812D16" w:rsidP="00CB25F0">
      <w:pPr>
        <w:keepNext/>
        <w:spacing w:line="240" w:lineRule="auto"/>
        <w:rPr>
          <w:szCs w:val="22"/>
        </w:rPr>
      </w:pPr>
    </w:p>
    <w:p w14:paraId="7F55158D" w14:textId="77777777" w:rsidR="005F2315" w:rsidRPr="007F4BE9" w:rsidRDefault="00063E0F" w:rsidP="003C4530">
      <w:pPr>
        <w:spacing w:line="240" w:lineRule="auto"/>
        <w:rPr>
          <w:rFonts w:eastAsia="MS Mincho"/>
          <w:szCs w:val="22"/>
        </w:rPr>
      </w:pPr>
      <w:r w:rsidRPr="007F4BE9">
        <w:t>A Bylvay a progresszív familiaris intrahepaticus cholestasis (PFIC) kezelésére javallt 6 hónapos vagy idősebb betegeknél (lásd a 4.4 és az 5.1 pontot).</w:t>
      </w:r>
    </w:p>
    <w:p w14:paraId="7F55158E" w14:textId="77777777" w:rsidR="000B2BA0" w:rsidRPr="007F4BE9" w:rsidRDefault="000B2BA0" w:rsidP="003C4530">
      <w:pPr>
        <w:spacing w:line="240" w:lineRule="auto"/>
        <w:rPr>
          <w:rFonts w:eastAsia="MS Mincho"/>
        </w:rPr>
      </w:pPr>
    </w:p>
    <w:p w14:paraId="7F55158F" w14:textId="77777777" w:rsidR="00812D16" w:rsidRPr="007F4BE9" w:rsidRDefault="00063E0F" w:rsidP="00625E8C">
      <w:pPr>
        <w:pStyle w:val="Style5"/>
      </w:pPr>
      <w:r w:rsidRPr="007F4BE9">
        <w:t>Adagolás és alkalmazás</w:t>
      </w:r>
    </w:p>
    <w:p w14:paraId="7F551590" w14:textId="77777777" w:rsidR="00812D16" w:rsidRPr="007F4BE9" w:rsidRDefault="00812D16" w:rsidP="00CB25F0">
      <w:pPr>
        <w:keepNext/>
        <w:spacing w:line="240" w:lineRule="auto"/>
        <w:rPr>
          <w:szCs w:val="22"/>
        </w:rPr>
      </w:pPr>
    </w:p>
    <w:p w14:paraId="7F551591" w14:textId="77777777" w:rsidR="007A1DAF" w:rsidRPr="007F4BE9" w:rsidRDefault="00063E0F" w:rsidP="007A1DAF">
      <w:pPr>
        <w:spacing w:line="240" w:lineRule="auto"/>
        <w:rPr>
          <w:szCs w:val="22"/>
        </w:rPr>
      </w:pPr>
      <w:r w:rsidRPr="007F4BE9">
        <w:t>A kezelést kizárólag PFIC kezelésében járatos orvos kezdheti meg és felügyelheti.</w:t>
      </w:r>
    </w:p>
    <w:p w14:paraId="7F551592" w14:textId="77777777" w:rsidR="007A1DAF" w:rsidRPr="007F4BE9" w:rsidRDefault="007A1DAF" w:rsidP="007A1DAF">
      <w:pPr>
        <w:spacing w:line="240" w:lineRule="auto"/>
        <w:rPr>
          <w:szCs w:val="22"/>
        </w:rPr>
      </w:pPr>
    </w:p>
    <w:p w14:paraId="7F551593" w14:textId="77777777" w:rsidR="007A1DAF" w:rsidRPr="007F4BE9" w:rsidRDefault="00063E0F" w:rsidP="00CB25F0">
      <w:pPr>
        <w:keepNext/>
        <w:spacing w:line="240" w:lineRule="auto"/>
        <w:rPr>
          <w:szCs w:val="22"/>
          <w:u w:val="single"/>
        </w:rPr>
      </w:pPr>
      <w:r w:rsidRPr="007F4BE9">
        <w:rPr>
          <w:szCs w:val="22"/>
          <w:u w:val="single"/>
        </w:rPr>
        <w:t>Adagolás</w:t>
      </w:r>
    </w:p>
    <w:p w14:paraId="7F551594" w14:textId="77777777" w:rsidR="007A1DAF" w:rsidRPr="007F4BE9" w:rsidRDefault="007A1DAF" w:rsidP="00CB25F0">
      <w:pPr>
        <w:keepNext/>
        <w:spacing w:line="240" w:lineRule="auto"/>
        <w:rPr>
          <w:szCs w:val="22"/>
          <w:u w:val="single"/>
        </w:rPr>
      </w:pPr>
    </w:p>
    <w:p w14:paraId="7F551595" w14:textId="77777777" w:rsidR="007A1DAF" w:rsidRPr="007F4BE9" w:rsidRDefault="00063E0F" w:rsidP="007A1DAF">
      <w:pPr>
        <w:spacing w:line="240" w:lineRule="auto"/>
        <w:rPr>
          <w:b/>
          <w:bCs/>
          <w:szCs w:val="22"/>
        </w:rPr>
      </w:pPr>
      <w:r w:rsidRPr="007F4BE9">
        <w:t>Az odevixibat javasolt dózisa naponta egyszer 40 µg/</w:t>
      </w:r>
      <w:r w:rsidR="00322500">
        <w:t>tt</w:t>
      </w:r>
      <w:r w:rsidRPr="007F4BE9">
        <w:t>kg, szájon át, reggel bevéve. Az odevixibat étkezés közben vagy étkezéstől függetlenül is bevehető.</w:t>
      </w:r>
    </w:p>
    <w:p w14:paraId="7F551596" w14:textId="77777777" w:rsidR="007A1DAF" w:rsidRPr="007F4BE9" w:rsidRDefault="007A1DAF" w:rsidP="007A1DAF">
      <w:pPr>
        <w:spacing w:line="240" w:lineRule="auto"/>
        <w:rPr>
          <w:szCs w:val="22"/>
        </w:rPr>
      </w:pPr>
    </w:p>
    <w:p w14:paraId="7F551597" w14:textId="77777777" w:rsidR="007A1DAF" w:rsidRPr="007F4BE9" w:rsidRDefault="00063E0F" w:rsidP="007A1DAF">
      <w:pPr>
        <w:spacing w:line="240" w:lineRule="auto"/>
        <w:rPr>
          <w:szCs w:val="22"/>
        </w:rPr>
      </w:pPr>
      <w:r w:rsidRPr="007F4BE9">
        <w:t xml:space="preserve">Az 1. táblázat mutatja a testtömeg alapján naponta alkalmazandó kapszulák </w:t>
      </w:r>
      <w:r w:rsidR="00322500">
        <w:t>hatás</w:t>
      </w:r>
      <w:r w:rsidRPr="007F4BE9">
        <w:t xml:space="preserve">erősségét és </w:t>
      </w:r>
      <w:r w:rsidR="00322500">
        <w:t>darab</w:t>
      </w:r>
      <w:r w:rsidRPr="007F4BE9">
        <w:t>számát körülbelül 40 µg/ttkg/nap dózis eléréséhez.</w:t>
      </w:r>
    </w:p>
    <w:p w14:paraId="7F551598" w14:textId="77777777" w:rsidR="007A1DAF" w:rsidRPr="007F4BE9" w:rsidRDefault="007A1DAF" w:rsidP="007A1DAF">
      <w:pPr>
        <w:spacing w:line="240" w:lineRule="auto"/>
      </w:pPr>
    </w:p>
    <w:p w14:paraId="7F551599" w14:textId="77777777" w:rsidR="007A1DAF" w:rsidRPr="007F4BE9" w:rsidRDefault="00063E0F" w:rsidP="00CB25F0">
      <w:pPr>
        <w:keepNext/>
        <w:spacing w:line="240" w:lineRule="auto"/>
        <w:ind w:left="851" w:hanging="851"/>
        <w:outlineLvl w:val="0"/>
        <w:rPr>
          <w:rFonts w:cs="Arial"/>
          <w:b/>
          <w:bCs/>
          <w:szCs w:val="22"/>
        </w:rPr>
      </w:pPr>
      <w:r w:rsidRPr="007F4BE9">
        <w:rPr>
          <w:b/>
          <w:bCs/>
          <w:szCs w:val="22"/>
        </w:rPr>
        <w:t>1. táblázat:</w:t>
      </w:r>
      <w:r w:rsidRPr="007F4BE9">
        <w:rPr>
          <w:b/>
          <w:bCs/>
          <w:szCs w:val="22"/>
        </w:rPr>
        <w:tab/>
        <w:t>A 40 µg/</w:t>
      </w:r>
      <w:r w:rsidR="00AF65EA">
        <w:rPr>
          <w:b/>
          <w:bCs/>
          <w:szCs w:val="22"/>
        </w:rPr>
        <w:t>tt</w:t>
      </w:r>
      <w:r w:rsidRPr="007F4BE9">
        <w:rPr>
          <w:b/>
          <w:bCs/>
          <w:szCs w:val="22"/>
        </w:rPr>
        <w:t>kg/nap névleges dózis eléréséhez szükséges B</w:t>
      </w:r>
      <w:r w:rsidR="00AF65EA">
        <w:rPr>
          <w:b/>
          <w:bCs/>
          <w:szCs w:val="22"/>
        </w:rPr>
        <w:t>y</w:t>
      </w:r>
      <w:r w:rsidRPr="007F4BE9">
        <w:rPr>
          <w:b/>
          <w:bCs/>
          <w:szCs w:val="22"/>
        </w:rPr>
        <w:t>lvay kapszulák száma</w:t>
      </w:r>
    </w:p>
    <w:tbl>
      <w:tblPr>
        <w:tblStyle w:val="Grilledutableau"/>
        <w:tblW w:w="9209" w:type="dxa"/>
        <w:tblLayout w:type="fixed"/>
        <w:tblLook w:val="04A0" w:firstRow="1" w:lastRow="0" w:firstColumn="1" w:lastColumn="0" w:noHBand="0" w:noVBand="1"/>
      </w:tblPr>
      <w:tblGrid>
        <w:gridCol w:w="2689"/>
        <w:gridCol w:w="2976"/>
        <w:gridCol w:w="709"/>
        <w:gridCol w:w="2835"/>
      </w:tblGrid>
      <w:tr w:rsidR="00220B67" w14:paraId="7F55159E" w14:textId="77777777" w:rsidTr="007F4BE9">
        <w:tc>
          <w:tcPr>
            <w:tcW w:w="2689" w:type="dxa"/>
          </w:tcPr>
          <w:p w14:paraId="7F55159A" w14:textId="77777777" w:rsidR="007A1DAF" w:rsidRPr="007F4BE9" w:rsidRDefault="00063E0F" w:rsidP="00DF316C">
            <w:pPr>
              <w:spacing w:line="240" w:lineRule="auto"/>
              <w:jc w:val="center"/>
              <w:rPr>
                <w:b/>
                <w:bCs/>
                <w:szCs w:val="22"/>
              </w:rPr>
            </w:pPr>
            <w:r w:rsidRPr="007F4BE9">
              <w:rPr>
                <w:b/>
                <w:bCs/>
                <w:szCs w:val="22"/>
              </w:rPr>
              <w:t>Testtömeg (kg)</w:t>
            </w:r>
          </w:p>
        </w:tc>
        <w:tc>
          <w:tcPr>
            <w:tcW w:w="2976" w:type="dxa"/>
          </w:tcPr>
          <w:p w14:paraId="7F55159B" w14:textId="77777777" w:rsidR="007A1DAF" w:rsidRPr="007F4BE9" w:rsidRDefault="00063E0F" w:rsidP="00DF316C">
            <w:pPr>
              <w:spacing w:line="240" w:lineRule="auto"/>
              <w:jc w:val="center"/>
            </w:pPr>
            <w:r w:rsidRPr="007F4BE9">
              <w:rPr>
                <w:b/>
                <w:bCs/>
              </w:rPr>
              <w:t>200 µg-os kapszulák száma</w:t>
            </w:r>
          </w:p>
        </w:tc>
        <w:tc>
          <w:tcPr>
            <w:tcW w:w="709" w:type="dxa"/>
          </w:tcPr>
          <w:p w14:paraId="7F55159C" w14:textId="77777777" w:rsidR="007A1DAF" w:rsidRPr="007F4BE9" w:rsidRDefault="007A1DAF" w:rsidP="00DF316C">
            <w:pPr>
              <w:spacing w:line="240" w:lineRule="auto"/>
              <w:jc w:val="center"/>
              <w:rPr>
                <w:b/>
                <w:bCs/>
                <w:szCs w:val="22"/>
              </w:rPr>
            </w:pPr>
          </w:p>
        </w:tc>
        <w:tc>
          <w:tcPr>
            <w:tcW w:w="2835" w:type="dxa"/>
          </w:tcPr>
          <w:p w14:paraId="7F55159D" w14:textId="77777777" w:rsidR="007A1DAF" w:rsidRPr="007F4BE9" w:rsidRDefault="00063E0F" w:rsidP="00DF316C">
            <w:pPr>
              <w:spacing w:line="240" w:lineRule="auto"/>
              <w:jc w:val="center"/>
            </w:pPr>
            <w:r w:rsidRPr="007F4BE9">
              <w:rPr>
                <w:b/>
                <w:bCs/>
              </w:rPr>
              <w:t>400 µg-os kapszulák száma</w:t>
            </w:r>
          </w:p>
        </w:tc>
      </w:tr>
      <w:tr w:rsidR="00220B67" w14:paraId="7F5515A3" w14:textId="77777777" w:rsidTr="007F4BE9">
        <w:tc>
          <w:tcPr>
            <w:tcW w:w="2689" w:type="dxa"/>
          </w:tcPr>
          <w:p w14:paraId="7F55159F" w14:textId="77777777" w:rsidR="007A1DAF" w:rsidRPr="007F4BE9" w:rsidRDefault="00063E0F" w:rsidP="00DF316C">
            <w:pPr>
              <w:spacing w:line="240" w:lineRule="auto"/>
              <w:jc w:val="center"/>
              <w:rPr>
                <w:bCs/>
                <w:szCs w:val="22"/>
              </w:rPr>
            </w:pPr>
            <w:r w:rsidRPr="007F4BE9">
              <w:t>4 és &lt; 7,5 között</w:t>
            </w:r>
          </w:p>
        </w:tc>
        <w:tc>
          <w:tcPr>
            <w:tcW w:w="2976" w:type="dxa"/>
          </w:tcPr>
          <w:p w14:paraId="7F5515A0" w14:textId="77777777" w:rsidR="007A1DAF" w:rsidRPr="007F4BE9" w:rsidRDefault="00063E0F" w:rsidP="00DF316C">
            <w:pPr>
              <w:spacing w:line="240" w:lineRule="auto"/>
              <w:jc w:val="center"/>
              <w:rPr>
                <w:b/>
                <w:szCs w:val="22"/>
              </w:rPr>
            </w:pPr>
            <w:r w:rsidRPr="007F4BE9">
              <w:rPr>
                <w:b/>
                <w:szCs w:val="22"/>
              </w:rPr>
              <w:t>1</w:t>
            </w:r>
          </w:p>
        </w:tc>
        <w:tc>
          <w:tcPr>
            <w:tcW w:w="709" w:type="dxa"/>
          </w:tcPr>
          <w:p w14:paraId="7F5515A1" w14:textId="77777777" w:rsidR="007A1DAF" w:rsidRPr="007F4BE9" w:rsidRDefault="00063E0F" w:rsidP="00DF316C">
            <w:pPr>
              <w:spacing w:line="240" w:lineRule="auto"/>
              <w:jc w:val="center"/>
              <w:rPr>
                <w:bCs/>
                <w:szCs w:val="22"/>
              </w:rPr>
            </w:pPr>
            <w:r w:rsidRPr="007F4BE9">
              <w:t>vagy</w:t>
            </w:r>
          </w:p>
        </w:tc>
        <w:tc>
          <w:tcPr>
            <w:tcW w:w="2835" w:type="dxa"/>
            <w:shd w:val="clear" w:color="auto" w:fill="FFFFFF" w:themeFill="background1"/>
          </w:tcPr>
          <w:p w14:paraId="7F5515A2" w14:textId="77777777" w:rsidR="007A1DAF" w:rsidRPr="007F4BE9" w:rsidRDefault="00063E0F">
            <w:pPr>
              <w:spacing w:line="240" w:lineRule="auto"/>
              <w:jc w:val="center"/>
              <w:rPr>
                <w:szCs w:val="22"/>
              </w:rPr>
            </w:pPr>
            <w:r w:rsidRPr="007F4BE9">
              <w:t>N.a.</w:t>
            </w:r>
          </w:p>
        </w:tc>
      </w:tr>
      <w:tr w:rsidR="00220B67" w14:paraId="7F5515A8" w14:textId="77777777" w:rsidTr="007F4BE9">
        <w:tc>
          <w:tcPr>
            <w:tcW w:w="2689" w:type="dxa"/>
          </w:tcPr>
          <w:p w14:paraId="7F5515A4" w14:textId="77777777" w:rsidR="007A1DAF" w:rsidRPr="007F4BE9" w:rsidRDefault="00063E0F" w:rsidP="00DF316C">
            <w:pPr>
              <w:spacing w:line="240" w:lineRule="auto"/>
              <w:jc w:val="center"/>
              <w:rPr>
                <w:bCs/>
                <w:szCs w:val="22"/>
              </w:rPr>
            </w:pPr>
            <w:r w:rsidRPr="007F4BE9">
              <w:t>7,5 és &lt; 12,5 között</w:t>
            </w:r>
          </w:p>
        </w:tc>
        <w:tc>
          <w:tcPr>
            <w:tcW w:w="2976" w:type="dxa"/>
          </w:tcPr>
          <w:p w14:paraId="7F5515A5" w14:textId="77777777" w:rsidR="007A1DAF" w:rsidRPr="007F4BE9" w:rsidRDefault="00063E0F" w:rsidP="00DF316C">
            <w:pPr>
              <w:spacing w:line="240" w:lineRule="auto"/>
              <w:jc w:val="center"/>
              <w:rPr>
                <w:b/>
                <w:szCs w:val="22"/>
              </w:rPr>
            </w:pPr>
            <w:r w:rsidRPr="007F4BE9">
              <w:rPr>
                <w:b/>
                <w:szCs w:val="22"/>
              </w:rPr>
              <w:t>2</w:t>
            </w:r>
          </w:p>
        </w:tc>
        <w:tc>
          <w:tcPr>
            <w:tcW w:w="709" w:type="dxa"/>
          </w:tcPr>
          <w:p w14:paraId="7F5515A6" w14:textId="77777777" w:rsidR="007A1DAF" w:rsidRPr="007F4BE9" w:rsidRDefault="00063E0F" w:rsidP="00DF316C">
            <w:pPr>
              <w:spacing w:line="240" w:lineRule="auto"/>
              <w:jc w:val="center"/>
              <w:rPr>
                <w:bCs/>
                <w:szCs w:val="22"/>
              </w:rPr>
            </w:pPr>
            <w:r w:rsidRPr="007F4BE9">
              <w:t>vagy</w:t>
            </w:r>
          </w:p>
        </w:tc>
        <w:tc>
          <w:tcPr>
            <w:tcW w:w="2835" w:type="dxa"/>
            <w:shd w:val="clear" w:color="auto" w:fill="FFFFFF" w:themeFill="background1"/>
          </w:tcPr>
          <w:p w14:paraId="7F5515A7" w14:textId="77777777" w:rsidR="007A1DAF" w:rsidRPr="007F4BE9" w:rsidRDefault="00063E0F" w:rsidP="00DF316C">
            <w:pPr>
              <w:spacing w:line="240" w:lineRule="auto"/>
              <w:jc w:val="center"/>
              <w:rPr>
                <w:bCs/>
                <w:szCs w:val="22"/>
              </w:rPr>
            </w:pPr>
            <w:r w:rsidRPr="007F4BE9">
              <w:rPr>
                <w:bCs/>
                <w:szCs w:val="22"/>
              </w:rPr>
              <w:t>1</w:t>
            </w:r>
          </w:p>
        </w:tc>
      </w:tr>
      <w:tr w:rsidR="00220B67" w14:paraId="7F5515AD" w14:textId="77777777" w:rsidTr="007F4BE9">
        <w:tc>
          <w:tcPr>
            <w:tcW w:w="2689" w:type="dxa"/>
          </w:tcPr>
          <w:p w14:paraId="7F5515A9" w14:textId="77777777" w:rsidR="007A1DAF" w:rsidRPr="007F4BE9" w:rsidRDefault="00063E0F" w:rsidP="00DF316C">
            <w:pPr>
              <w:spacing w:line="240" w:lineRule="auto"/>
              <w:jc w:val="center"/>
              <w:rPr>
                <w:bCs/>
                <w:szCs w:val="22"/>
              </w:rPr>
            </w:pPr>
            <w:r w:rsidRPr="007F4BE9">
              <w:t>12,5 és &lt; 17,5 között</w:t>
            </w:r>
          </w:p>
        </w:tc>
        <w:tc>
          <w:tcPr>
            <w:tcW w:w="2976" w:type="dxa"/>
          </w:tcPr>
          <w:p w14:paraId="7F5515AA" w14:textId="77777777" w:rsidR="007A1DAF" w:rsidRPr="007F4BE9" w:rsidRDefault="00063E0F" w:rsidP="00DF316C">
            <w:pPr>
              <w:spacing w:line="240" w:lineRule="auto"/>
              <w:jc w:val="center"/>
              <w:rPr>
                <w:b/>
                <w:szCs w:val="22"/>
              </w:rPr>
            </w:pPr>
            <w:r w:rsidRPr="007F4BE9">
              <w:rPr>
                <w:b/>
                <w:szCs w:val="22"/>
              </w:rPr>
              <w:t>3</w:t>
            </w:r>
          </w:p>
        </w:tc>
        <w:tc>
          <w:tcPr>
            <w:tcW w:w="709" w:type="dxa"/>
          </w:tcPr>
          <w:p w14:paraId="7F5515AB" w14:textId="77777777" w:rsidR="007A1DAF" w:rsidRPr="007F4BE9" w:rsidRDefault="00063E0F" w:rsidP="00DF316C">
            <w:pPr>
              <w:spacing w:line="240" w:lineRule="auto"/>
              <w:jc w:val="center"/>
              <w:rPr>
                <w:bCs/>
                <w:szCs w:val="22"/>
              </w:rPr>
            </w:pPr>
            <w:r w:rsidRPr="007F4BE9">
              <w:t>vagy</w:t>
            </w:r>
          </w:p>
        </w:tc>
        <w:tc>
          <w:tcPr>
            <w:tcW w:w="2835" w:type="dxa"/>
            <w:shd w:val="clear" w:color="auto" w:fill="FFFFFF" w:themeFill="background1"/>
          </w:tcPr>
          <w:p w14:paraId="7F5515AC" w14:textId="77777777" w:rsidR="007A1DAF" w:rsidRPr="007F4BE9" w:rsidRDefault="00063E0F" w:rsidP="00DF316C">
            <w:pPr>
              <w:spacing w:line="240" w:lineRule="auto"/>
              <w:jc w:val="center"/>
              <w:rPr>
                <w:bCs/>
                <w:szCs w:val="22"/>
              </w:rPr>
            </w:pPr>
            <w:r w:rsidRPr="007F4BE9">
              <w:t>N.a.</w:t>
            </w:r>
          </w:p>
        </w:tc>
      </w:tr>
      <w:tr w:rsidR="00220B67" w14:paraId="7F5515B2" w14:textId="77777777" w:rsidTr="007F4BE9">
        <w:tc>
          <w:tcPr>
            <w:tcW w:w="2689" w:type="dxa"/>
          </w:tcPr>
          <w:p w14:paraId="7F5515AE" w14:textId="77777777" w:rsidR="007A1DAF" w:rsidRPr="007F4BE9" w:rsidRDefault="00063E0F" w:rsidP="00DF316C">
            <w:pPr>
              <w:spacing w:line="240" w:lineRule="auto"/>
              <w:jc w:val="center"/>
              <w:rPr>
                <w:bCs/>
                <w:szCs w:val="22"/>
              </w:rPr>
            </w:pPr>
            <w:r w:rsidRPr="007F4BE9">
              <w:t>17,5 és &lt; 25,5 között</w:t>
            </w:r>
          </w:p>
        </w:tc>
        <w:tc>
          <w:tcPr>
            <w:tcW w:w="2976" w:type="dxa"/>
          </w:tcPr>
          <w:p w14:paraId="7F5515AF" w14:textId="77777777" w:rsidR="007A1DAF" w:rsidRPr="007F4BE9" w:rsidRDefault="00063E0F" w:rsidP="00DF316C">
            <w:pPr>
              <w:spacing w:line="240" w:lineRule="auto"/>
              <w:jc w:val="center"/>
              <w:rPr>
                <w:b/>
                <w:szCs w:val="22"/>
              </w:rPr>
            </w:pPr>
            <w:r w:rsidRPr="007F4BE9">
              <w:rPr>
                <w:b/>
                <w:szCs w:val="22"/>
              </w:rPr>
              <w:t>4</w:t>
            </w:r>
          </w:p>
        </w:tc>
        <w:tc>
          <w:tcPr>
            <w:tcW w:w="709" w:type="dxa"/>
          </w:tcPr>
          <w:p w14:paraId="7F5515B0" w14:textId="77777777" w:rsidR="007A1DAF" w:rsidRPr="007F4BE9" w:rsidRDefault="00063E0F" w:rsidP="00DF316C">
            <w:pPr>
              <w:spacing w:line="240" w:lineRule="auto"/>
              <w:jc w:val="center"/>
              <w:rPr>
                <w:bCs/>
                <w:szCs w:val="22"/>
              </w:rPr>
            </w:pPr>
            <w:r w:rsidRPr="007F4BE9">
              <w:t>vagy</w:t>
            </w:r>
          </w:p>
        </w:tc>
        <w:tc>
          <w:tcPr>
            <w:tcW w:w="2835" w:type="dxa"/>
            <w:shd w:val="clear" w:color="auto" w:fill="FFFFFF" w:themeFill="background1"/>
          </w:tcPr>
          <w:p w14:paraId="7F5515B1" w14:textId="77777777" w:rsidR="007A1DAF" w:rsidRPr="007F4BE9" w:rsidRDefault="00063E0F" w:rsidP="00DF316C">
            <w:pPr>
              <w:spacing w:line="240" w:lineRule="auto"/>
              <w:jc w:val="center"/>
              <w:rPr>
                <w:bCs/>
                <w:szCs w:val="22"/>
              </w:rPr>
            </w:pPr>
            <w:r w:rsidRPr="007F4BE9">
              <w:rPr>
                <w:bCs/>
                <w:szCs w:val="22"/>
              </w:rPr>
              <w:t>2</w:t>
            </w:r>
          </w:p>
        </w:tc>
      </w:tr>
      <w:tr w:rsidR="00220B67" w14:paraId="7F5515B7" w14:textId="77777777" w:rsidTr="007F4BE9">
        <w:tc>
          <w:tcPr>
            <w:tcW w:w="2689" w:type="dxa"/>
          </w:tcPr>
          <w:p w14:paraId="7F5515B3" w14:textId="77777777" w:rsidR="007A1DAF" w:rsidRPr="007F4BE9" w:rsidRDefault="00063E0F" w:rsidP="00DF316C">
            <w:pPr>
              <w:spacing w:line="240" w:lineRule="auto"/>
              <w:jc w:val="center"/>
              <w:rPr>
                <w:bCs/>
                <w:szCs w:val="22"/>
              </w:rPr>
            </w:pPr>
            <w:r w:rsidRPr="007F4BE9">
              <w:t>25,5 és &lt; 35,5 között</w:t>
            </w:r>
          </w:p>
        </w:tc>
        <w:tc>
          <w:tcPr>
            <w:tcW w:w="2976" w:type="dxa"/>
          </w:tcPr>
          <w:p w14:paraId="7F5515B4" w14:textId="77777777" w:rsidR="007A1DAF" w:rsidRPr="007F4BE9" w:rsidRDefault="00063E0F" w:rsidP="00DF316C">
            <w:pPr>
              <w:spacing w:line="240" w:lineRule="auto"/>
              <w:jc w:val="center"/>
              <w:rPr>
                <w:b/>
                <w:szCs w:val="22"/>
              </w:rPr>
            </w:pPr>
            <w:r w:rsidRPr="007F4BE9">
              <w:rPr>
                <w:bCs/>
                <w:szCs w:val="22"/>
              </w:rPr>
              <w:t>6</w:t>
            </w:r>
          </w:p>
        </w:tc>
        <w:tc>
          <w:tcPr>
            <w:tcW w:w="709" w:type="dxa"/>
          </w:tcPr>
          <w:p w14:paraId="7F5515B5" w14:textId="77777777" w:rsidR="007A1DAF" w:rsidRPr="007F4BE9" w:rsidRDefault="00063E0F" w:rsidP="00DF316C">
            <w:pPr>
              <w:spacing w:line="240" w:lineRule="auto"/>
              <w:jc w:val="center"/>
              <w:rPr>
                <w:bCs/>
                <w:szCs w:val="22"/>
              </w:rPr>
            </w:pPr>
            <w:r w:rsidRPr="007F4BE9">
              <w:t>vagy</w:t>
            </w:r>
          </w:p>
        </w:tc>
        <w:tc>
          <w:tcPr>
            <w:tcW w:w="2835" w:type="dxa"/>
            <w:shd w:val="clear" w:color="auto" w:fill="FFFFFF" w:themeFill="background1"/>
          </w:tcPr>
          <w:p w14:paraId="7F5515B6" w14:textId="77777777" w:rsidR="007A1DAF" w:rsidRPr="007F4BE9" w:rsidRDefault="00063E0F" w:rsidP="00DF316C">
            <w:pPr>
              <w:spacing w:line="240" w:lineRule="auto"/>
              <w:jc w:val="center"/>
              <w:rPr>
                <w:bCs/>
                <w:szCs w:val="22"/>
              </w:rPr>
            </w:pPr>
            <w:r w:rsidRPr="007F4BE9">
              <w:rPr>
                <w:b/>
                <w:szCs w:val="22"/>
              </w:rPr>
              <w:t>3</w:t>
            </w:r>
          </w:p>
        </w:tc>
      </w:tr>
      <w:tr w:rsidR="00220B67" w14:paraId="7F5515BC" w14:textId="77777777" w:rsidTr="007F4BE9">
        <w:tc>
          <w:tcPr>
            <w:tcW w:w="2689" w:type="dxa"/>
          </w:tcPr>
          <w:p w14:paraId="7F5515B8" w14:textId="77777777" w:rsidR="007A1DAF" w:rsidRPr="007F4BE9" w:rsidRDefault="00063E0F" w:rsidP="00DF316C">
            <w:pPr>
              <w:spacing w:line="240" w:lineRule="auto"/>
              <w:jc w:val="center"/>
              <w:rPr>
                <w:bCs/>
                <w:szCs w:val="22"/>
              </w:rPr>
            </w:pPr>
            <w:r w:rsidRPr="007F4BE9">
              <w:t>35,5 és &lt; 45,5 között</w:t>
            </w:r>
          </w:p>
        </w:tc>
        <w:tc>
          <w:tcPr>
            <w:tcW w:w="2976" w:type="dxa"/>
          </w:tcPr>
          <w:p w14:paraId="7F5515B9" w14:textId="77777777" w:rsidR="007A1DAF" w:rsidRPr="007F4BE9" w:rsidRDefault="00063E0F" w:rsidP="00DF316C">
            <w:pPr>
              <w:spacing w:line="240" w:lineRule="auto"/>
              <w:jc w:val="center"/>
              <w:rPr>
                <w:b/>
                <w:szCs w:val="22"/>
              </w:rPr>
            </w:pPr>
            <w:r w:rsidRPr="007F4BE9">
              <w:rPr>
                <w:bCs/>
                <w:szCs w:val="22"/>
              </w:rPr>
              <w:t>8</w:t>
            </w:r>
          </w:p>
        </w:tc>
        <w:tc>
          <w:tcPr>
            <w:tcW w:w="709" w:type="dxa"/>
          </w:tcPr>
          <w:p w14:paraId="7F5515BA" w14:textId="77777777" w:rsidR="007A1DAF" w:rsidRPr="007F4BE9" w:rsidRDefault="00063E0F" w:rsidP="00DF316C">
            <w:pPr>
              <w:spacing w:line="240" w:lineRule="auto"/>
              <w:jc w:val="center"/>
              <w:rPr>
                <w:bCs/>
                <w:szCs w:val="22"/>
              </w:rPr>
            </w:pPr>
            <w:r w:rsidRPr="007F4BE9">
              <w:t>vagy</w:t>
            </w:r>
          </w:p>
        </w:tc>
        <w:tc>
          <w:tcPr>
            <w:tcW w:w="2835" w:type="dxa"/>
            <w:shd w:val="clear" w:color="auto" w:fill="FFFFFF" w:themeFill="background1"/>
          </w:tcPr>
          <w:p w14:paraId="7F5515BB" w14:textId="77777777" w:rsidR="007A1DAF" w:rsidRPr="007F4BE9" w:rsidRDefault="00063E0F" w:rsidP="00DF316C">
            <w:pPr>
              <w:spacing w:line="240" w:lineRule="auto"/>
              <w:jc w:val="center"/>
              <w:rPr>
                <w:bCs/>
                <w:szCs w:val="22"/>
              </w:rPr>
            </w:pPr>
            <w:r w:rsidRPr="007F4BE9">
              <w:rPr>
                <w:b/>
                <w:szCs w:val="22"/>
              </w:rPr>
              <w:t>4</w:t>
            </w:r>
          </w:p>
        </w:tc>
      </w:tr>
      <w:tr w:rsidR="00220B67" w14:paraId="7F5515C1" w14:textId="77777777" w:rsidTr="007F4BE9">
        <w:tc>
          <w:tcPr>
            <w:tcW w:w="2689" w:type="dxa"/>
          </w:tcPr>
          <w:p w14:paraId="7F5515BD" w14:textId="77777777" w:rsidR="007A1DAF" w:rsidRPr="007F4BE9" w:rsidRDefault="00063E0F" w:rsidP="00DF316C">
            <w:pPr>
              <w:spacing w:line="240" w:lineRule="auto"/>
              <w:jc w:val="center"/>
              <w:rPr>
                <w:bCs/>
                <w:szCs w:val="22"/>
              </w:rPr>
            </w:pPr>
            <w:r w:rsidRPr="007F4BE9">
              <w:t>45,5 és &lt; 55,5 között</w:t>
            </w:r>
          </w:p>
        </w:tc>
        <w:tc>
          <w:tcPr>
            <w:tcW w:w="2976" w:type="dxa"/>
          </w:tcPr>
          <w:p w14:paraId="7F5515BE" w14:textId="77777777" w:rsidR="007A1DAF" w:rsidRPr="007F4BE9" w:rsidRDefault="00063E0F" w:rsidP="00DF316C">
            <w:pPr>
              <w:spacing w:line="240" w:lineRule="auto"/>
              <w:jc w:val="center"/>
              <w:rPr>
                <w:b/>
                <w:szCs w:val="22"/>
              </w:rPr>
            </w:pPr>
            <w:r w:rsidRPr="007F4BE9">
              <w:rPr>
                <w:bCs/>
                <w:szCs w:val="22"/>
              </w:rPr>
              <w:t>10</w:t>
            </w:r>
          </w:p>
        </w:tc>
        <w:tc>
          <w:tcPr>
            <w:tcW w:w="709" w:type="dxa"/>
          </w:tcPr>
          <w:p w14:paraId="7F5515BF" w14:textId="77777777" w:rsidR="007A1DAF" w:rsidRPr="007F4BE9" w:rsidRDefault="00063E0F" w:rsidP="00DF316C">
            <w:pPr>
              <w:spacing w:line="240" w:lineRule="auto"/>
              <w:jc w:val="center"/>
              <w:rPr>
                <w:bCs/>
                <w:szCs w:val="22"/>
              </w:rPr>
            </w:pPr>
            <w:r w:rsidRPr="007F4BE9">
              <w:t>vagy</w:t>
            </w:r>
          </w:p>
        </w:tc>
        <w:tc>
          <w:tcPr>
            <w:tcW w:w="2835" w:type="dxa"/>
            <w:shd w:val="clear" w:color="auto" w:fill="FFFFFF" w:themeFill="background1"/>
          </w:tcPr>
          <w:p w14:paraId="7F5515C0" w14:textId="77777777" w:rsidR="007A1DAF" w:rsidRPr="007F4BE9" w:rsidRDefault="00063E0F" w:rsidP="00DF316C">
            <w:pPr>
              <w:spacing w:line="240" w:lineRule="auto"/>
              <w:jc w:val="center"/>
              <w:rPr>
                <w:bCs/>
                <w:szCs w:val="22"/>
              </w:rPr>
            </w:pPr>
            <w:r w:rsidRPr="007F4BE9">
              <w:rPr>
                <w:b/>
                <w:szCs w:val="22"/>
              </w:rPr>
              <w:t>5</w:t>
            </w:r>
          </w:p>
        </w:tc>
      </w:tr>
      <w:tr w:rsidR="00220B67" w14:paraId="7F5515C6" w14:textId="77777777" w:rsidTr="007F4BE9">
        <w:tc>
          <w:tcPr>
            <w:tcW w:w="2689" w:type="dxa"/>
          </w:tcPr>
          <w:p w14:paraId="7F5515C2" w14:textId="77777777" w:rsidR="007A1DAF" w:rsidRPr="007F4BE9" w:rsidRDefault="00063E0F" w:rsidP="00DF316C">
            <w:pPr>
              <w:spacing w:line="240" w:lineRule="auto"/>
              <w:jc w:val="center"/>
              <w:rPr>
                <w:bCs/>
                <w:szCs w:val="22"/>
              </w:rPr>
            </w:pPr>
            <w:r w:rsidRPr="007F4BE9">
              <w:t>≥ 55,5</w:t>
            </w:r>
          </w:p>
        </w:tc>
        <w:tc>
          <w:tcPr>
            <w:tcW w:w="2976" w:type="dxa"/>
          </w:tcPr>
          <w:p w14:paraId="7F5515C3" w14:textId="77777777" w:rsidR="007A1DAF" w:rsidRPr="007F4BE9" w:rsidRDefault="00063E0F" w:rsidP="00DF316C">
            <w:pPr>
              <w:spacing w:line="240" w:lineRule="auto"/>
              <w:jc w:val="center"/>
              <w:rPr>
                <w:b/>
                <w:szCs w:val="22"/>
              </w:rPr>
            </w:pPr>
            <w:r w:rsidRPr="007F4BE9">
              <w:rPr>
                <w:bCs/>
                <w:szCs w:val="22"/>
              </w:rPr>
              <w:t>12</w:t>
            </w:r>
          </w:p>
        </w:tc>
        <w:tc>
          <w:tcPr>
            <w:tcW w:w="709" w:type="dxa"/>
          </w:tcPr>
          <w:p w14:paraId="7F5515C4" w14:textId="77777777" w:rsidR="007A1DAF" w:rsidRPr="007F4BE9" w:rsidRDefault="00063E0F" w:rsidP="00DF316C">
            <w:pPr>
              <w:spacing w:line="240" w:lineRule="auto"/>
              <w:jc w:val="center"/>
              <w:rPr>
                <w:bCs/>
                <w:szCs w:val="22"/>
              </w:rPr>
            </w:pPr>
            <w:r w:rsidRPr="007F4BE9">
              <w:t>vagy</w:t>
            </w:r>
          </w:p>
        </w:tc>
        <w:tc>
          <w:tcPr>
            <w:tcW w:w="2835" w:type="dxa"/>
            <w:shd w:val="clear" w:color="auto" w:fill="FFFFFF" w:themeFill="background1"/>
          </w:tcPr>
          <w:p w14:paraId="7F5515C5" w14:textId="77777777" w:rsidR="007A1DAF" w:rsidRPr="007F4BE9" w:rsidRDefault="00063E0F" w:rsidP="00DF316C">
            <w:pPr>
              <w:spacing w:line="240" w:lineRule="auto"/>
              <w:jc w:val="center"/>
              <w:rPr>
                <w:bCs/>
                <w:szCs w:val="22"/>
              </w:rPr>
            </w:pPr>
            <w:r w:rsidRPr="007F4BE9">
              <w:rPr>
                <w:b/>
                <w:szCs w:val="22"/>
              </w:rPr>
              <w:t>6</w:t>
            </w:r>
          </w:p>
        </w:tc>
      </w:tr>
    </w:tbl>
    <w:p w14:paraId="7F5515C7" w14:textId="77777777" w:rsidR="007A1DAF" w:rsidRPr="007F4BE9" w:rsidRDefault="00063E0F" w:rsidP="008E5C6A">
      <w:pPr>
        <w:pStyle w:val="Style9"/>
      </w:pPr>
      <w:r w:rsidRPr="007F4BE9">
        <w:t xml:space="preserve">A </w:t>
      </w:r>
      <w:r w:rsidRPr="007F4BE9">
        <w:rPr>
          <w:b/>
          <w:bCs/>
        </w:rPr>
        <w:t>félkövérrel</w:t>
      </w:r>
      <w:r w:rsidRPr="007F4BE9">
        <w:t xml:space="preserve"> szedett kapszula </w:t>
      </w:r>
      <w:r w:rsidR="00322500">
        <w:t>hatás</w:t>
      </w:r>
      <w:r w:rsidRPr="007F4BE9">
        <w:t>erősség/</w:t>
      </w:r>
      <w:r w:rsidR="00322500">
        <w:t>darab</w:t>
      </w:r>
      <w:r w:rsidRPr="007F4BE9">
        <w:t>szám az alkalmazás várható egyszerűsítése alapján ajánlott mennyiség.</w:t>
      </w:r>
    </w:p>
    <w:p w14:paraId="7F5515C8" w14:textId="77777777" w:rsidR="03259783" w:rsidRPr="007F4BE9" w:rsidRDefault="03259783" w:rsidP="03259783">
      <w:pPr>
        <w:spacing w:line="240" w:lineRule="auto"/>
      </w:pPr>
    </w:p>
    <w:p w14:paraId="7F5515C9" w14:textId="77777777" w:rsidR="007A1DAF" w:rsidRPr="007F4BE9" w:rsidRDefault="00063E0F" w:rsidP="03259783">
      <w:pPr>
        <w:spacing w:line="240" w:lineRule="auto"/>
        <w:rPr>
          <w:i/>
          <w:iCs/>
        </w:rPr>
      </w:pPr>
      <w:r w:rsidRPr="007F4BE9">
        <w:rPr>
          <w:i/>
          <w:iCs/>
        </w:rPr>
        <w:t>Dóziseszkaláció</w:t>
      </w:r>
    </w:p>
    <w:p w14:paraId="7F5515CA" w14:textId="77777777" w:rsidR="007A1DAF" w:rsidRPr="007F4BE9" w:rsidRDefault="00063E0F" w:rsidP="007A1DAF">
      <w:pPr>
        <w:spacing w:line="240" w:lineRule="auto"/>
        <w:rPr>
          <w:szCs w:val="22"/>
        </w:rPr>
      </w:pPr>
      <w:r w:rsidRPr="007F4BE9">
        <w:t>Egyes betegeknél előfordulhat, hogy fokozatosan alakul ki a viszketés javulása és a szérumepesavszint csökkenése az odevixibat</w:t>
      </w:r>
      <w:r w:rsidR="00322500">
        <w:t>-</w:t>
      </w:r>
      <w:r w:rsidRPr="007F4BE9">
        <w:t>terápia megkezdése után. Ha három hónapos folyamatos terápiát követően nem alakul ki megfelelő klinikai válasz, az adag 120 µg/ttkg/napra emelhető (lásd a 4.4 pontot).</w:t>
      </w:r>
    </w:p>
    <w:p w14:paraId="7F5515CB" w14:textId="77777777" w:rsidR="00862027" w:rsidRPr="007F4BE9" w:rsidRDefault="00862027" w:rsidP="00862027">
      <w:pPr>
        <w:spacing w:line="240" w:lineRule="auto"/>
        <w:rPr>
          <w:rFonts w:eastAsia="MS Mincho"/>
          <w:szCs w:val="22"/>
          <w:lang w:eastAsia="ja-JP"/>
        </w:rPr>
      </w:pPr>
    </w:p>
    <w:p w14:paraId="7F5515CC" w14:textId="77777777" w:rsidR="007A1DAF" w:rsidRPr="007F4BE9" w:rsidRDefault="00063E0F" w:rsidP="007A1DAF">
      <w:pPr>
        <w:spacing w:line="240" w:lineRule="auto"/>
      </w:pPr>
      <w:r w:rsidRPr="007F4BE9">
        <w:t xml:space="preserve">A 2. táblázat mutatja a testtömeg alapján naponta alkalmazandó kapszulák </w:t>
      </w:r>
      <w:r w:rsidR="00322500">
        <w:t>hatás</w:t>
      </w:r>
      <w:r w:rsidRPr="007F4BE9">
        <w:t xml:space="preserve">erősségét és </w:t>
      </w:r>
      <w:r w:rsidR="00322500">
        <w:t>darab</w:t>
      </w:r>
      <w:r w:rsidRPr="007F4BE9">
        <w:t>számát körülbelül 120 µg/ttkg/nap dózis eléréséhez, maximum 7200 µg-os napi dózis mellett.</w:t>
      </w:r>
    </w:p>
    <w:p w14:paraId="7F5515CD" w14:textId="77777777" w:rsidR="007A1DAF" w:rsidRPr="007F4BE9" w:rsidRDefault="007A1DAF" w:rsidP="007A1DAF">
      <w:pPr>
        <w:spacing w:line="240" w:lineRule="auto"/>
        <w:rPr>
          <w:szCs w:val="22"/>
        </w:rPr>
      </w:pPr>
    </w:p>
    <w:p w14:paraId="7F5515CE" w14:textId="77777777" w:rsidR="007A1DAF" w:rsidRPr="007F4BE9" w:rsidRDefault="00063E0F" w:rsidP="00CB25F0">
      <w:pPr>
        <w:keepNext/>
        <w:spacing w:line="240" w:lineRule="auto"/>
        <w:ind w:left="851" w:hanging="851"/>
        <w:outlineLvl w:val="0"/>
        <w:rPr>
          <w:b/>
          <w:bCs/>
          <w:szCs w:val="22"/>
        </w:rPr>
      </w:pPr>
      <w:r w:rsidRPr="007F4BE9">
        <w:rPr>
          <w:b/>
          <w:bCs/>
          <w:szCs w:val="22"/>
        </w:rPr>
        <w:t>2. táblázat:</w:t>
      </w:r>
      <w:r w:rsidRPr="007F4BE9">
        <w:rPr>
          <w:b/>
          <w:bCs/>
          <w:szCs w:val="22"/>
        </w:rPr>
        <w:tab/>
        <w:t>A 120 µg/</w:t>
      </w:r>
      <w:r w:rsidR="00AF65EA">
        <w:rPr>
          <w:b/>
          <w:bCs/>
          <w:szCs w:val="22"/>
        </w:rPr>
        <w:t>tt</w:t>
      </w:r>
      <w:r w:rsidRPr="007F4BE9">
        <w:rPr>
          <w:b/>
          <w:bCs/>
          <w:szCs w:val="22"/>
        </w:rPr>
        <w:t>kg/nap névleges dózis eléréséhez szükséges B</w:t>
      </w:r>
      <w:r w:rsidR="00AF65EA">
        <w:rPr>
          <w:b/>
          <w:bCs/>
          <w:szCs w:val="22"/>
        </w:rPr>
        <w:t>y</w:t>
      </w:r>
      <w:r w:rsidRPr="007F4BE9">
        <w:rPr>
          <w:b/>
          <w:bCs/>
          <w:szCs w:val="22"/>
        </w:rPr>
        <w:t>lvay kapszulák száma</w:t>
      </w:r>
    </w:p>
    <w:tbl>
      <w:tblPr>
        <w:tblStyle w:val="Grilledutableau"/>
        <w:tblW w:w="9294" w:type="dxa"/>
        <w:tblLayout w:type="fixed"/>
        <w:tblLook w:val="04A0" w:firstRow="1" w:lastRow="0" w:firstColumn="1" w:lastColumn="0" w:noHBand="0" w:noVBand="1"/>
      </w:tblPr>
      <w:tblGrid>
        <w:gridCol w:w="2689"/>
        <w:gridCol w:w="2976"/>
        <w:gridCol w:w="709"/>
        <w:gridCol w:w="2920"/>
      </w:tblGrid>
      <w:tr w:rsidR="00220B67" w14:paraId="7F5515D3" w14:textId="77777777" w:rsidTr="007F4BE9">
        <w:tc>
          <w:tcPr>
            <w:tcW w:w="2689" w:type="dxa"/>
          </w:tcPr>
          <w:p w14:paraId="7F5515CF" w14:textId="77777777" w:rsidR="007A1DAF" w:rsidRPr="007F4BE9" w:rsidRDefault="00063E0F" w:rsidP="00DF316C">
            <w:pPr>
              <w:spacing w:line="240" w:lineRule="auto"/>
              <w:jc w:val="center"/>
              <w:rPr>
                <w:rFonts w:cs="Arial"/>
                <w:b/>
                <w:bCs/>
                <w:szCs w:val="22"/>
              </w:rPr>
            </w:pPr>
            <w:r w:rsidRPr="007F4BE9">
              <w:rPr>
                <w:b/>
                <w:bCs/>
                <w:szCs w:val="22"/>
              </w:rPr>
              <w:t>Testtömeg (kg)</w:t>
            </w:r>
          </w:p>
        </w:tc>
        <w:tc>
          <w:tcPr>
            <w:tcW w:w="2976" w:type="dxa"/>
          </w:tcPr>
          <w:p w14:paraId="7F5515D0" w14:textId="77777777" w:rsidR="007A1DAF" w:rsidRPr="007F4BE9" w:rsidRDefault="00063E0F" w:rsidP="03259783">
            <w:pPr>
              <w:spacing w:line="240" w:lineRule="auto"/>
              <w:jc w:val="center"/>
              <w:rPr>
                <w:sz w:val="20"/>
              </w:rPr>
            </w:pPr>
            <w:r w:rsidRPr="007F4BE9">
              <w:rPr>
                <w:b/>
                <w:bCs/>
              </w:rPr>
              <w:t>600 µg-os kapszulák száma</w:t>
            </w:r>
          </w:p>
        </w:tc>
        <w:tc>
          <w:tcPr>
            <w:tcW w:w="709" w:type="dxa"/>
          </w:tcPr>
          <w:p w14:paraId="7F5515D1" w14:textId="77777777" w:rsidR="007A1DAF" w:rsidRPr="007F4BE9" w:rsidRDefault="007A1DAF" w:rsidP="00DF316C">
            <w:pPr>
              <w:spacing w:line="240" w:lineRule="auto"/>
              <w:jc w:val="center"/>
              <w:rPr>
                <w:rFonts w:cs="Arial"/>
                <w:b/>
                <w:bCs/>
                <w:szCs w:val="22"/>
              </w:rPr>
            </w:pPr>
          </w:p>
        </w:tc>
        <w:tc>
          <w:tcPr>
            <w:tcW w:w="2920" w:type="dxa"/>
          </w:tcPr>
          <w:p w14:paraId="7F5515D2" w14:textId="77777777" w:rsidR="007A1DAF" w:rsidRPr="007F4BE9" w:rsidRDefault="00063E0F" w:rsidP="03259783">
            <w:pPr>
              <w:spacing w:line="240" w:lineRule="auto"/>
              <w:jc w:val="center"/>
              <w:rPr>
                <w:sz w:val="20"/>
              </w:rPr>
            </w:pPr>
            <w:r w:rsidRPr="007F4BE9">
              <w:rPr>
                <w:b/>
                <w:bCs/>
              </w:rPr>
              <w:t>1200 µg-os kapszulák száma</w:t>
            </w:r>
          </w:p>
        </w:tc>
      </w:tr>
      <w:tr w:rsidR="00220B67" w14:paraId="7F5515D8" w14:textId="77777777" w:rsidTr="007F4BE9">
        <w:tc>
          <w:tcPr>
            <w:tcW w:w="2689" w:type="dxa"/>
          </w:tcPr>
          <w:p w14:paraId="7F5515D4" w14:textId="77777777" w:rsidR="007A1DAF" w:rsidRPr="007F4BE9" w:rsidRDefault="00063E0F" w:rsidP="00DF316C">
            <w:pPr>
              <w:spacing w:line="240" w:lineRule="auto"/>
              <w:jc w:val="center"/>
              <w:rPr>
                <w:rFonts w:cs="Arial"/>
                <w:bCs/>
                <w:szCs w:val="22"/>
              </w:rPr>
            </w:pPr>
            <w:r w:rsidRPr="007F4BE9">
              <w:t>4 és &lt; 7,5 között</w:t>
            </w:r>
          </w:p>
        </w:tc>
        <w:tc>
          <w:tcPr>
            <w:tcW w:w="2976" w:type="dxa"/>
          </w:tcPr>
          <w:p w14:paraId="7F5515D5" w14:textId="77777777" w:rsidR="007A1DAF" w:rsidRPr="007F4BE9" w:rsidRDefault="00063E0F" w:rsidP="00DF316C">
            <w:pPr>
              <w:spacing w:line="240" w:lineRule="auto"/>
              <w:jc w:val="center"/>
              <w:rPr>
                <w:rFonts w:cs="Arial"/>
                <w:b/>
                <w:szCs w:val="22"/>
              </w:rPr>
            </w:pPr>
            <w:r w:rsidRPr="007F4BE9">
              <w:rPr>
                <w:b/>
                <w:szCs w:val="22"/>
              </w:rPr>
              <w:t>1</w:t>
            </w:r>
          </w:p>
        </w:tc>
        <w:tc>
          <w:tcPr>
            <w:tcW w:w="709" w:type="dxa"/>
          </w:tcPr>
          <w:p w14:paraId="7F5515D6" w14:textId="77777777" w:rsidR="007A1DAF" w:rsidRPr="007F4BE9" w:rsidRDefault="00063E0F" w:rsidP="00DF316C">
            <w:pPr>
              <w:spacing w:line="240" w:lineRule="auto"/>
              <w:jc w:val="center"/>
              <w:rPr>
                <w:rFonts w:cs="Arial"/>
                <w:bCs/>
                <w:szCs w:val="22"/>
              </w:rPr>
            </w:pPr>
            <w:r w:rsidRPr="007F4BE9">
              <w:t>vagy</w:t>
            </w:r>
          </w:p>
        </w:tc>
        <w:tc>
          <w:tcPr>
            <w:tcW w:w="2920" w:type="dxa"/>
          </w:tcPr>
          <w:p w14:paraId="7F5515D7" w14:textId="77777777" w:rsidR="007A1DAF" w:rsidRPr="007F4BE9" w:rsidRDefault="00063E0F" w:rsidP="03259783">
            <w:pPr>
              <w:spacing w:line="240" w:lineRule="auto"/>
              <w:jc w:val="center"/>
              <w:rPr>
                <w:rFonts w:cs="Arial"/>
              </w:rPr>
            </w:pPr>
            <w:r w:rsidRPr="007F4BE9">
              <w:t>N.a.</w:t>
            </w:r>
          </w:p>
        </w:tc>
      </w:tr>
      <w:tr w:rsidR="00220B67" w14:paraId="7F5515DD" w14:textId="77777777" w:rsidTr="007F4BE9">
        <w:tc>
          <w:tcPr>
            <w:tcW w:w="2689" w:type="dxa"/>
          </w:tcPr>
          <w:p w14:paraId="7F5515D9" w14:textId="77777777" w:rsidR="007A1DAF" w:rsidRPr="007F4BE9" w:rsidRDefault="00063E0F" w:rsidP="00DF316C">
            <w:pPr>
              <w:spacing w:line="240" w:lineRule="auto"/>
              <w:jc w:val="center"/>
              <w:rPr>
                <w:rFonts w:cs="Arial"/>
                <w:bCs/>
                <w:szCs w:val="22"/>
              </w:rPr>
            </w:pPr>
            <w:r w:rsidRPr="007F4BE9">
              <w:t>7,5 és &lt; 12,5 között</w:t>
            </w:r>
          </w:p>
        </w:tc>
        <w:tc>
          <w:tcPr>
            <w:tcW w:w="2976" w:type="dxa"/>
          </w:tcPr>
          <w:p w14:paraId="7F5515DA" w14:textId="77777777" w:rsidR="007A1DAF" w:rsidRPr="007F4BE9" w:rsidRDefault="00063E0F" w:rsidP="00DF316C">
            <w:pPr>
              <w:spacing w:line="240" w:lineRule="auto"/>
              <w:jc w:val="center"/>
              <w:rPr>
                <w:rFonts w:cs="Arial"/>
                <w:b/>
                <w:szCs w:val="22"/>
              </w:rPr>
            </w:pPr>
            <w:r w:rsidRPr="007F4BE9">
              <w:rPr>
                <w:b/>
                <w:szCs w:val="22"/>
              </w:rPr>
              <w:t>2</w:t>
            </w:r>
          </w:p>
        </w:tc>
        <w:tc>
          <w:tcPr>
            <w:tcW w:w="709" w:type="dxa"/>
          </w:tcPr>
          <w:p w14:paraId="7F5515DB" w14:textId="77777777" w:rsidR="007A1DAF" w:rsidRPr="007F4BE9" w:rsidRDefault="00063E0F" w:rsidP="00DF316C">
            <w:pPr>
              <w:spacing w:line="240" w:lineRule="auto"/>
              <w:jc w:val="center"/>
              <w:rPr>
                <w:rFonts w:cs="Arial"/>
                <w:bCs/>
                <w:szCs w:val="22"/>
              </w:rPr>
            </w:pPr>
            <w:r w:rsidRPr="007F4BE9">
              <w:t>vagy</w:t>
            </w:r>
          </w:p>
        </w:tc>
        <w:tc>
          <w:tcPr>
            <w:tcW w:w="2920" w:type="dxa"/>
          </w:tcPr>
          <w:p w14:paraId="7F5515DC" w14:textId="77777777" w:rsidR="007A1DAF" w:rsidRPr="007F4BE9" w:rsidRDefault="00063E0F" w:rsidP="00DF316C">
            <w:pPr>
              <w:spacing w:line="240" w:lineRule="auto"/>
              <w:jc w:val="center"/>
              <w:rPr>
                <w:rFonts w:cs="Arial"/>
                <w:bCs/>
                <w:szCs w:val="22"/>
              </w:rPr>
            </w:pPr>
            <w:r w:rsidRPr="007F4BE9">
              <w:rPr>
                <w:bCs/>
                <w:szCs w:val="22"/>
              </w:rPr>
              <w:t>1</w:t>
            </w:r>
          </w:p>
        </w:tc>
      </w:tr>
      <w:tr w:rsidR="00220B67" w14:paraId="7F5515E2" w14:textId="77777777" w:rsidTr="007F4BE9">
        <w:tc>
          <w:tcPr>
            <w:tcW w:w="2689" w:type="dxa"/>
          </w:tcPr>
          <w:p w14:paraId="7F5515DE" w14:textId="77777777" w:rsidR="007A1DAF" w:rsidRPr="007F4BE9" w:rsidRDefault="00063E0F" w:rsidP="00DF316C">
            <w:pPr>
              <w:spacing w:line="240" w:lineRule="auto"/>
              <w:jc w:val="center"/>
              <w:rPr>
                <w:rFonts w:cs="Arial"/>
                <w:bCs/>
                <w:szCs w:val="22"/>
              </w:rPr>
            </w:pPr>
            <w:r w:rsidRPr="007F4BE9">
              <w:t>12,5 és &lt; 17,5 között</w:t>
            </w:r>
          </w:p>
        </w:tc>
        <w:tc>
          <w:tcPr>
            <w:tcW w:w="2976" w:type="dxa"/>
          </w:tcPr>
          <w:p w14:paraId="7F5515DF" w14:textId="77777777" w:rsidR="007A1DAF" w:rsidRPr="007F4BE9" w:rsidRDefault="00063E0F" w:rsidP="00DF316C">
            <w:pPr>
              <w:spacing w:line="240" w:lineRule="auto"/>
              <w:jc w:val="center"/>
              <w:rPr>
                <w:rFonts w:cs="Arial"/>
                <w:b/>
                <w:szCs w:val="22"/>
              </w:rPr>
            </w:pPr>
            <w:r w:rsidRPr="007F4BE9">
              <w:rPr>
                <w:b/>
                <w:szCs w:val="22"/>
              </w:rPr>
              <w:t>3</w:t>
            </w:r>
          </w:p>
        </w:tc>
        <w:tc>
          <w:tcPr>
            <w:tcW w:w="709" w:type="dxa"/>
          </w:tcPr>
          <w:p w14:paraId="7F5515E0" w14:textId="77777777" w:rsidR="007A1DAF" w:rsidRPr="007F4BE9" w:rsidRDefault="00063E0F" w:rsidP="00DF316C">
            <w:pPr>
              <w:spacing w:line="240" w:lineRule="auto"/>
              <w:jc w:val="center"/>
              <w:rPr>
                <w:rFonts w:cs="Arial"/>
                <w:bCs/>
                <w:szCs w:val="22"/>
              </w:rPr>
            </w:pPr>
            <w:r w:rsidRPr="007F4BE9">
              <w:t>vagy</w:t>
            </w:r>
          </w:p>
        </w:tc>
        <w:tc>
          <w:tcPr>
            <w:tcW w:w="2920" w:type="dxa"/>
          </w:tcPr>
          <w:p w14:paraId="7F5515E1" w14:textId="77777777" w:rsidR="007A1DAF" w:rsidRPr="007F4BE9" w:rsidRDefault="00063E0F" w:rsidP="00DF316C">
            <w:pPr>
              <w:spacing w:line="240" w:lineRule="auto"/>
              <w:jc w:val="center"/>
              <w:rPr>
                <w:rFonts w:cs="Arial"/>
                <w:bCs/>
                <w:szCs w:val="22"/>
              </w:rPr>
            </w:pPr>
            <w:r w:rsidRPr="007F4BE9">
              <w:t>N.a.</w:t>
            </w:r>
          </w:p>
        </w:tc>
      </w:tr>
      <w:tr w:rsidR="00220B67" w14:paraId="7F5515E7" w14:textId="77777777" w:rsidTr="007F4BE9">
        <w:tc>
          <w:tcPr>
            <w:tcW w:w="2689" w:type="dxa"/>
          </w:tcPr>
          <w:p w14:paraId="7F5515E3" w14:textId="77777777" w:rsidR="007A1DAF" w:rsidRPr="007F4BE9" w:rsidRDefault="00063E0F" w:rsidP="00DF316C">
            <w:pPr>
              <w:spacing w:line="240" w:lineRule="auto"/>
              <w:jc w:val="center"/>
              <w:rPr>
                <w:rFonts w:cs="Arial"/>
                <w:bCs/>
                <w:szCs w:val="22"/>
              </w:rPr>
            </w:pPr>
            <w:r w:rsidRPr="007F4BE9">
              <w:t>17,5 és &lt; 25,5 között</w:t>
            </w:r>
          </w:p>
        </w:tc>
        <w:tc>
          <w:tcPr>
            <w:tcW w:w="2976" w:type="dxa"/>
          </w:tcPr>
          <w:p w14:paraId="7F5515E4" w14:textId="77777777" w:rsidR="007A1DAF" w:rsidRPr="007F4BE9" w:rsidRDefault="00063E0F" w:rsidP="00DF316C">
            <w:pPr>
              <w:spacing w:line="240" w:lineRule="auto"/>
              <w:jc w:val="center"/>
              <w:rPr>
                <w:rFonts w:cs="Arial"/>
                <w:b/>
                <w:szCs w:val="22"/>
              </w:rPr>
            </w:pPr>
            <w:r w:rsidRPr="007F4BE9">
              <w:rPr>
                <w:b/>
                <w:szCs w:val="22"/>
              </w:rPr>
              <w:t>4</w:t>
            </w:r>
          </w:p>
        </w:tc>
        <w:tc>
          <w:tcPr>
            <w:tcW w:w="709" w:type="dxa"/>
          </w:tcPr>
          <w:p w14:paraId="7F5515E5" w14:textId="77777777" w:rsidR="007A1DAF" w:rsidRPr="007F4BE9" w:rsidRDefault="00063E0F" w:rsidP="00DF316C">
            <w:pPr>
              <w:spacing w:line="240" w:lineRule="auto"/>
              <w:jc w:val="center"/>
              <w:rPr>
                <w:rFonts w:cs="Arial"/>
                <w:bCs/>
                <w:szCs w:val="22"/>
              </w:rPr>
            </w:pPr>
            <w:r w:rsidRPr="007F4BE9">
              <w:t>vagy</w:t>
            </w:r>
          </w:p>
        </w:tc>
        <w:tc>
          <w:tcPr>
            <w:tcW w:w="2920" w:type="dxa"/>
          </w:tcPr>
          <w:p w14:paraId="7F5515E6" w14:textId="77777777" w:rsidR="007A1DAF" w:rsidRPr="007F4BE9" w:rsidRDefault="00063E0F" w:rsidP="00DF316C">
            <w:pPr>
              <w:spacing w:line="240" w:lineRule="auto"/>
              <w:jc w:val="center"/>
              <w:rPr>
                <w:rFonts w:cs="Arial"/>
                <w:bCs/>
                <w:szCs w:val="22"/>
              </w:rPr>
            </w:pPr>
            <w:r w:rsidRPr="007F4BE9">
              <w:rPr>
                <w:bCs/>
                <w:szCs w:val="22"/>
              </w:rPr>
              <w:t>2</w:t>
            </w:r>
          </w:p>
        </w:tc>
      </w:tr>
      <w:tr w:rsidR="00220B67" w14:paraId="7F5515EC" w14:textId="77777777" w:rsidTr="007F4BE9">
        <w:tc>
          <w:tcPr>
            <w:tcW w:w="2689" w:type="dxa"/>
          </w:tcPr>
          <w:p w14:paraId="7F5515E8" w14:textId="77777777" w:rsidR="007A1DAF" w:rsidRPr="007F4BE9" w:rsidRDefault="00063E0F" w:rsidP="00DF316C">
            <w:pPr>
              <w:spacing w:line="240" w:lineRule="auto"/>
              <w:jc w:val="center"/>
              <w:rPr>
                <w:rFonts w:cs="Arial"/>
                <w:bCs/>
                <w:szCs w:val="22"/>
              </w:rPr>
            </w:pPr>
            <w:r w:rsidRPr="007F4BE9">
              <w:t>25,5 és &lt; 35,5 között</w:t>
            </w:r>
          </w:p>
        </w:tc>
        <w:tc>
          <w:tcPr>
            <w:tcW w:w="2976" w:type="dxa"/>
          </w:tcPr>
          <w:p w14:paraId="7F5515E9" w14:textId="77777777" w:rsidR="007A1DAF" w:rsidRPr="007F4BE9" w:rsidRDefault="00063E0F" w:rsidP="00DF316C">
            <w:pPr>
              <w:spacing w:line="240" w:lineRule="auto"/>
              <w:jc w:val="center"/>
              <w:rPr>
                <w:rFonts w:cs="Arial"/>
                <w:bCs/>
                <w:szCs w:val="22"/>
              </w:rPr>
            </w:pPr>
            <w:r w:rsidRPr="007F4BE9">
              <w:rPr>
                <w:bCs/>
                <w:szCs w:val="22"/>
              </w:rPr>
              <w:t>6</w:t>
            </w:r>
          </w:p>
        </w:tc>
        <w:tc>
          <w:tcPr>
            <w:tcW w:w="709" w:type="dxa"/>
          </w:tcPr>
          <w:p w14:paraId="7F5515EA" w14:textId="77777777" w:rsidR="007A1DAF" w:rsidRPr="007F4BE9" w:rsidRDefault="00063E0F" w:rsidP="00DF316C">
            <w:pPr>
              <w:spacing w:line="240" w:lineRule="auto"/>
              <w:jc w:val="center"/>
              <w:rPr>
                <w:rFonts w:cs="Arial"/>
                <w:bCs/>
                <w:szCs w:val="22"/>
              </w:rPr>
            </w:pPr>
            <w:r w:rsidRPr="007F4BE9">
              <w:t>vagy</w:t>
            </w:r>
          </w:p>
        </w:tc>
        <w:tc>
          <w:tcPr>
            <w:tcW w:w="2920" w:type="dxa"/>
          </w:tcPr>
          <w:p w14:paraId="7F5515EB" w14:textId="77777777" w:rsidR="007A1DAF" w:rsidRPr="007F4BE9" w:rsidRDefault="00063E0F" w:rsidP="00DF316C">
            <w:pPr>
              <w:spacing w:line="240" w:lineRule="auto"/>
              <w:jc w:val="center"/>
              <w:rPr>
                <w:rFonts w:cs="Arial"/>
                <w:b/>
                <w:szCs w:val="22"/>
              </w:rPr>
            </w:pPr>
            <w:r w:rsidRPr="007F4BE9">
              <w:rPr>
                <w:b/>
                <w:szCs w:val="22"/>
              </w:rPr>
              <w:t>3</w:t>
            </w:r>
          </w:p>
        </w:tc>
      </w:tr>
      <w:tr w:rsidR="00220B67" w14:paraId="7F5515F1" w14:textId="77777777" w:rsidTr="007F4BE9">
        <w:tc>
          <w:tcPr>
            <w:tcW w:w="2689" w:type="dxa"/>
          </w:tcPr>
          <w:p w14:paraId="7F5515ED" w14:textId="77777777" w:rsidR="007A1DAF" w:rsidRPr="007F4BE9" w:rsidRDefault="00063E0F" w:rsidP="00DF316C">
            <w:pPr>
              <w:spacing w:line="240" w:lineRule="auto"/>
              <w:jc w:val="center"/>
              <w:rPr>
                <w:rFonts w:cs="Arial"/>
                <w:bCs/>
                <w:szCs w:val="22"/>
              </w:rPr>
            </w:pPr>
            <w:r w:rsidRPr="007F4BE9">
              <w:t>35,5 és &lt; 45,5 között</w:t>
            </w:r>
          </w:p>
        </w:tc>
        <w:tc>
          <w:tcPr>
            <w:tcW w:w="2976" w:type="dxa"/>
          </w:tcPr>
          <w:p w14:paraId="7F5515EE" w14:textId="77777777" w:rsidR="007A1DAF" w:rsidRPr="007F4BE9" w:rsidRDefault="00063E0F" w:rsidP="00DF316C">
            <w:pPr>
              <w:spacing w:line="240" w:lineRule="auto"/>
              <w:jc w:val="center"/>
              <w:rPr>
                <w:rFonts w:cs="Arial"/>
                <w:bCs/>
                <w:szCs w:val="22"/>
              </w:rPr>
            </w:pPr>
            <w:r w:rsidRPr="007F4BE9">
              <w:rPr>
                <w:bCs/>
                <w:szCs w:val="22"/>
              </w:rPr>
              <w:t>8</w:t>
            </w:r>
          </w:p>
        </w:tc>
        <w:tc>
          <w:tcPr>
            <w:tcW w:w="709" w:type="dxa"/>
          </w:tcPr>
          <w:p w14:paraId="7F5515EF" w14:textId="77777777" w:rsidR="007A1DAF" w:rsidRPr="007F4BE9" w:rsidRDefault="00063E0F" w:rsidP="00DF316C">
            <w:pPr>
              <w:spacing w:line="240" w:lineRule="auto"/>
              <w:jc w:val="center"/>
              <w:rPr>
                <w:rFonts w:cs="Arial"/>
                <w:bCs/>
                <w:szCs w:val="22"/>
              </w:rPr>
            </w:pPr>
            <w:r w:rsidRPr="007F4BE9">
              <w:t>vagy</w:t>
            </w:r>
          </w:p>
        </w:tc>
        <w:tc>
          <w:tcPr>
            <w:tcW w:w="2920" w:type="dxa"/>
          </w:tcPr>
          <w:p w14:paraId="7F5515F0" w14:textId="77777777" w:rsidR="007A1DAF" w:rsidRPr="007F4BE9" w:rsidRDefault="00063E0F" w:rsidP="00DF316C">
            <w:pPr>
              <w:spacing w:line="240" w:lineRule="auto"/>
              <w:jc w:val="center"/>
              <w:rPr>
                <w:rFonts w:cs="Arial"/>
                <w:b/>
                <w:szCs w:val="22"/>
              </w:rPr>
            </w:pPr>
            <w:r w:rsidRPr="007F4BE9">
              <w:rPr>
                <w:b/>
                <w:szCs w:val="22"/>
              </w:rPr>
              <w:t>4</w:t>
            </w:r>
          </w:p>
        </w:tc>
      </w:tr>
      <w:tr w:rsidR="00220B67" w14:paraId="7F5515F6" w14:textId="77777777" w:rsidTr="007F4BE9">
        <w:tc>
          <w:tcPr>
            <w:tcW w:w="2689" w:type="dxa"/>
          </w:tcPr>
          <w:p w14:paraId="7F5515F2" w14:textId="77777777" w:rsidR="007A1DAF" w:rsidRPr="007F4BE9" w:rsidRDefault="00063E0F" w:rsidP="00DF316C">
            <w:pPr>
              <w:spacing w:line="240" w:lineRule="auto"/>
              <w:jc w:val="center"/>
              <w:rPr>
                <w:rFonts w:cs="Arial"/>
                <w:bCs/>
                <w:szCs w:val="22"/>
              </w:rPr>
            </w:pPr>
            <w:r w:rsidRPr="007F4BE9">
              <w:t>45,5 és &lt; 55,5 között</w:t>
            </w:r>
          </w:p>
        </w:tc>
        <w:tc>
          <w:tcPr>
            <w:tcW w:w="2976" w:type="dxa"/>
          </w:tcPr>
          <w:p w14:paraId="7F5515F3" w14:textId="77777777" w:rsidR="007A1DAF" w:rsidRPr="007F4BE9" w:rsidRDefault="00063E0F" w:rsidP="00DF316C">
            <w:pPr>
              <w:spacing w:line="240" w:lineRule="auto"/>
              <w:jc w:val="center"/>
              <w:rPr>
                <w:rFonts w:cs="Arial"/>
                <w:bCs/>
                <w:szCs w:val="22"/>
              </w:rPr>
            </w:pPr>
            <w:r w:rsidRPr="007F4BE9">
              <w:rPr>
                <w:bCs/>
                <w:szCs w:val="22"/>
              </w:rPr>
              <w:t>10</w:t>
            </w:r>
          </w:p>
        </w:tc>
        <w:tc>
          <w:tcPr>
            <w:tcW w:w="709" w:type="dxa"/>
          </w:tcPr>
          <w:p w14:paraId="7F5515F4" w14:textId="77777777" w:rsidR="007A1DAF" w:rsidRPr="007F4BE9" w:rsidRDefault="00063E0F" w:rsidP="00DF316C">
            <w:pPr>
              <w:spacing w:line="240" w:lineRule="auto"/>
              <w:jc w:val="center"/>
              <w:rPr>
                <w:rFonts w:cs="Arial"/>
                <w:bCs/>
                <w:szCs w:val="22"/>
              </w:rPr>
            </w:pPr>
            <w:r w:rsidRPr="007F4BE9">
              <w:t>vagy</w:t>
            </w:r>
          </w:p>
        </w:tc>
        <w:tc>
          <w:tcPr>
            <w:tcW w:w="2920" w:type="dxa"/>
          </w:tcPr>
          <w:p w14:paraId="7F5515F5" w14:textId="77777777" w:rsidR="007A1DAF" w:rsidRPr="007F4BE9" w:rsidRDefault="00063E0F" w:rsidP="00DF316C">
            <w:pPr>
              <w:spacing w:line="240" w:lineRule="auto"/>
              <w:jc w:val="center"/>
              <w:rPr>
                <w:rFonts w:cs="Arial"/>
                <w:b/>
                <w:szCs w:val="22"/>
              </w:rPr>
            </w:pPr>
            <w:r w:rsidRPr="007F4BE9">
              <w:rPr>
                <w:b/>
                <w:szCs w:val="22"/>
              </w:rPr>
              <w:t>5</w:t>
            </w:r>
          </w:p>
        </w:tc>
      </w:tr>
      <w:tr w:rsidR="00220B67" w14:paraId="7F5515FB" w14:textId="77777777" w:rsidTr="007F4BE9">
        <w:tc>
          <w:tcPr>
            <w:tcW w:w="2689" w:type="dxa"/>
          </w:tcPr>
          <w:p w14:paraId="7F5515F7" w14:textId="77777777" w:rsidR="007A1DAF" w:rsidRPr="007F4BE9" w:rsidRDefault="00063E0F" w:rsidP="00DF316C">
            <w:pPr>
              <w:spacing w:line="240" w:lineRule="auto"/>
              <w:jc w:val="center"/>
              <w:rPr>
                <w:rFonts w:cs="Arial"/>
                <w:bCs/>
                <w:szCs w:val="22"/>
              </w:rPr>
            </w:pPr>
            <w:r w:rsidRPr="007F4BE9">
              <w:t>≥ 55,5</w:t>
            </w:r>
          </w:p>
        </w:tc>
        <w:tc>
          <w:tcPr>
            <w:tcW w:w="2976" w:type="dxa"/>
          </w:tcPr>
          <w:p w14:paraId="7F5515F8" w14:textId="77777777" w:rsidR="007A1DAF" w:rsidRPr="007F4BE9" w:rsidRDefault="00063E0F" w:rsidP="00DF316C">
            <w:pPr>
              <w:spacing w:line="240" w:lineRule="auto"/>
              <w:jc w:val="center"/>
              <w:rPr>
                <w:rFonts w:cs="Arial"/>
                <w:bCs/>
                <w:szCs w:val="22"/>
              </w:rPr>
            </w:pPr>
            <w:r w:rsidRPr="007F4BE9">
              <w:rPr>
                <w:bCs/>
                <w:szCs w:val="22"/>
              </w:rPr>
              <w:t>12</w:t>
            </w:r>
          </w:p>
        </w:tc>
        <w:tc>
          <w:tcPr>
            <w:tcW w:w="709" w:type="dxa"/>
          </w:tcPr>
          <w:p w14:paraId="7F5515F9" w14:textId="77777777" w:rsidR="007A1DAF" w:rsidRPr="007F4BE9" w:rsidRDefault="00063E0F" w:rsidP="00DF316C">
            <w:pPr>
              <w:spacing w:line="240" w:lineRule="auto"/>
              <w:jc w:val="center"/>
              <w:rPr>
                <w:rFonts w:cs="Arial"/>
                <w:bCs/>
                <w:szCs w:val="22"/>
              </w:rPr>
            </w:pPr>
            <w:r w:rsidRPr="007F4BE9">
              <w:t>vagy</w:t>
            </w:r>
          </w:p>
        </w:tc>
        <w:tc>
          <w:tcPr>
            <w:tcW w:w="2920" w:type="dxa"/>
          </w:tcPr>
          <w:p w14:paraId="7F5515FA" w14:textId="77777777" w:rsidR="007A1DAF" w:rsidRPr="007F4BE9" w:rsidRDefault="00063E0F" w:rsidP="00DF316C">
            <w:pPr>
              <w:spacing w:line="240" w:lineRule="auto"/>
              <w:jc w:val="center"/>
              <w:rPr>
                <w:rFonts w:cs="Arial"/>
                <w:b/>
                <w:szCs w:val="22"/>
              </w:rPr>
            </w:pPr>
            <w:r w:rsidRPr="007F4BE9">
              <w:rPr>
                <w:b/>
                <w:szCs w:val="22"/>
              </w:rPr>
              <w:t>6</w:t>
            </w:r>
          </w:p>
        </w:tc>
      </w:tr>
    </w:tbl>
    <w:p w14:paraId="7F5515FC" w14:textId="77777777" w:rsidR="007A1DAF" w:rsidRPr="007F4BE9" w:rsidRDefault="00063E0F" w:rsidP="001543E8">
      <w:pPr>
        <w:pStyle w:val="Style9"/>
      </w:pPr>
      <w:r w:rsidRPr="007F4BE9">
        <w:t xml:space="preserve">A </w:t>
      </w:r>
      <w:r w:rsidRPr="007F4BE9">
        <w:rPr>
          <w:b/>
          <w:bCs/>
        </w:rPr>
        <w:t>félkövérrel</w:t>
      </w:r>
      <w:r w:rsidRPr="007F4BE9">
        <w:t xml:space="preserve"> szedett kapszula </w:t>
      </w:r>
      <w:r w:rsidR="00322500">
        <w:t>hatás</w:t>
      </w:r>
      <w:r w:rsidRPr="007F4BE9">
        <w:t>erősség/</w:t>
      </w:r>
      <w:r w:rsidR="00322500">
        <w:t>darab</w:t>
      </w:r>
      <w:r w:rsidRPr="007F4BE9">
        <w:t>szám az alkalmazás várható egyszerűsítése alapján ajánlott mennyiség.</w:t>
      </w:r>
    </w:p>
    <w:p w14:paraId="7F5515FD" w14:textId="77777777" w:rsidR="00B243F0" w:rsidRPr="007F4BE9" w:rsidRDefault="00B243F0" w:rsidP="00B243F0">
      <w:pPr>
        <w:spacing w:line="240" w:lineRule="auto"/>
      </w:pPr>
      <w:bookmarkStart w:id="6" w:name="_Hlk47968973"/>
      <w:bookmarkEnd w:id="6"/>
    </w:p>
    <w:p w14:paraId="7F5515FE" w14:textId="77777777" w:rsidR="00B243F0" w:rsidRPr="007F4BE9" w:rsidRDefault="00063E0F" w:rsidP="00B243F0">
      <w:pPr>
        <w:spacing w:line="240" w:lineRule="auto"/>
      </w:pPr>
      <w:r w:rsidRPr="007F4BE9">
        <w:t>Azoknál a betegeknél, akiknél odevixibattal történő 6 hónapig tartó, folyamatos napi kezelést követően sem állapíthatók meg a kezelés előnyei, alternatív kezelést kell mérlegelni.</w:t>
      </w:r>
    </w:p>
    <w:p w14:paraId="7F5515FF" w14:textId="77777777" w:rsidR="00644FBF" w:rsidRPr="007F4BE9" w:rsidRDefault="00644FBF" w:rsidP="003C4530">
      <w:pPr>
        <w:spacing w:line="240" w:lineRule="auto"/>
        <w:rPr>
          <w:szCs w:val="22"/>
        </w:rPr>
      </w:pPr>
    </w:p>
    <w:p w14:paraId="7F551600" w14:textId="77777777" w:rsidR="00795D93" w:rsidRPr="007F4BE9" w:rsidRDefault="00063E0F" w:rsidP="00CB25F0">
      <w:pPr>
        <w:keepNext/>
        <w:spacing w:line="240" w:lineRule="auto"/>
        <w:rPr>
          <w:i/>
          <w:iCs/>
          <w:szCs w:val="22"/>
        </w:rPr>
      </w:pPr>
      <w:r w:rsidRPr="007F4BE9">
        <w:rPr>
          <w:i/>
          <w:szCs w:val="22"/>
        </w:rPr>
        <w:t>Kihagyott adag</w:t>
      </w:r>
    </w:p>
    <w:p w14:paraId="7F551601" w14:textId="77777777" w:rsidR="00795D93" w:rsidRPr="007F4BE9" w:rsidRDefault="00063E0F" w:rsidP="00795D93">
      <w:pPr>
        <w:spacing w:line="240" w:lineRule="auto"/>
        <w:rPr>
          <w:szCs w:val="22"/>
        </w:rPr>
      </w:pPr>
      <w:r w:rsidRPr="007F4BE9">
        <w:t>Ha kimaradt egy adag odevixibat, a kihagyott adagot a betegnek, amint lehetséges, be kell vennie, de a napi egyszeri adagot nem szabad túllépni.</w:t>
      </w:r>
    </w:p>
    <w:p w14:paraId="7F551602" w14:textId="77777777" w:rsidR="00D813AD" w:rsidRPr="007F4BE9" w:rsidRDefault="00D813AD" w:rsidP="003C4530">
      <w:pPr>
        <w:spacing w:line="240" w:lineRule="auto"/>
        <w:rPr>
          <w:i/>
        </w:rPr>
      </w:pPr>
    </w:p>
    <w:p w14:paraId="7F551603" w14:textId="77777777" w:rsidR="009D56EE" w:rsidRDefault="00063E0F" w:rsidP="00CB25F0">
      <w:pPr>
        <w:keepNext/>
        <w:spacing w:line="240" w:lineRule="auto"/>
        <w:rPr>
          <w:ins w:id="7" w:author="Auteur"/>
          <w:i/>
          <w:iCs/>
          <w:szCs w:val="22"/>
        </w:rPr>
      </w:pPr>
      <w:r w:rsidRPr="007F4BE9">
        <w:rPr>
          <w:i/>
          <w:iCs/>
          <w:szCs w:val="22"/>
        </w:rPr>
        <w:t>Különleges betegcsoportok</w:t>
      </w:r>
    </w:p>
    <w:p w14:paraId="671DF631" w14:textId="77777777" w:rsidR="0009078D" w:rsidRPr="007F4BE9" w:rsidRDefault="0009078D" w:rsidP="00CB25F0">
      <w:pPr>
        <w:keepNext/>
        <w:spacing w:line="240" w:lineRule="auto"/>
        <w:rPr>
          <w:i/>
          <w:iCs/>
          <w:szCs w:val="22"/>
        </w:rPr>
      </w:pPr>
    </w:p>
    <w:p w14:paraId="7F551604" w14:textId="77777777" w:rsidR="00EB4540" w:rsidRPr="007F4BE9" w:rsidRDefault="00063E0F" w:rsidP="00DB7BFC">
      <w:pPr>
        <w:keepNext/>
        <w:keepLines/>
        <w:spacing w:line="240" w:lineRule="auto"/>
        <w:rPr>
          <w:i/>
          <w:iCs/>
          <w:szCs w:val="22"/>
          <w:u w:val="single"/>
        </w:rPr>
      </w:pPr>
      <w:r w:rsidRPr="007F4BE9">
        <w:rPr>
          <w:i/>
          <w:iCs/>
          <w:szCs w:val="22"/>
          <w:u w:val="single"/>
        </w:rPr>
        <w:t>Vesekárosodás</w:t>
      </w:r>
    </w:p>
    <w:p w14:paraId="7F551606" w14:textId="60EC5C0C" w:rsidR="00E34E8C" w:rsidRPr="007F4BE9" w:rsidRDefault="00063E0F" w:rsidP="00A82A5A">
      <w:pPr>
        <w:spacing w:line="240" w:lineRule="auto"/>
        <w:rPr>
          <w:szCs w:val="22"/>
        </w:rPr>
      </w:pPr>
      <w:r w:rsidRPr="007F4BE9">
        <w:t>Nem állnak rendelkezésre klinikai adatok az odevixibat mérsékelt vagy súlyos vesekárosodásban vagy végstádiumú vesebetegségben (ESRD) szenvedő, hemodialízist igénylő betegeknél történő alkalmazásával kapcsolatban (lásd a 5.2 pontot).</w:t>
      </w:r>
      <w:r w:rsidR="00AA2E4E">
        <w:t xml:space="preserve"> Azonban</w:t>
      </w:r>
      <w:r w:rsidR="00AA2E4E" w:rsidRPr="00AA2E4E">
        <w:t xml:space="preserve"> az elhanyagolható mértékű </w:t>
      </w:r>
      <w:r w:rsidR="00AA2E4E">
        <w:t>renális</w:t>
      </w:r>
      <w:r w:rsidR="00AA2E4E" w:rsidRPr="00AA2E4E">
        <w:t xml:space="preserve"> kiválasztódás miatt </w:t>
      </w:r>
      <w:r w:rsidR="00AA2E4E">
        <w:t xml:space="preserve">az </w:t>
      </w:r>
      <w:r w:rsidR="00AA2E4E" w:rsidRPr="00AA2E4E">
        <w:t>enyhe vagy közepes</w:t>
      </w:r>
      <w:r w:rsidR="009F2F72">
        <w:t xml:space="preserve"> fokú</w:t>
      </w:r>
      <w:r w:rsidR="00AA2E4E" w:rsidRPr="00AA2E4E">
        <w:t xml:space="preserve"> vesekárosodásban szenvedő betegeknél nincs szükség </w:t>
      </w:r>
      <w:r w:rsidR="00AA2E4E">
        <w:t xml:space="preserve">a </w:t>
      </w:r>
      <w:r w:rsidR="00AA2E4E" w:rsidRPr="00AA2E4E">
        <w:t>dózis</w:t>
      </w:r>
      <w:r w:rsidR="00AA2E4E">
        <w:t xml:space="preserve"> </w:t>
      </w:r>
      <w:r w:rsidR="00AA2E4E" w:rsidRPr="00AA2E4E">
        <w:t>módosítás</w:t>
      </w:r>
      <w:r w:rsidR="00AA2E4E">
        <w:t>á</w:t>
      </w:r>
      <w:r w:rsidR="00AA2E4E" w:rsidRPr="00AA2E4E">
        <w:t>ra.</w:t>
      </w:r>
    </w:p>
    <w:p w14:paraId="7F551607" w14:textId="77777777" w:rsidR="00D11A52" w:rsidRPr="007F4BE9" w:rsidRDefault="00D11A52" w:rsidP="00A82A5A">
      <w:pPr>
        <w:spacing w:line="240" w:lineRule="auto"/>
        <w:rPr>
          <w:u w:val="single"/>
        </w:rPr>
      </w:pPr>
    </w:p>
    <w:p w14:paraId="7F551608" w14:textId="77777777" w:rsidR="00EB4540" w:rsidRPr="007F4BE9" w:rsidRDefault="00063E0F" w:rsidP="00A82A5A">
      <w:pPr>
        <w:keepNext/>
        <w:spacing w:line="240" w:lineRule="auto"/>
        <w:rPr>
          <w:i/>
          <w:iCs/>
          <w:szCs w:val="22"/>
          <w:u w:val="single"/>
        </w:rPr>
      </w:pPr>
      <w:r w:rsidRPr="007F4BE9">
        <w:rPr>
          <w:i/>
          <w:iCs/>
          <w:szCs w:val="22"/>
          <w:u w:val="single"/>
        </w:rPr>
        <w:t>Májkárosodás</w:t>
      </w:r>
    </w:p>
    <w:p w14:paraId="65EB7B99" w14:textId="708B46E8" w:rsidR="00AA2E4E" w:rsidRDefault="00063E0F" w:rsidP="00A82A5A">
      <w:pPr>
        <w:spacing w:line="240" w:lineRule="auto"/>
      </w:pPr>
      <w:r w:rsidRPr="007F4BE9">
        <w:t>Enyhe vagy köz</w:t>
      </w:r>
      <w:r w:rsidR="003D7E3E">
        <w:t>e</w:t>
      </w:r>
      <w:r w:rsidRPr="007F4BE9">
        <w:t>p</w:t>
      </w:r>
      <w:r w:rsidR="003D7E3E">
        <w:t>es</w:t>
      </w:r>
      <w:r w:rsidR="009F2F72">
        <w:t xml:space="preserve"> fokú</w:t>
      </w:r>
      <w:r w:rsidRPr="007F4BE9">
        <w:t xml:space="preserve"> májkárosodásban szenvedő betegeknél nincs szükség az adag módosítására (lásd a 4.4 és 5.2 pontot).</w:t>
      </w:r>
      <w:r w:rsidR="00AA2E4E">
        <w:t xml:space="preserve"> </w:t>
      </w:r>
      <w:r w:rsidR="00AA2E4E" w:rsidRPr="00AA2E4E">
        <w:t>Az odevixib</w:t>
      </w:r>
      <w:r w:rsidR="009F2F72">
        <w:t>a</w:t>
      </w:r>
      <w:r w:rsidR="00AA2E4E" w:rsidRPr="00AA2E4E">
        <w:t xml:space="preserve">tot nem vizsgálták kellőképpen </w:t>
      </w:r>
      <w:r w:rsidR="00AA2E4E">
        <w:t xml:space="preserve">a </w:t>
      </w:r>
      <w:r w:rsidR="00AA2E4E" w:rsidRPr="00AA2E4E">
        <w:t xml:space="preserve">súlyos </w:t>
      </w:r>
      <w:r w:rsidR="009F2F72">
        <w:t>májkárosodásban</w:t>
      </w:r>
      <w:r w:rsidR="00AA2E4E" w:rsidRPr="00AA2E4E">
        <w:t xml:space="preserve"> szenvedő betegek esetében (Child-Pugh C). Mivel a felszívódása minimális, nincs szükség dózismódosításra, azonban </w:t>
      </w:r>
      <w:r w:rsidR="00AA2E4E">
        <w:t>e</w:t>
      </w:r>
      <w:r w:rsidR="00AA2E4E" w:rsidRPr="007F4BE9">
        <w:t>zeknél a betegeknél a mellékhatások további figyelemmel kísérése szükséges az odevixibat alkalmazása során (lásd a 4.4 pontot).</w:t>
      </w:r>
    </w:p>
    <w:p w14:paraId="7F55160C" w14:textId="77777777" w:rsidR="00C47142" w:rsidRPr="007F4BE9" w:rsidRDefault="00C47142" w:rsidP="003C4530">
      <w:pPr>
        <w:spacing w:line="240" w:lineRule="auto"/>
        <w:rPr>
          <w:szCs w:val="22"/>
          <w:u w:val="single"/>
        </w:rPr>
      </w:pPr>
    </w:p>
    <w:p w14:paraId="7F55160D" w14:textId="77777777" w:rsidR="000F7536" w:rsidRPr="007F4BE9" w:rsidRDefault="00063E0F" w:rsidP="00CB25F0">
      <w:pPr>
        <w:keepNext/>
        <w:spacing w:line="240" w:lineRule="auto"/>
        <w:rPr>
          <w:bCs/>
          <w:i/>
          <w:iCs/>
          <w:szCs w:val="22"/>
          <w:u w:val="single"/>
        </w:rPr>
      </w:pPr>
      <w:r w:rsidRPr="007F4BE9">
        <w:rPr>
          <w:bCs/>
          <w:i/>
          <w:iCs/>
          <w:szCs w:val="22"/>
          <w:u w:val="single"/>
        </w:rPr>
        <w:t>Gyermekek</w:t>
      </w:r>
    </w:p>
    <w:p w14:paraId="7F55160E" w14:textId="77777777" w:rsidR="00937D3A" w:rsidRPr="007F4BE9" w:rsidRDefault="00063E0F" w:rsidP="000F7536">
      <w:pPr>
        <w:autoSpaceDE w:val="0"/>
        <w:autoSpaceDN w:val="0"/>
        <w:adjustRightInd w:val="0"/>
        <w:spacing w:line="240" w:lineRule="auto"/>
        <w:rPr>
          <w:szCs w:val="22"/>
        </w:rPr>
      </w:pPr>
      <w:r w:rsidRPr="007F4BE9">
        <w:t>Az odevixibat biztonságosságát és hatásosságát 6 hónaposnál fiatalabb gyermekek esetében nem igazolták. Nincsenek rendelkezésre álló adatok.</w:t>
      </w:r>
    </w:p>
    <w:p w14:paraId="7F55160F" w14:textId="77777777" w:rsidR="000F7536" w:rsidRPr="007F4BE9" w:rsidRDefault="000F7536" w:rsidP="003C4530">
      <w:pPr>
        <w:spacing w:line="240" w:lineRule="auto"/>
        <w:rPr>
          <w:szCs w:val="22"/>
          <w:u w:val="single"/>
        </w:rPr>
      </w:pPr>
    </w:p>
    <w:p w14:paraId="7F551610" w14:textId="77777777" w:rsidR="00812D16" w:rsidRPr="007F4BE9" w:rsidRDefault="00063E0F" w:rsidP="00090773">
      <w:pPr>
        <w:keepNext/>
        <w:spacing w:line="240" w:lineRule="auto"/>
        <w:rPr>
          <w:szCs w:val="22"/>
          <w:u w:val="single"/>
        </w:rPr>
      </w:pPr>
      <w:r w:rsidRPr="007F4BE9">
        <w:rPr>
          <w:szCs w:val="22"/>
          <w:u w:val="single"/>
        </w:rPr>
        <w:t>Az alkalmazás módja</w:t>
      </w:r>
    </w:p>
    <w:p w14:paraId="7F551611" w14:textId="77777777" w:rsidR="0029666F" w:rsidRPr="007F4BE9" w:rsidRDefault="0029666F" w:rsidP="00CB25F0">
      <w:pPr>
        <w:keepNext/>
        <w:spacing w:line="240" w:lineRule="auto"/>
        <w:rPr>
          <w:szCs w:val="22"/>
          <w:u w:val="single"/>
        </w:rPr>
      </w:pPr>
    </w:p>
    <w:p w14:paraId="7F551612" w14:textId="77777777" w:rsidR="0029666F" w:rsidRPr="007F4BE9" w:rsidRDefault="00063E0F" w:rsidP="0029666F">
      <w:pPr>
        <w:spacing w:line="240" w:lineRule="auto"/>
        <w:rPr>
          <w:szCs w:val="22"/>
        </w:rPr>
      </w:pPr>
      <w:r w:rsidRPr="007F4BE9">
        <w:t>A Bylvay szájon át alkalmazandó. Reggel, étkezés közben vagy az étkezéstől függetlenül kell bevenni (lásd az 5.2. pontot).</w:t>
      </w:r>
    </w:p>
    <w:p w14:paraId="7F551613" w14:textId="77777777" w:rsidR="00A037CF" w:rsidRPr="007F4BE9" w:rsidRDefault="00A037CF" w:rsidP="0029666F">
      <w:pPr>
        <w:spacing w:line="240" w:lineRule="auto"/>
        <w:rPr>
          <w:szCs w:val="22"/>
        </w:rPr>
      </w:pPr>
    </w:p>
    <w:p w14:paraId="7F551614" w14:textId="78DA0B7E" w:rsidR="00DC7946" w:rsidRPr="007F4BE9" w:rsidRDefault="00063E0F" w:rsidP="00DC7946">
      <w:pPr>
        <w:spacing w:line="240" w:lineRule="auto"/>
      </w:pPr>
      <w:r w:rsidRPr="007F4BE9">
        <w:t xml:space="preserve">A nagyobb, 200 µg-os és 600 µg-os kapszulákat fel kell nyitni és az ételre </w:t>
      </w:r>
      <w:r w:rsidR="003C390D">
        <w:t xml:space="preserve">vagy folyadékba </w:t>
      </w:r>
      <w:r w:rsidRPr="007F4BE9">
        <w:t>kell szórni, de egészben is lenyelhetők.</w:t>
      </w:r>
    </w:p>
    <w:p w14:paraId="7F551615" w14:textId="431BC40B" w:rsidR="000C4150" w:rsidRPr="007F4BE9" w:rsidRDefault="00063E0F" w:rsidP="00DC7946">
      <w:pPr>
        <w:spacing w:line="240" w:lineRule="auto"/>
      </w:pPr>
      <w:r w:rsidRPr="007F4BE9">
        <w:t>A kisebb, 400 µg-os és 1200 µg-os kapszulákat egészben kell lenyelni, azonban ezek is felnyithatók és az ételre</w:t>
      </w:r>
      <w:r w:rsidR="003C390D">
        <w:t xml:space="preserve"> vagy folyadékba szórhatók</w:t>
      </w:r>
      <w:r w:rsidRPr="007F4BE9">
        <w:t>.</w:t>
      </w:r>
    </w:p>
    <w:p w14:paraId="7F551616" w14:textId="77777777" w:rsidR="00875009" w:rsidRPr="007F4BE9" w:rsidRDefault="00063E0F" w:rsidP="00F6676C">
      <w:pPr>
        <w:spacing w:line="240" w:lineRule="auto"/>
      </w:pPr>
      <w:r w:rsidRPr="007F4BE9">
        <w:t>A kapszula egyben történő lenyelése esetén a beteget arra kell utasítani, hogy azt egy pohár vízzel vegye be reggel.</w:t>
      </w:r>
    </w:p>
    <w:p w14:paraId="7F551617" w14:textId="77777777" w:rsidR="00875009" w:rsidRPr="007F4BE9" w:rsidRDefault="00875009" w:rsidP="00710A7E">
      <w:pPr>
        <w:rPr>
          <w:szCs w:val="22"/>
        </w:rPr>
      </w:pPr>
    </w:p>
    <w:p w14:paraId="2D92CF15" w14:textId="77777777" w:rsidR="003C390D" w:rsidRPr="003C390D" w:rsidRDefault="003C390D" w:rsidP="003C390D">
      <w:pPr>
        <w:rPr>
          <w:i/>
          <w:iCs/>
          <w:u w:val="single"/>
        </w:rPr>
      </w:pPr>
      <w:r w:rsidRPr="003C390D">
        <w:rPr>
          <w:i/>
          <w:iCs/>
          <w:u w:val="single"/>
        </w:rPr>
        <w:t>Bevétel lágy ételben</w:t>
      </w:r>
    </w:p>
    <w:p w14:paraId="7F551618" w14:textId="4209DFC8" w:rsidR="00875009" w:rsidRPr="007F4BE9" w:rsidRDefault="00063E0F" w:rsidP="00F6676C">
      <w:r w:rsidRPr="007F4BE9">
        <w:t xml:space="preserve">A kapszulák felnyitásához </w:t>
      </w:r>
      <w:r w:rsidR="003C390D">
        <w:t xml:space="preserve">és lágy ételbe szórásához </w:t>
      </w:r>
      <w:r w:rsidRPr="007F4BE9">
        <w:t>a beteget a következőkre kell utasítani:</w:t>
      </w:r>
    </w:p>
    <w:p w14:paraId="7F551619" w14:textId="77777777" w:rsidR="00D053EE" w:rsidRPr="007F4BE9" w:rsidRDefault="00063E0F" w:rsidP="002B1230">
      <w:pPr>
        <w:pStyle w:val="Paragraphedeliste"/>
        <w:numPr>
          <w:ilvl w:val="0"/>
          <w:numId w:val="3"/>
        </w:numPr>
        <w:ind w:left="567" w:hanging="567"/>
        <w:rPr>
          <w:rFonts w:ascii="Times New Roman" w:hAnsi="Times New Roman"/>
          <w:sz w:val="22"/>
          <w:szCs w:val="22"/>
        </w:rPr>
      </w:pPr>
      <w:r w:rsidRPr="007F4BE9">
        <w:rPr>
          <w:rFonts w:ascii="Times New Roman" w:hAnsi="Times New Roman"/>
          <w:sz w:val="22"/>
          <w:szCs w:val="22"/>
        </w:rPr>
        <w:t>Tegyen kis mennyiségű (30 ml/2 evőkanál) lágy ételt (joghurt, almaszósz, zabkása, banánpüré, sárgarépapüré, csokoládépuding vagy rizspuding) egy tálba. Az ételnek szobahőmérsékletűnek vagy az alatti hőmérsékletűnek kell lennie.</w:t>
      </w:r>
    </w:p>
    <w:p w14:paraId="7F55161A" w14:textId="77777777" w:rsidR="00DD6755" w:rsidRPr="007F4BE9" w:rsidRDefault="00063E0F" w:rsidP="002B1230">
      <w:pPr>
        <w:pStyle w:val="Paragraphedeliste"/>
        <w:numPr>
          <w:ilvl w:val="0"/>
          <w:numId w:val="3"/>
        </w:numPr>
        <w:ind w:left="567" w:hanging="567"/>
        <w:rPr>
          <w:rFonts w:ascii="Times New Roman" w:hAnsi="Times New Roman"/>
          <w:sz w:val="22"/>
          <w:szCs w:val="22"/>
        </w:rPr>
      </w:pPr>
      <w:bookmarkStart w:id="8" w:name="_Hlk47968643"/>
      <w:r w:rsidRPr="007F4BE9">
        <w:rPr>
          <w:rFonts w:ascii="Times New Roman" w:hAnsi="Times New Roman"/>
          <w:sz w:val="22"/>
          <w:szCs w:val="22"/>
        </w:rPr>
        <w:t xml:space="preserve">Fogja meg a kapszulát vízszintesen a két végénél, csavarja meg ellentétes irányba, húzza szét, és szórja belőle a </w:t>
      </w:r>
      <w:r w:rsidR="003D7E3E">
        <w:rPr>
          <w:rFonts w:ascii="Times New Roman" w:hAnsi="Times New Roman"/>
          <w:sz w:val="22"/>
          <w:szCs w:val="22"/>
        </w:rPr>
        <w:t>pelleteket</w:t>
      </w:r>
      <w:r w:rsidR="003D7E3E" w:rsidRPr="007F4BE9">
        <w:rPr>
          <w:rFonts w:ascii="Times New Roman" w:hAnsi="Times New Roman"/>
          <w:sz w:val="22"/>
          <w:szCs w:val="22"/>
        </w:rPr>
        <w:t xml:space="preserve"> </w:t>
      </w:r>
      <w:r w:rsidRPr="007F4BE9">
        <w:rPr>
          <w:rFonts w:ascii="Times New Roman" w:hAnsi="Times New Roman"/>
          <w:sz w:val="22"/>
          <w:szCs w:val="22"/>
        </w:rPr>
        <w:t xml:space="preserve">a lágy ételt tartalmazó tálba. A kapszulát finoman meg kell ütögetni, hogy minden </w:t>
      </w:r>
      <w:r w:rsidR="003D7E3E">
        <w:rPr>
          <w:rFonts w:ascii="Times New Roman" w:hAnsi="Times New Roman"/>
          <w:sz w:val="22"/>
          <w:szCs w:val="22"/>
        </w:rPr>
        <w:t>pellet</w:t>
      </w:r>
      <w:r w:rsidR="003D7E3E" w:rsidRPr="007F4BE9">
        <w:rPr>
          <w:rFonts w:ascii="Times New Roman" w:hAnsi="Times New Roman"/>
          <w:sz w:val="22"/>
          <w:szCs w:val="22"/>
        </w:rPr>
        <w:t xml:space="preserve"> </w:t>
      </w:r>
      <w:r w:rsidRPr="007F4BE9">
        <w:rPr>
          <w:rFonts w:ascii="Times New Roman" w:hAnsi="Times New Roman"/>
          <w:sz w:val="22"/>
          <w:szCs w:val="22"/>
        </w:rPr>
        <w:t>kiessen belőle.</w:t>
      </w:r>
    </w:p>
    <w:p w14:paraId="7F55161B" w14:textId="77777777" w:rsidR="006050DF" w:rsidRPr="007F4BE9" w:rsidRDefault="00063E0F" w:rsidP="002B1230">
      <w:pPr>
        <w:pStyle w:val="Paragraphedeliste"/>
        <w:numPr>
          <w:ilvl w:val="0"/>
          <w:numId w:val="3"/>
        </w:numPr>
        <w:ind w:left="567" w:hanging="567"/>
        <w:rPr>
          <w:rFonts w:ascii="Times New Roman" w:hAnsi="Times New Roman"/>
          <w:sz w:val="22"/>
          <w:szCs w:val="22"/>
        </w:rPr>
      </w:pPr>
      <w:r w:rsidRPr="007F4BE9">
        <w:rPr>
          <w:rFonts w:ascii="Times New Roman" w:hAnsi="Times New Roman"/>
          <w:sz w:val="22"/>
          <w:szCs w:val="22"/>
        </w:rPr>
        <w:t>Ismételje meg az előző lépést, ha az adag bevételéhez egynél több kapszulára van szükség.</w:t>
      </w:r>
    </w:p>
    <w:p w14:paraId="7F55161C" w14:textId="77777777" w:rsidR="00B407D6" w:rsidRPr="007F4BE9" w:rsidRDefault="00063E0F" w:rsidP="002B1230">
      <w:pPr>
        <w:pStyle w:val="Paragraphedeliste"/>
        <w:numPr>
          <w:ilvl w:val="0"/>
          <w:numId w:val="3"/>
        </w:numPr>
        <w:ind w:left="567" w:hanging="567"/>
        <w:rPr>
          <w:rFonts w:ascii="Times New Roman" w:hAnsi="Times New Roman"/>
          <w:sz w:val="22"/>
          <w:szCs w:val="22"/>
        </w:rPr>
      </w:pPr>
      <w:r w:rsidRPr="007F4BE9">
        <w:rPr>
          <w:rFonts w:ascii="Times New Roman" w:hAnsi="Times New Roman"/>
          <w:sz w:val="22"/>
          <w:szCs w:val="22"/>
        </w:rPr>
        <w:t xml:space="preserve">Egy kanál segítségével óvatosan keverje el a </w:t>
      </w:r>
      <w:r w:rsidR="003D7E3E">
        <w:rPr>
          <w:rFonts w:ascii="Times New Roman" w:hAnsi="Times New Roman"/>
          <w:sz w:val="22"/>
          <w:szCs w:val="22"/>
        </w:rPr>
        <w:t>pelleteket</w:t>
      </w:r>
      <w:r w:rsidR="003D7E3E" w:rsidRPr="007F4BE9">
        <w:rPr>
          <w:rFonts w:ascii="Times New Roman" w:hAnsi="Times New Roman"/>
          <w:sz w:val="22"/>
          <w:szCs w:val="22"/>
        </w:rPr>
        <w:t xml:space="preserve"> </w:t>
      </w:r>
      <w:r w:rsidRPr="007F4BE9">
        <w:rPr>
          <w:rFonts w:ascii="Times New Roman" w:hAnsi="Times New Roman"/>
          <w:sz w:val="22"/>
          <w:szCs w:val="22"/>
        </w:rPr>
        <w:t>a lágy ételben.</w:t>
      </w:r>
    </w:p>
    <w:p w14:paraId="7F55161D" w14:textId="77777777" w:rsidR="00D053EE" w:rsidRPr="007F4BE9" w:rsidRDefault="00063E0F" w:rsidP="002B1230">
      <w:pPr>
        <w:pStyle w:val="Paragraphedeliste"/>
        <w:numPr>
          <w:ilvl w:val="0"/>
          <w:numId w:val="3"/>
        </w:numPr>
        <w:ind w:left="567" w:hanging="567"/>
        <w:rPr>
          <w:rFonts w:ascii="Times New Roman" w:hAnsi="Times New Roman"/>
          <w:sz w:val="22"/>
          <w:szCs w:val="22"/>
        </w:rPr>
      </w:pPr>
      <w:r w:rsidRPr="007F4BE9">
        <w:rPr>
          <w:rFonts w:ascii="Times New Roman" w:hAnsi="Times New Roman"/>
          <w:sz w:val="22"/>
          <w:szCs w:val="22"/>
        </w:rPr>
        <w:t>Összekeverés után azonnal adja be a teljes adagot. Ne tegye el a keveréket későbbi felhasználás céljából.</w:t>
      </w:r>
    </w:p>
    <w:p w14:paraId="7F55161E" w14:textId="77777777" w:rsidR="006050DF" w:rsidRPr="007F4BE9" w:rsidRDefault="00063E0F" w:rsidP="002B1230">
      <w:pPr>
        <w:pStyle w:val="Paragraphedeliste"/>
        <w:numPr>
          <w:ilvl w:val="0"/>
          <w:numId w:val="3"/>
        </w:numPr>
        <w:ind w:left="567" w:hanging="567"/>
        <w:rPr>
          <w:rFonts w:ascii="Times New Roman" w:hAnsi="Times New Roman"/>
          <w:sz w:val="22"/>
          <w:szCs w:val="22"/>
        </w:rPr>
      </w:pPr>
      <w:r w:rsidRPr="007F4BE9">
        <w:rPr>
          <w:rFonts w:ascii="Times New Roman" w:hAnsi="Times New Roman"/>
          <w:sz w:val="22"/>
          <w:szCs w:val="22"/>
        </w:rPr>
        <w:t>Az adag bevétele után igyon egy pohár vizet.</w:t>
      </w:r>
    </w:p>
    <w:p w14:paraId="7F55161F" w14:textId="77777777" w:rsidR="00353CA0" w:rsidRPr="007F4BE9" w:rsidRDefault="00063E0F" w:rsidP="002B1230">
      <w:pPr>
        <w:pStyle w:val="Paragraphedeliste"/>
        <w:numPr>
          <w:ilvl w:val="0"/>
          <w:numId w:val="3"/>
        </w:numPr>
        <w:ind w:left="567" w:hanging="567"/>
        <w:rPr>
          <w:rFonts w:ascii="Times New Roman" w:hAnsi="Times New Roman"/>
          <w:sz w:val="22"/>
          <w:szCs w:val="22"/>
        </w:rPr>
      </w:pPr>
      <w:r w:rsidRPr="007F4BE9">
        <w:rPr>
          <w:rFonts w:ascii="Times New Roman" w:hAnsi="Times New Roman"/>
          <w:sz w:val="22"/>
          <w:szCs w:val="22"/>
        </w:rPr>
        <w:t>Dobja ki az összes üres kapszulahéjat.</w:t>
      </w:r>
    </w:p>
    <w:bookmarkEnd w:id="8"/>
    <w:p w14:paraId="7F551620" w14:textId="77777777" w:rsidR="00261D18" w:rsidRDefault="00261D18" w:rsidP="00964B0B">
      <w:pPr>
        <w:spacing w:line="240" w:lineRule="auto"/>
        <w:rPr>
          <w:szCs w:val="22"/>
        </w:rPr>
      </w:pPr>
    </w:p>
    <w:p w14:paraId="250BC1FB" w14:textId="77777777" w:rsidR="004B289B" w:rsidRPr="00A03BEE" w:rsidRDefault="004B289B" w:rsidP="004B289B">
      <w:pPr>
        <w:rPr>
          <w:i/>
          <w:iCs/>
          <w:u w:val="single"/>
        </w:rPr>
      </w:pPr>
      <w:bookmarkStart w:id="9" w:name="_Hlk165313384"/>
      <w:r w:rsidRPr="00A03BEE">
        <w:rPr>
          <w:i/>
          <w:iCs/>
          <w:u w:val="single"/>
        </w:rPr>
        <w:t>Bevétel folyadékban (orális fecskendő használata szükséges)</w:t>
      </w:r>
    </w:p>
    <w:p w14:paraId="4F1D6DCF" w14:textId="77777777" w:rsidR="004B289B" w:rsidRPr="00A03BEE" w:rsidRDefault="004B289B" w:rsidP="004B289B">
      <w:r w:rsidRPr="00A03BEE">
        <w:t>A kapszulák felnyitásához és folyadékba szórásához a gondozót a következőkre kell utasítani:</w:t>
      </w:r>
    </w:p>
    <w:p w14:paraId="370A7DCF" w14:textId="1B3CA8E6" w:rsidR="004B289B" w:rsidRPr="00A03BEE" w:rsidRDefault="004B289B" w:rsidP="004B289B">
      <w:pPr>
        <w:pStyle w:val="Paragraphedeliste"/>
        <w:numPr>
          <w:ilvl w:val="0"/>
          <w:numId w:val="3"/>
        </w:numPr>
        <w:ind w:left="567" w:hanging="567"/>
        <w:rPr>
          <w:rFonts w:ascii="Times New Roman" w:hAnsi="Times New Roman"/>
          <w:sz w:val="22"/>
          <w:szCs w:val="22"/>
        </w:rPr>
      </w:pPr>
      <w:r w:rsidRPr="00A03BEE">
        <w:rPr>
          <w:rFonts w:ascii="Times New Roman" w:hAnsi="Times New Roman"/>
          <w:sz w:val="22"/>
          <w:szCs w:val="22"/>
        </w:rPr>
        <w:t>Fogja meg a kapszulát vízszintesen a két végénél, csavarja meg ellentétes irányba, húzza szét, és szórja belőle a pelleteket egy kis méretű keverő</w:t>
      </w:r>
      <w:r w:rsidR="00C34F2A">
        <w:rPr>
          <w:rFonts w:ascii="Times New Roman" w:hAnsi="Times New Roman"/>
          <w:sz w:val="22"/>
          <w:szCs w:val="22"/>
        </w:rPr>
        <w:t>pohárba</w:t>
      </w:r>
      <w:r w:rsidRPr="00A03BEE">
        <w:rPr>
          <w:rFonts w:ascii="Times New Roman" w:hAnsi="Times New Roman"/>
          <w:sz w:val="22"/>
          <w:szCs w:val="22"/>
        </w:rPr>
        <w:t>. A kapszulát finoman meg kell ütögetni, hogy minden pellet kiessen belőle.</w:t>
      </w:r>
    </w:p>
    <w:p w14:paraId="28893F59" w14:textId="77777777" w:rsidR="004B289B" w:rsidRPr="00A03BEE" w:rsidRDefault="004B289B" w:rsidP="004B289B">
      <w:pPr>
        <w:pStyle w:val="Paragraphedeliste"/>
        <w:numPr>
          <w:ilvl w:val="0"/>
          <w:numId w:val="3"/>
        </w:numPr>
        <w:ind w:left="567" w:hanging="567"/>
        <w:rPr>
          <w:rFonts w:ascii="Times New Roman" w:hAnsi="Times New Roman"/>
          <w:sz w:val="22"/>
          <w:szCs w:val="22"/>
        </w:rPr>
      </w:pPr>
      <w:r w:rsidRPr="00A03BEE">
        <w:rPr>
          <w:rFonts w:ascii="Times New Roman" w:hAnsi="Times New Roman"/>
          <w:sz w:val="22"/>
          <w:szCs w:val="22"/>
        </w:rPr>
        <w:t>Ismételje meg az előző lépést, ha az adag bevételéhez egynél több kapszulára van szükség.</w:t>
      </w:r>
    </w:p>
    <w:p w14:paraId="3450084F" w14:textId="77777777" w:rsidR="004B289B" w:rsidRPr="00A03BEE" w:rsidRDefault="004B289B" w:rsidP="004B289B">
      <w:pPr>
        <w:pStyle w:val="Paragraphedeliste"/>
        <w:numPr>
          <w:ilvl w:val="0"/>
          <w:numId w:val="3"/>
        </w:numPr>
        <w:ind w:left="567" w:hanging="567"/>
        <w:rPr>
          <w:rFonts w:ascii="Times New Roman" w:hAnsi="Times New Roman"/>
          <w:sz w:val="22"/>
          <w:szCs w:val="22"/>
        </w:rPr>
      </w:pPr>
      <w:r w:rsidRPr="00A03BEE">
        <w:rPr>
          <w:rFonts w:ascii="Times New Roman" w:hAnsi="Times New Roman"/>
          <w:sz w:val="22"/>
          <w:szCs w:val="22"/>
        </w:rPr>
        <w:t>Adjon hozzá 1 teáskanál (5 ml) életkornak megfelelő folyadékot (például anyatejet, csecsemőtápszert vagy vizet). Hagyja a pelleteket a folyadékban körülbelül 5 percre, hogy teljesen átnedvesedhessenek (a pelletek nem oldódnak fel).</w:t>
      </w:r>
    </w:p>
    <w:p w14:paraId="7D5B8368" w14:textId="7FC459DB" w:rsidR="004B289B" w:rsidRPr="00A03BEE" w:rsidRDefault="004B289B" w:rsidP="004B289B">
      <w:pPr>
        <w:pStyle w:val="Paragraphedeliste"/>
        <w:numPr>
          <w:ilvl w:val="0"/>
          <w:numId w:val="3"/>
        </w:numPr>
        <w:ind w:left="567" w:hanging="567"/>
        <w:rPr>
          <w:rFonts w:ascii="Times New Roman" w:hAnsi="Times New Roman"/>
          <w:sz w:val="22"/>
          <w:szCs w:val="22"/>
        </w:rPr>
      </w:pPr>
      <w:r w:rsidRPr="00A03BEE">
        <w:rPr>
          <w:rFonts w:ascii="Times New Roman" w:hAnsi="Times New Roman"/>
          <w:sz w:val="22"/>
          <w:szCs w:val="22"/>
        </w:rPr>
        <w:t>5 perc elteltével helyezze az orális fecskendő hegyét a keverő</w:t>
      </w:r>
      <w:r w:rsidR="00C34F2A">
        <w:rPr>
          <w:rFonts w:ascii="Times New Roman" w:hAnsi="Times New Roman"/>
          <w:sz w:val="22"/>
          <w:szCs w:val="22"/>
        </w:rPr>
        <w:t>pohár</w:t>
      </w:r>
      <w:r w:rsidRPr="00A03BEE">
        <w:rPr>
          <w:rFonts w:ascii="Times New Roman" w:hAnsi="Times New Roman"/>
          <w:sz w:val="22"/>
          <w:szCs w:val="22"/>
        </w:rPr>
        <w:t xml:space="preserve"> aljába. Lassan húzza felfelé a fecskendő dugattyúját, hogy felszívja a folyadék/pellet keverékét a fecskendőbe. Óvatosan nyomja be ismét a dugattyút, hogy visszajuttassa a folyadék/pellet keverékét a keverő</w:t>
      </w:r>
      <w:r w:rsidR="00C34F2A">
        <w:rPr>
          <w:rFonts w:ascii="Times New Roman" w:hAnsi="Times New Roman"/>
          <w:sz w:val="22"/>
          <w:szCs w:val="22"/>
        </w:rPr>
        <w:t>pohárba</w:t>
      </w:r>
      <w:r w:rsidRPr="00A03BEE">
        <w:rPr>
          <w:rFonts w:ascii="Times New Roman" w:hAnsi="Times New Roman"/>
          <w:sz w:val="22"/>
          <w:szCs w:val="22"/>
        </w:rPr>
        <w:t>. Ismételje ezt meg 2-3 alkalommal, hogy teljesen összekeverje a pelleteket és a folyadékot (a pelletek nem oldódnak fel).</w:t>
      </w:r>
    </w:p>
    <w:p w14:paraId="3ACD1C46" w14:textId="77777777" w:rsidR="004B289B" w:rsidRPr="00A03BEE" w:rsidRDefault="004B289B" w:rsidP="004B289B">
      <w:pPr>
        <w:pStyle w:val="Paragraphedeliste"/>
        <w:numPr>
          <w:ilvl w:val="0"/>
          <w:numId w:val="3"/>
        </w:numPr>
        <w:ind w:left="567" w:hanging="567"/>
        <w:rPr>
          <w:rFonts w:ascii="Times New Roman" w:hAnsi="Times New Roman"/>
          <w:sz w:val="22"/>
          <w:szCs w:val="22"/>
        </w:rPr>
      </w:pPr>
      <w:r w:rsidRPr="00A03BEE">
        <w:rPr>
          <w:rFonts w:ascii="Times New Roman" w:hAnsi="Times New Roman"/>
          <w:sz w:val="22"/>
          <w:szCs w:val="22"/>
        </w:rPr>
        <w:t>Szívja fel a teljes mennyiséget az orális fecskendőbe úgy, hogy a fecskendő végéig kihúzza a dugattyút.</w:t>
      </w:r>
    </w:p>
    <w:p w14:paraId="69C28E0E" w14:textId="77777777" w:rsidR="004B289B" w:rsidRPr="00A03BEE" w:rsidRDefault="004B289B" w:rsidP="004B289B">
      <w:pPr>
        <w:pStyle w:val="Paragraphedeliste"/>
        <w:numPr>
          <w:ilvl w:val="0"/>
          <w:numId w:val="3"/>
        </w:numPr>
        <w:ind w:left="567" w:hanging="567"/>
        <w:rPr>
          <w:rFonts w:ascii="Times New Roman" w:hAnsi="Times New Roman"/>
          <w:sz w:val="22"/>
          <w:szCs w:val="22"/>
        </w:rPr>
      </w:pPr>
      <w:r w:rsidRPr="00A03BEE">
        <w:rPr>
          <w:rFonts w:ascii="Times New Roman" w:hAnsi="Times New Roman"/>
          <w:sz w:val="22"/>
          <w:szCs w:val="22"/>
        </w:rPr>
        <w:t>Helyezze az orális fecskendő hegyét a gyermek szájának elejébe, a nyelv és a szájüreg oldalsó része közé, majd óvatosan nyomja le a dugattyút, hogy a folyadék/pellet keveréket befecskendezze a gyermek nyelve és szájürege oldalsó része közé. Ne fecskendezze a folyadék/pellet keverékét a gyermek torkának hátsó részére, mert az öklendezést és fulladást okozhat.</w:t>
      </w:r>
    </w:p>
    <w:p w14:paraId="67D0AD1D" w14:textId="2AB8312E" w:rsidR="004B289B" w:rsidRPr="00A03BEE" w:rsidRDefault="004B289B" w:rsidP="004B289B">
      <w:pPr>
        <w:pStyle w:val="Paragraphedeliste"/>
        <w:numPr>
          <w:ilvl w:val="0"/>
          <w:numId w:val="3"/>
        </w:numPr>
        <w:ind w:left="567" w:hanging="567"/>
        <w:rPr>
          <w:rFonts w:ascii="Times New Roman" w:hAnsi="Times New Roman"/>
          <w:sz w:val="22"/>
          <w:szCs w:val="22"/>
        </w:rPr>
      </w:pPr>
      <w:r w:rsidRPr="00A03BEE">
        <w:rPr>
          <w:rFonts w:ascii="Times New Roman" w:hAnsi="Times New Roman"/>
          <w:sz w:val="22"/>
          <w:szCs w:val="22"/>
        </w:rPr>
        <w:t>Ha marad valamennyi folyadék/pellet keverék a keverő</w:t>
      </w:r>
      <w:r w:rsidR="00C34F2A">
        <w:rPr>
          <w:rFonts w:ascii="Times New Roman" w:hAnsi="Times New Roman"/>
          <w:sz w:val="22"/>
          <w:szCs w:val="22"/>
        </w:rPr>
        <w:t>pohárban</w:t>
      </w:r>
      <w:r w:rsidRPr="00A03BEE">
        <w:rPr>
          <w:rFonts w:ascii="Times New Roman" w:hAnsi="Times New Roman"/>
          <w:sz w:val="22"/>
          <w:szCs w:val="22"/>
        </w:rPr>
        <w:t>, ismételje addig az előző lépést, amíg be nem adta a teljes adagot. A keverék nem tehető el későbbi felhasználás céljából.</w:t>
      </w:r>
    </w:p>
    <w:p w14:paraId="4B8E1F4E" w14:textId="77777777" w:rsidR="004B289B" w:rsidRPr="00A03BEE" w:rsidRDefault="004B289B" w:rsidP="004B289B">
      <w:pPr>
        <w:pStyle w:val="Paragraphedeliste"/>
        <w:numPr>
          <w:ilvl w:val="0"/>
          <w:numId w:val="3"/>
        </w:numPr>
        <w:ind w:left="567" w:hanging="567"/>
        <w:rPr>
          <w:rFonts w:ascii="Times New Roman" w:hAnsi="Times New Roman"/>
          <w:sz w:val="22"/>
          <w:szCs w:val="22"/>
        </w:rPr>
      </w:pPr>
      <w:r w:rsidRPr="00A03BEE">
        <w:rPr>
          <w:rFonts w:ascii="Times New Roman" w:hAnsi="Times New Roman"/>
          <w:sz w:val="22"/>
          <w:szCs w:val="22"/>
        </w:rPr>
        <w:t>A beadás után adjon inni anyatejet, csecsemőtápszert vagy egyéb, az életkornak megfelelő folyadékot.</w:t>
      </w:r>
    </w:p>
    <w:p w14:paraId="2653D126" w14:textId="77777777" w:rsidR="004B289B" w:rsidRPr="00A03BEE" w:rsidRDefault="004B289B" w:rsidP="004B289B">
      <w:pPr>
        <w:pStyle w:val="Paragraphedeliste"/>
        <w:numPr>
          <w:ilvl w:val="0"/>
          <w:numId w:val="3"/>
        </w:numPr>
        <w:ind w:left="567" w:hanging="567"/>
        <w:rPr>
          <w:rFonts w:ascii="Times New Roman" w:hAnsi="Times New Roman"/>
          <w:sz w:val="22"/>
          <w:szCs w:val="22"/>
        </w:rPr>
      </w:pPr>
      <w:r w:rsidRPr="00A03BEE">
        <w:rPr>
          <w:rFonts w:ascii="Times New Roman" w:hAnsi="Times New Roman"/>
          <w:sz w:val="22"/>
          <w:szCs w:val="22"/>
        </w:rPr>
        <w:t>Dobja ki az összes üres kapszulahéjat.</w:t>
      </w:r>
    </w:p>
    <w:bookmarkEnd w:id="9"/>
    <w:p w14:paraId="54FADFAB" w14:textId="77777777" w:rsidR="003C390D" w:rsidRPr="007F4BE9" w:rsidRDefault="003C390D" w:rsidP="00964B0B">
      <w:pPr>
        <w:spacing w:line="240" w:lineRule="auto"/>
        <w:rPr>
          <w:szCs w:val="22"/>
        </w:rPr>
      </w:pPr>
    </w:p>
    <w:p w14:paraId="7F551621" w14:textId="77777777" w:rsidR="00812D16" w:rsidRPr="007F4BE9" w:rsidRDefault="00063E0F" w:rsidP="00625E8C">
      <w:pPr>
        <w:pStyle w:val="Style5"/>
      </w:pPr>
      <w:r w:rsidRPr="007F4BE9">
        <w:t>Ellenjavallatok</w:t>
      </w:r>
    </w:p>
    <w:p w14:paraId="7F551622" w14:textId="77777777" w:rsidR="00812D16" w:rsidRPr="007F4BE9" w:rsidRDefault="00812D16" w:rsidP="00CB25F0">
      <w:pPr>
        <w:keepNext/>
        <w:spacing w:line="240" w:lineRule="auto"/>
        <w:rPr>
          <w:szCs w:val="22"/>
        </w:rPr>
      </w:pPr>
    </w:p>
    <w:p w14:paraId="7F551623" w14:textId="77777777" w:rsidR="00812D16" w:rsidRPr="007F4BE9" w:rsidRDefault="00063E0F" w:rsidP="003C4530">
      <w:pPr>
        <w:spacing w:line="240" w:lineRule="auto"/>
        <w:rPr>
          <w:szCs w:val="22"/>
        </w:rPr>
      </w:pPr>
      <w:r w:rsidRPr="007F4BE9">
        <w:t>A készítmény hatóanyagával vagy a 6.1 pontban felsorolt bármely segédanyagával szembeni túlérzékenység.</w:t>
      </w:r>
    </w:p>
    <w:p w14:paraId="7F551624" w14:textId="77777777" w:rsidR="00812D16" w:rsidRPr="007F4BE9" w:rsidRDefault="00812D16" w:rsidP="003C4530">
      <w:pPr>
        <w:spacing w:line="240" w:lineRule="auto"/>
        <w:rPr>
          <w:szCs w:val="22"/>
        </w:rPr>
      </w:pPr>
    </w:p>
    <w:p w14:paraId="7F551625" w14:textId="77777777" w:rsidR="00812D16" w:rsidRPr="007F4BE9" w:rsidRDefault="00063E0F" w:rsidP="00625E8C">
      <w:pPr>
        <w:pStyle w:val="Style5"/>
      </w:pPr>
      <w:r w:rsidRPr="007F4BE9">
        <w:t>Különleges figyelmeztetések és az alkalmazással kapcsolatos óvintézkedések</w:t>
      </w:r>
    </w:p>
    <w:p w14:paraId="7F551626" w14:textId="77777777" w:rsidR="002E5816" w:rsidRPr="007F4BE9" w:rsidRDefault="002E5816" w:rsidP="00CB25F0">
      <w:pPr>
        <w:keepNext/>
        <w:spacing w:line="240" w:lineRule="auto"/>
      </w:pPr>
    </w:p>
    <w:p w14:paraId="16DE5FD2" w14:textId="6EFA6249" w:rsidR="00AA2E4E" w:rsidRDefault="00AA2E4E" w:rsidP="002E5816">
      <w:pPr>
        <w:spacing w:line="240" w:lineRule="auto"/>
        <w:rPr>
          <w:ins w:id="10" w:author="Auteur"/>
          <w:u w:val="single"/>
        </w:rPr>
      </w:pPr>
      <w:r w:rsidRPr="00AA2E4E">
        <w:rPr>
          <w:u w:val="single"/>
        </w:rPr>
        <w:t>Enterohepaticus körforgás</w:t>
      </w:r>
    </w:p>
    <w:p w14:paraId="398E2591" w14:textId="77777777" w:rsidR="001C1359" w:rsidRPr="00AA2E4E" w:rsidRDefault="001C1359" w:rsidP="002E5816">
      <w:pPr>
        <w:spacing w:line="240" w:lineRule="auto"/>
        <w:rPr>
          <w:u w:val="single"/>
        </w:rPr>
      </w:pPr>
    </w:p>
    <w:p w14:paraId="7F551627" w14:textId="13F77208" w:rsidR="007D0E69" w:rsidRPr="007F4BE9" w:rsidRDefault="00063E0F" w:rsidP="002E5816">
      <w:pPr>
        <w:spacing w:line="240" w:lineRule="auto"/>
        <w:rPr>
          <w:szCs w:val="22"/>
        </w:rPr>
      </w:pPr>
      <w:r w:rsidRPr="007F4BE9">
        <w:t>Az odevixibat hatásmechanizmusának feltétele az epesavak és epesók transzportjának megtartott enterohepaticus körforgása az epe canaliculusok irányába. Az gastrointestinalis rendszer motilitását vagy az epesavak enterohepaticus körforgását – beleértve az epesók epe canaliculusok felé történő transzportját is – befolyásoló állapotok, gyógyszerek vagy sebészeti eljárások csökkenthetik az odevixibat hatásosságát. Emiatt például azok a PFIC2-ben szenvedő betegek, akiknél az epesó-exportáló pumpafehérje (BSEP) teljes hiánya áll fenn, vagy a fehérje nem működik (pl. a PFIC2 BSEP3 altípusában szenvedő betegek), nem reagálnak az odevixibatra.</w:t>
      </w:r>
    </w:p>
    <w:p w14:paraId="7F551628" w14:textId="77777777" w:rsidR="00F16E17" w:rsidRPr="007F4BE9" w:rsidRDefault="00F16E17" w:rsidP="00F16E17">
      <w:pPr>
        <w:spacing w:line="240" w:lineRule="auto"/>
      </w:pPr>
    </w:p>
    <w:p w14:paraId="7F55162A" w14:textId="3148D488" w:rsidR="00921BC2" w:rsidRPr="007F4BE9" w:rsidRDefault="00063E0F" w:rsidP="003C4530">
      <w:pPr>
        <w:spacing w:line="240" w:lineRule="auto"/>
      </w:pPr>
      <w:r w:rsidRPr="007F4BE9">
        <w:t>A PFIC 1-es és 2-es altípusától eltérő altípusok esetében csak korlátozott mennyiségű klinikai adat áll rendelkezésre</w:t>
      </w:r>
      <w:r w:rsidR="00AA2E4E">
        <w:t>.</w:t>
      </w:r>
      <w:r w:rsidRPr="007F4BE9">
        <w:t xml:space="preserve"> </w:t>
      </w:r>
    </w:p>
    <w:p w14:paraId="0802520E" w14:textId="77777777" w:rsidR="00C95F5D" w:rsidRDefault="00C95F5D" w:rsidP="00C95F5D">
      <w:pPr>
        <w:spacing w:line="240" w:lineRule="auto"/>
      </w:pPr>
    </w:p>
    <w:p w14:paraId="3571C6FD" w14:textId="520E33C8" w:rsidR="009F2F72" w:rsidRDefault="00C95F5D" w:rsidP="00C95F5D">
      <w:pPr>
        <w:spacing w:line="240" w:lineRule="auto"/>
        <w:rPr>
          <w:ins w:id="11" w:author="Auteur"/>
          <w:u w:val="single"/>
        </w:rPr>
      </w:pPr>
      <w:r w:rsidRPr="00C95F5D">
        <w:rPr>
          <w:u w:val="single"/>
        </w:rPr>
        <w:t>Hasmenés</w:t>
      </w:r>
    </w:p>
    <w:p w14:paraId="60EBE249" w14:textId="77777777" w:rsidR="00942F33" w:rsidRDefault="00942F33" w:rsidP="00C95F5D">
      <w:pPr>
        <w:spacing w:line="240" w:lineRule="auto"/>
      </w:pPr>
    </w:p>
    <w:p w14:paraId="1030386E" w14:textId="6D1E10A7" w:rsidR="00C95F5D" w:rsidRDefault="00C95F5D" w:rsidP="00C95F5D">
      <w:pPr>
        <w:spacing w:line="240" w:lineRule="auto"/>
      </w:pPr>
      <w:r w:rsidRPr="007F4BE9">
        <w:t>Az odevixibat szedésekor gyakori mellékhatásként hasmenést jelentettek.</w:t>
      </w:r>
      <w:r w:rsidRPr="00C95F5D">
        <w:t xml:space="preserve"> A hasmenés kiszáradáshoz vezethet, ezért </w:t>
      </w:r>
      <w:r w:rsidRPr="007F4BE9">
        <w:t>hasmenéses epizódok során a betegeket rendszeresen ellenőrizni kell a megfelelő hidratáltság biztosítása érdekében (lásd a 4.8 pontot).</w:t>
      </w:r>
      <w:r>
        <w:t xml:space="preserve"> </w:t>
      </w:r>
      <w:r w:rsidRPr="00C95F5D">
        <w:t xml:space="preserve">Tartós hasmenés esetén a kezelés megszakítása vagy </w:t>
      </w:r>
      <w:r>
        <w:t xml:space="preserve">végleges </w:t>
      </w:r>
      <w:r w:rsidRPr="00C95F5D">
        <w:t>leállítása válhat szükségessé.</w:t>
      </w:r>
    </w:p>
    <w:p w14:paraId="197A4DDD" w14:textId="7351E9D9" w:rsidR="00C95F5D" w:rsidRPr="00C95F5D" w:rsidRDefault="00C95F5D" w:rsidP="00C95F5D">
      <w:pPr>
        <w:spacing w:line="240" w:lineRule="auto"/>
      </w:pPr>
    </w:p>
    <w:p w14:paraId="30BAA526" w14:textId="05E55959" w:rsidR="009F2F72" w:rsidRDefault="00C95F5D" w:rsidP="00C95F5D">
      <w:pPr>
        <w:spacing w:line="240" w:lineRule="auto"/>
        <w:rPr>
          <w:ins w:id="12" w:author="Auteur"/>
          <w:u w:val="single"/>
        </w:rPr>
      </w:pPr>
      <w:r w:rsidRPr="00C95F5D">
        <w:rPr>
          <w:u w:val="single"/>
        </w:rPr>
        <w:t>A májfunkció ellenőrzése</w:t>
      </w:r>
    </w:p>
    <w:p w14:paraId="60E75128" w14:textId="77777777" w:rsidR="00942F33" w:rsidRDefault="00942F33" w:rsidP="00C95F5D">
      <w:pPr>
        <w:spacing w:line="240" w:lineRule="auto"/>
      </w:pPr>
    </w:p>
    <w:p w14:paraId="0A806890" w14:textId="2E2EC0CF" w:rsidR="00C95F5D" w:rsidRDefault="00C95F5D" w:rsidP="00C95F5D">
      <w:pPr>
        <w:spacing w:line="240" w:lineRule="auto"/>
      </w:pPr>
      <w:r w:rsidRPr="00C95F5D">
        <w:t>Az odevixib</w:t>
      </w:r>
      <w:r w:rsidR="009F2F72">
        <w:t>a</w:t>
      </w:r>
      <w:r w:rsidRPr="00C95F5D">
        <w:t xml:space="preserve">ttal kezelt betegeknél a májenzimek </w:t>
      </w:r>
      <w:r w:rsidR="009F2F72">
        <w:t xml:space="preserve">szintjének </w:t>
      </w:r>
      <w:r w:rsidRPr="00C95F5D">
        <w:t>és a bilirubinszint emelkedését figyelték meg. Az odevixib</w:t>
      </w:r>
      <w:r w:rsidR="009F2F72">
        <w:t>a</w:t>
      </w:r>
      <w:r w:rsidRPr="00C95F5D">
        <w:t xml:space="preserve">t-kezelés megkezdése előtt minden betegnél ajánlott a májfunkciós tesztek elvégzése, majd a továbbiakban a standard klinikai gyakorlat szerint történő monitorozás. </w:t>
      </w:r>
    </w:p>
    <w:p w14:paraId="7F55162C" w14:textId="42EE8DC4" w:rsidR="005E0197" w:rsidRPr="007F4BE9" w:rsidRDefault="00C95F5D" w:rsidP="003C4530">
      <w:pPr>
        <w:spacing w:line="240" w:lineRule="auto"/>
      </w:pPr>
      <w:r>
        <w:t>A m</w:t>
      </w:r>
      <w:r w:rsidRPr="00C95F5D">
        <w:t>ájfunkciós értékek emelkedése és súlyos máj</w:t>
      </w:r>
      <w:r>
        <w:t>károsodás</w:t>
      </w:r>
      <w:r w:rsidRPr="00C95F5D">
        <w:t xml:space="preserve"> (Child-Pugh C) esetén </w:t>
      </w:r>
      <w:r w:rsidRPr="007F4BE9">
        <w:t xml:space="preserve">fontolóra kell venni a májfunkció rendszeres </w:t>
      </w:r>
      <w:r>
        <w:t>ellenőrzését</w:t>
      </w:r>
      <w:r w:rsidRPr="007F4BE9">
        <w:t>.</w:t>
      </w:r>
      <w:r>
        <w:t xml:space="preserve"> </w:t>
      </w:r>
    </w:p>
    <w:p w14:paraId="538A32A9" w14:textId="77777777" w:rsidR="007F09DA" w:rsidRPr="007F4BE9" w:rsidRDefault="007F09DA" w:rsidP="000B740D">
      <w:pPr>
        <w:spacing w:line="240" w:lineRule="auto"/>
      </w:pPr>
    </w:p>
    <w:p w14:paraId="7F551632" w14:textId="6AC8CEA3" w:rsidR="00AB2D19" w:rsidRDefault="003053A6" w:rsidP="00710A7E">
      <w:pPr>
        <w:spacing w:line="240" w:lineRule="auto"/>
        <w:rPr>
          <w:ins w:id="13" w:author="Auteur"/>
          <w:u w:val="single"/>
        </w:rPr>
      </w:pPr>
      <w:r w:rsidRPr="0014525E">
        <w:rPr>
          <w:u w:val="single"/>
        </w:rPr>
        <w:t>A zsírban oldódó vitaminok felszívódása</w:t>
      </w:r>
    </w:p>
    <w:p w14:paraId="302422EE" w14:textId="77777777" w:rsidR="0014525E" w:rsidRPr="0014525E" w:rsidRDefault="0014525E" w:rsidP="00710A7E">
      <w:pPr>
        <w:spacing w:line="240" w:lineRule="auto"/>
        <w:rPr>
          <w:u w:val="single"/>
        </w:rPr>
      </w:pPr>
    </w:p>
    <w:p w14:paraId="7F551633" w14:textId="52259DCC" w:rsidR="00B243F0" w:rsidRPr="007F4BE9" w:rsidRDefault="00063E0F" w:rsidP="00B243F0">
      <w:pPr>
        <w:keepNext/>
        <w:keepLines/>
        <w:spacing w:line="240" w:lineRule="auto"/>
      </w:pPr>
      <w:r w:rsidRPr="007F4BE9">
        <w:t>A standard klinikai gyakorlat szerinti ellenőrzés mellett a</w:t>
      </w:r>
      <w:r w:rsidR="00DD5726">
        <w:t>z</w:t>
      </w:r>
      <w:r w:rsidRPr="007F4BE9">
        <w:t xml:space="preserve"> </w:t>
      </w:r>
      <w:r w:rsidR="00DD5726">
        <w:t>odevixibat</w:t>
      </w:r>
      <w:r w:rsidRPr="007F4BE9">
        <w:t xml:space="preserve">-kezelés megkezdése előtt minden betegnél javasolt felmérni a zsírban oldódó vitaminok (A-, D- és E-vitaminok) szintjét és a nemzetközi normalizált </w:t>
      </w:r>
      <w:r w:rsidR="009F2F72">
        <w:t>arányt</w:t>
      </w:r>
      <w:r w:rsidR="009F2F72" w:rsidRPr="007F4BE9">
        <w:t xml:space="preserve"> </w:t>
      </w:r>
      <w:r w:rsidRPr="007F4BE9">
        <w:t>(INR).</w:t>
      </w:r>
      <w:r w:rsidR="00DD5726">
        <w:t xml:space="preserve"> Ha a zsírban </w:t>
      </w:r>
      <w:r w:rsidR="00DD5726" w:rsidRPr="007F4BE9">
        <w:t>oldódó vitaminok</w:t>
      </w:r>
      <w:r w:rsidR="00DD5726">
        <w:t xml:space="preserve"> hiánya diagnosztizálható, megfelelő vitaminpótló terápiát kell előírni.</w:t>
      </w:r>
    </w:p>
    <w:p w14:paraId="7F551636" w14:textId="77777777" w:rsidR="002B3F0F" w:rsidRPr="007F4BE9" w:rsidRDefault="002B3F0F" w:rsidP="002B3F0F">
      <w:pPr>
        <w:spacing w:line="240" w:lineRule="auto"/>
        <w:rPr>
          <w:rFonts w:eastAsia="MS Mincho"/>
          <w:szCs w:val="22"/>
          <w:lang w:eastAsia="ja-JP"/>
        </w:rPr>
      </w:pPr>
    </w:p>
    <w:p w14:paraId="7F551637" w14:textId="77777777" w:rsidR="00812D16" w:rsidRPr="007F4BE9" w:rsidRDefault="00063E0F" w:rsidP="00625E8C">
      <w:pPr>
        <w:pStyle w:val="Style5"/>
      </w:pPr>
      <w:r w:rsidRPr="007F4BE9">
        <w:t>Gyógyszerkölcsönhatások és egyéb interakciók</w:t>
      </w:r>
    </w:p>
    <w:p w14:paraId="7F551638" w14:textId="77777777" w:rsidR="00812D16" w:rsidRPr="007F4BE9" w:rsidRDefault="00812D16" w:rsidP="003C4530">
      <w:pPr>
        <w:keepNext/>
        <w:keepLines/>
        <w:spacing w:line="240" w:lineRule="auto"/>
        <w:rPr>
          <w:szCs w:val="22"/>
        </w:rPr>
      </w:pPr>
    </w:p>
    <w:p w14:paraId="7F551639" w14:textId="77777777" w:rsidR="00C903A6" w:rsidRPr="007F4BE9" w:rsidRDefault="00063E0F" w:rsidP="003C4530">
      <w:pPr>
        <w:keepNext/>
        <w:keepLines/>
        <w:spacing w:line="240" w:lineRule="auto"/>
        <w:rPr>
          <w:iCs/>
          <w:szCs w:val="22"/>
          <w:u w:val="single"/>
        </w:rPr>
      </w:pPr>
      <w:r w:rsidRPr="007F4BE9">
        <w:rPr>
          <w:iCs/>
          <w:szCs w:val="22"/>
          <w:u w:val="single"/>
        </w:rPr>
        <w:t>Transzporter-mediált gyógyszerkölcsönhatások</w:t>
      </w:r>
    </w:p>
    <w:p w14:paraId="7F55163A" w14:textId="77777777" w:rsidR="007E48ED" w:rsidRPr="007F4BE9" w:rsidRDefault="007E48ED" w:rsidP="003C4530">
      <w:pPr>
        <w:keepNext/>
        <w:keepLines/>
        <w:spacing w:line="240" w:lineRule="auto"/>
        <w:rPr>
          <w:iCs/>
          <w:szCs w:val="22"/>
          <w:u w:val="single"/>
        </w:rPr>
      </w:pPr>
    </w:p>
    <w:p w14:paraId="7F55163B" w14:textId="77777777" w:rsidR="00C903A6" w:rsidRPr="007F4BE9" w:rsidRDefault="00063E0F" w:rsidP="00685B0C">
      <w:pPr>
        <w:pStyle w:val="Style10"/>
      </w:pPr>
      <w:r w:rsidRPr="007F4BE9">
        <w:t xml:space="preserve">Az odevixibat az efflux transzporter P-glikoprotein (P-gp) szubsztrátja. Egészséges felnőtt személyeknél az erős P-gp inhibitor itrokonazol egyidejű alkalmazása körülbelül 50–60%-kal növelte az odevixibat egyszeri 7200 µg-os adagjának plazmaexpozícióját. Ezt a növekedést nem tekintik klinikailag jelentősnek. </w:t>
      </w:r>
      <w:r w:rsidRPr="007F4BE9">
        <w:rPr>
          <w:i/>
          <w:iCs/>
        </w:rPr>
        <w:t>In vitro</w:t>
      </w:r>
      <w:r w:rsidRPr="007F4BE9">
        <w:t xml:space="preserve"> körülmények között nem azonosítottak más, esetleg releváns transzporter-mediált kölcsönhatást (lásd az 5.2 pontot).</w:t>
      </w:r>
    </w:p>
    <w:p w14:paraId="7F55163C" w14:textId="77777777" w:rsidR="00C75EC5" w:rsidRPr="007F4BE9" w:rsidRDefault="00C75EC5" w:rsidP="003C4530">
      <w:pPr>
        <w:spacing w:line="240" w:lineRule="auto"/>
        <w:rPr>
          <w:iCs/>
          <w:szCs w:val="22"/>
          <w:u w:val="single"/>
        </w:rPr>
      </w:pPr>
    </w:p>
    <w:p w14:paraId="7F55163D" w14:textId="77777777" w:rsidR="00C903A6" w:rsidRPr="007F4BE9" w:rsidRDefault="00063E0F" w:rsidP="00CB25F0">
      <w:pPr>
        <w:keepNext/>
        <w:spacing w:line="240" w:lineRule="auto"/>
        <w:rPr>
          <w:iCs/>
          <w:szCs w:val="22"/>
          <w:u w:val="single"/>
        </w:rPr>
      </w:pPr>
      <w:r w:rsidRPr="007F4BE9">
        <w:rPr>
          <w:iCs/>
          <w:szCs w:val="22"/>
          <w:u w:val="single"/>
        </w:rPr>
        <w:t>Citokróm P450-mediált kölcsönhatások</w:t>
      </w:r>
    </w:p>
    <w:p w14:paraId="7F55163E" w14:textId="77777777" w:rsidR="007E48ED" w:rsidRPr="007F4BE9" w:rsidRDefault="007E48ED" w:rsidP="00CB25F0">
      <w:pPr>
        <w:keepNext/>
        <w:spacing w:line="240" w:lineRule="auto"/>
        <w:rPr>
          <w:szCs w:val="22"/>
          <w:u w:val="single"/>
        </w:rPr>
      </w:pPr>
    </w:p>
    <w:p w14:paraId="7F55163F" w14:textId="77777777" w:rsidR="0051670D" w:rsidRPr="007F4BE9" w:rsidRDefault="00063E0F" w:rsidP="003C4530">
      <w:pPr>
        <w:pStyle w:val="paragraph"/>
        <w:shd w:val="clear" w:color="auto" w:fill="FFFFFF" w:themeFill="background1"/>
        <w:spacing w:before="0" w:beforeAutospacing="0" w:after="0" w:afterAutospacing="0"/>
        <w:textAlignment w:val="baseline"/>
        <w:rPr>
          <w:rStyle w:val="normaltextrun"/>
          <w:sz w:val="22"/>
          <w:szCs w:val="22"/>
        </w:rPr>
      </w:pPr>
      <w:r w:rsidRPr="007F4BE9">
        <w:rPr>
          <w:rStyle w:val="normaltextrun"/>
          <w:i/>
          <w:sz w:val="22"/>
          <w:szCs w:val="22"/>
        </w:rPr>
        <w:t>In vitro</w:t>
      </w:r>
      <w:r w:rsidRPr="007F4BE9">
        <w:rPr>
          <w:rStyle w:val="normaltextrun"/>
          <w:sz w:val="22"/>
          <w:szCs w:val="22"/>
        </w:rPr>
        <w:t xml:space="preserve"> körülmények között az odevixibat nem indukálta a CYP enzimeket (lásd az 5.2 pontot).</w:t>
      </w:r>
    </w:p>
    <w:p w14:paraId="7F551640" w14:textId="77777777" w:rsidR="41D53ACA" w:rsidRPr="007F4BE9" w:rsidRDefault="41D53ACA" w:rsidP="00F6676C">
      <w:pPr>
        <w:pStyle w:val="paragraph"/>
        <w:spacing w:before="0" w:beforeAutospacing="0" w:after="0" w:afterAutospacing="0"/>
        <w:rPr>
          <w:rStyle w:val="normaltextrun"/>
          <w:b/>
        </w:rPr>
      </w:pPr>
    </w:p>
    <w:p w14:paraId="7F551641" w14:textId="77777777" w:rsidR="00C903A6" w:rsidRPr="007F4BE9" w:rsidRDefault="00063E0F" w:rsidP="00481C59">
      <w:pPr>
        <w:pStyle w:val="Style10"/>
      </w:pPr>
      <w:r w:rsidRPr="007F4BE9">
        <w:rPr>
          <w:i/>
          <w:iCs/>
        </w:rPr>
        <w:t>In vitro</w:t>
      </w:r>
      <w:r w:rsidRPr="007F4BE9">
        <w:t xml:space="preserve"> vizsgálatok során az odevixibatról kimutatták, hogy a CYP3A4/5 gátlószere (lásd az 5.2 pontot).</w:t>
      </w:r>
    </w:p>
    <w:p w14:paraId="7F551642" w14:textId="77777777" w:rsidR="00B26381" w:rsidRPr="007F4BE9" w:rsidRDefault="00B26381" w:rsidP="00F6676C">
      <w:pPr>
        <w:pStyle w:val="paragraph"/>
        <w:shd w:val="clear" w:color="auto" w:fill="FFFFFF" w:themeFill="background1"/>
        <w:spacing w:before="0" w:beforeAutospacing="0" w:after="0" w:afterAutospacing="0"/>
        <w:textAlignment w:val="baseline"/>
        <w:rPr>
          <w:rStyle w:val="normaltextrun"/>
          <w:sz w:val="22"/>
        </w:rPr>
      </w:pPr>
    </w:p>
    <w:p w14:paraId="7F551643" w14:textId="77777777" w:rsidR="00E0565A" w:rsidRPr="007F4BE9" w:rsidRDefault="00063E0F" w:rsidP="005D4C88">
      <w:pPr>
        <w:pStyle w:val="Style10"/>
        <w:keepNext w:val="0"/>
        <w:keepLines w:val="0"/>
      </w:pPr>
      <w:r w:rsidRPr="007F4BE9">
        <w:t>Egészséges, felnőtt személyeknél az odevixibat egyidejű alkalmazása 30%-kal csökkentette az orálisan alkalmazott midazol</w:t>
      </w:r>
      <w:r w:rsidR="007E3A2B">
        <w:t>á</w:t>
      </w:r>
      <w:r w:rsidRPr="007F4BE9">
        <w:t>m (a CYP3A4 egyik szubsztrátjának) görbe alatti területét (AUC-t), illetve kevesebb mint 20%-kal csökkentette az 1-O</w:t>
      </w:r>
      <w:r w:rsidR="007E3A2B">
        <w:t>H</w:t>
      </w:r>
      <w:r w:rsidRPr="007F4BE9">
        <w:t>-midazol</w:t>
      </w:r>
      <w:r w:rsidR="007E3A2B">
        <w:t>á</w:t>
      </w:r>
      <w:r w:rsidRPr="007F4BE9">
        <w:t>m</w:t>
      </w:r>
      <w:r w:rsidR="007E3A2B">
        <w:t>-</w:t>
      </w:r>
      <w:r w:rsidRPr="007F4BE9">
        <w:t>expozíciót, ami nem tekinthető klinikailag relevánsnak.</w:t>
      </w:r>
    </w:p>
    <w:p w14:paraId="7F551644" w14:textId="77777777" w:rsidR="00E0565A" w:rsidRPr="007F4BE9" w:rsidRDefault="00E0565A" w:rsidP="00755495">
      <w:pPr>
        <w:spacing w:line="240" w:lineRule="auto"/>
        <w:rPr>
          <w:rStyle w:val="normaltextrun"/>
          <w:szCs w:val="22"/>
          <w:shd w:val="clear" w:color="auto" w:fill="FFFFFF"/>
        </w:rPr>
      </w:pPr>
    </w:p>
    <w:p w14:paraId="7F551645" w14:textId="77777777" w:rsidR="005D5F6B" w:rsidRPr="007F4BE9" w:rsidRDefault="00063E0F" w:rsidP="003C4530">
      <w:pPr>
        <w:pStyle w:val="paragraph"/>
        <w:shd w:val="clear" w:color="auto" w:fill="FFFFFF" w:themeFill="background1"/>
        <w:spacing w:before="0" w:beforeAutospacing="0" w:after="0" w:afterAutospacing="0"/>
        <w:textAlignment w:val="baseline"/>
        <w:rPr>
          <w:sz w:val="22"/>
          <w:szCs w:val="22"/>
        </w:rPr>
      </w:pPr>
      <w:r w:rsidRPr="007F4BE9">
        <w:rPr>
          <w:sz w:val="22"/>
          <w:szCs w:val="22"/>
        </w:rPr>
        <w:t>Nem végeztek interakciós vizsgálatokat az UDCA-ra és a rifampicinre vonatkozóan.</w:t>
      </w:r>
    </w:p>
    <w:p w14:paraId="7F551646" w14:textId="77777777" w:rsidR="00964B0B" w:rsidRPr="007F4BE9" w:rsidRDefault="00964B0B" w:rsidP="003C4530">
      <w:pPr>
        <w:pStyle w:val="paragraph"/>
        <w:shd w:val="clear" w:color="auto" w:fill="FFFFFF" w:themeFill="background1"/>
        <w:spacing w:before="0" w:beforeAutospacing="0" w:after="0" w:afterAutospacing="0"/>
        <w:textAlignment w:val="baseline"/>
        <w:rPr>
          <w:sz w:val="22"/>
          <w:szCs w:val="22"/>
        </w:rPr>
      </w:pPr>
    </w:p>
    <w:p w14:paraId="7F551647" w14:textId="4A7E3B3C" w:rsidR="00710A7E" w:rsidRPr="007F4BE9" w:rsidRDefault="00A26D03" w:rsidP="003C4530">
      <w:pPr>
        <w:pStyle w:val="paragraph"/>
        <w:shd w:val="clear" w:color="auto" w:fill="FFFFFF" w:themeFill="background1"/>
        <w:spacing w:before="0" w:beforeAutospacing="0" w:after="0" w:afterAutospacing="0"/>
        <w:textAlignment w:val="baseline"/>
        <w:rPr>
          <w:sz w:val="22"/>
          <w:szCs w:val="22"/>
        </w:rPr>
      </w:pPr>
      <w:bookmarkStart w:id="14" w:name="_Hlk47972339"/>
      <w:bookmarkEnd w:id="14"/>
      <w:r w:rsidRPr="009860AA">
        <w:rPr>
          <w:sz w:val="22"/>
          <w:szCs w:val="22"/>
        </w:rPr>
        <w:t>Egy interakciós</w:t>
      </w:r>
      <w:r>
        <w:rPr>
          <w:sz w:val="22"/>
          <w:szCs w:val="22"/>
        </w:rPr>
        <w:t xml:space="preserve"> vizsgálatban </w:t>
      </w:r>
      <w:r w:rsidR="009860AA">
        <w:rPr>
          <w:sz w:val="22"/>
          <w:szCs w:val="22"/>
        </w:rPr>
        <w:t>etinilösztradiolt (0,03 mg) és levono</w:t>
      </w:r>
      <w:r w:rsidR="006D4F8C">
        <w:rPr>
          <w:sz w:val="22"/>
          <w:szCs w:val="22"/>
        </w:rPr>
        <w:t>r</w:t>
      </w:r>
      <w:r w:rsidR="009860AA">
        <w:rPr>
          <w:sz w:val="22"/>
          <w:szCs w:val="22"/>
        </w:rPr>
        <w:t>gesztrelt (0,15</w:t>
      </w:r>
      <w:r w:rsidR="00B57161">
        <w:rPr>
          <w:sz w:val="22"/>
          <w:szCs w:val="22"/>
        </w:rPr>
        <w:t> </w:t>
      </w:r>
      <w:r w:rsidR="009860AA">
        <w:rPr>
          <w:sz w:val="22"/>
          <w:szCs w:val="22"/>
        </w:rPr>
        <w:t>mg) tartalmazó</w:t>
      </w:r>
      <w:r w:rsidR="00A427A3">
        <w:rPr>
          <w:sz w:val="22"/>
          <w:szCs w:val="22"/>
        </w:rPr>
        <w:t>,</w:t>
      </w:r>
      <w:r w:rsidR="009860AA">
        <w:rPr>
          <w:sz w:val="22"/>
          <w:szCs w:val="22"/>
        </w:rPr>
        <w:t xml:space="preserve"> lipofil</w:t>
      </w:r>
      <w:r w:rsidR="00A427A3">
        <w:rPr>
          <w:sz w:val="22"/>
          <w:szCs w:val="22"/>
        </w:rPr>
        <w:t>,</w:t>
      </w:r>
      <w:r w:rsidR="009860AA">
        <w:rPr>
          <w:sz w:val="22"/>
          <w:szCs w:val="22"/>
        </w:rPr>
        <w:t xml:space="preserve"> kombinációs</w:t>
      </w:r>
      <w:r w:rsidR="00A427A3">
        <w:rPr>
          <w:sz w:val="22"/>
          <w:szCs w:val="22"/>
        </w:rPr>
        <w:t>,</w:t>
      </w:r>
      <w:r w:rsidR="009860AA">
        <w:rPr>
          <w:sz w:val="22"/>
          <w:szCs w:val="22"/>
        </w:rPr>
        <w:t xml:space="preserve"> szájon át alkalmazott fogamzásgát</w:t>
      </w:r>
      <w:r w:rsidR="00841B80">
        <w:rPr>
          <w:sz w:val="22"/>
          <w:szCs w:val="22"/>
        </w:rPr>
        <w:t>l</w:t>
      </w:r>
      <w:r w:rsidR="009860AA">
        <w:rPr>
          <w:sz w:val="22"/>
          <w:szCs w:val="22"/>
        </w:rPr>
        <w:t>ót</w:t>
      </w:r>
      <w:r w:rsidR="00841B80">
        <w:rPr>
          <w:sz w:val="22"/>
          <w:szCs w:val="22"/>
        </w:rPr>
        <w:t xml:space="preserve"> használó felnőtt, egészséges nőknél az együttesen adott odevixibat nem befolyásolta a levono</w:t>
      </w:r>
      <w:r w:rsidR="006D4F8C">
        <w:rPr>
          <w:sz w:val="22"/>
          <w:szCs w:val="22"/>
        </w:rPr>
        <w:t>r</w:t>
      </w:r>
      <w:r w:rsidR="00841B80">
        <w:rPr>
          <w:sz w:val="22"/>
          <w:szCs w:val="22"/>
        </w:rPr>
        <w:t>gesztrel AUC</w:t>
      </w:r>
      <w:r w:rsidR="00841B80">
        <w:rPr>
          <w:sz w:val="22"/>
          <w:szCs w:val="22"/>
        </w:rPr>
        <w:noBreakHyphen/>
        <w:t>értékét</w:t>
      </w:r>
      <w:r w:rsidR="00A427A3">
        <w:rPr>
          <w:sz w:val="22"/>
          <w:szCs w:val="22"/>
        </w:rPr>
        <w:t>,</w:t>
      </w:r>
      <w:r w:rsidR="00841B80">
        <w:rPr>
          <w:sz w:val="22"/>
          <w:szCs w:val="22"/>
        </w:rPr>
        <w:t xml:space="preserve"> és 17%</w:t>
      </w:r>
      <w:r w:rsidR="00841B80">
        <w:rPr>
          <w:sz w:val="22"/>
          <w:szCs w:val="22"/>
        </w:rPr>
        <w:noBreakHyphen/>
        <w:t>kal csökkentette az etinilösztradiol AUC</w:t>
      </w:r>
      <w:r w:rsidR="00841B80">
        <w:rPr>
          <w:sz w:val="22"/>
          <w:szCs w:val="22"/>
        </w:rPr>
        <w:noBreakHyphen/>
        <w:t>ér</w:t>
      </w:r>
      <w:r w:rsidR="006D4F8C">
        <w:rPr>
          <w:sz w:val="22"/>
          <w:szCs w:val="22"/>
        </w:rPr>
        <w:t>t</w:t>
      </w:r>
      <w:r w:rsidR="00841B80">
        <w:rPr>
          <w:sz w:val="22"/>
          <w:szCs w:val="22"/>
        </w:rPr>
        <w:t xml:space="preserve">ékét, ami nem tekinthető klinikailag relevánsnak. </w:t>
      </w:r>
      <w:r w:rsidR="00841B80" w:rsidRPr="007F4BE9">
        <w:rPr>
          <w:sz w:val="22"/>
          <w:szCs w:val="22"/>
        </w:rPr>
        <w:t xml:space="preserve">Nem végeztek </w:t>
      </w:r>
      <w:r w:rsidR="00063E0F" w:rsidRPr="007F4BE9">
        <w:rPr>
          <w:sz w:val="22"/>
          <w:szCs w:val="22"/>
        </w:rPr>
        <w:t>interakciós vizsgálatokat</w:t>
      </w:r>
      <w:r w:rsidR="00841B80">
        <w:rPr>
          <w:sz w:val="22"/>
          <w:szCs w:val="22"/>
        </w:rPr>
        <w:t xml:space="preserve"> </w:t>
      </w:r>
      <w:r w:rsidR="00841B80" w:rsidRPr="007F4BE9">
        <w:rPr>
          <w:sz w:val="22"/>
          <w:szCs w:val="22"/>
        </w:rPr>
        <w:t>más lipofil gyógyszerek</w:t>
      </w:r>
      <w:r w:rsidR="00841B80">
        <w:rPr>
          <w:sz w:val="22"/>
          <w:szCs w:val="22"/>
        </w:rPr>
        <w:t xml:space="preserve">kel, így nem zárható ki a más </w:t>
      </w:r>
      <w:r w:rsidR="00A628F6">
        <w:rPr>
          <w:sz w:val="22"/>
          <w:szCs w:val="22"/>
        </w:rPr>
        <w:t>zsírban oldódó</w:t>
      </w:r>
      <w:r w:rsidR="00841B80">
        <w:rPr>
          <w:sz w:val="22"/>
          <w:szCs w:val="22"/>
        </w:rPr>
        <w:t xml:space="preserve"> gyógyszerek abszorpcióját befolyásoló hatás.</w:t>
      </w:r>
    </w:p>
    <w:p w14:paraId="7F551648" w14:textId="77777777" w:rsidR="00710A7E" w:rsidRPr="007F4BE9" w:rsidRDefault="00710A7E" w:rsidP="003C4530">
      <w:pPr>
        <w:pStyle w:val="paragraph"/>
        <w:shd w:val="clear" w:color="auto" w:fill="FFFFFF" w:themeFill="background1"/>
        <w:spacing w:before="0" w:beforeAutospacing="0" w:after="0" w:afterAutospacing="0"/>
        <w:textAlignment w:val="baseline"/>
        <w:rPr>
          <w:sz w:val="22"/>
          <w:szCs w:val="22"/>
        </w:rPr>
      </w:pPr>
    </w:p>
    <w:p w14:paraId="7F551649" w14:textId="77777777" w:rsidR="00EC2EC1" w:rsidRPr="007F4BE9" w:rsidRDefault="00063E0F" w:rsidP="003C4530">
      <w:pPr>
        <w:pStyle w:val="paragraph"/>
        <w:shd w:val="clear" w:color="auto" w:fill="FFFFFF" w:themeFill="background1"/>
        <w:spacing w:before="0" w:beforeAutospacing="0" w:after="0" w:afterAutospacing="0"/>
        <w:textAlignment w:val="baseline"/>
        <w:rPr>
          <w:sz w:val="22"/>
          <w:szCs w:val="22"/>
        </w:rPr>
      </w:pPr>
      <w:r w:rsidRPr="007F4BE9">
        <w:rPr>
          <w:sz w:val="22"/>
          <w:szCs w:val="22"/>
        </w:rPr>
        <w:t>A klinikai vizsgálatok során egyes, odevixibatot kapó betegeknél a zsíroldékony vitaminok csökkent szintjét figyelték meg. A zsíroldékony vitaminok szintjét ellenőrizni kell (lásd a 4.4 pontot).</w:t>
      </w:r>
    </w:p>
    <w:p w14:paraId="7F55164A" w14:textId="77777777" w:rsidR="005707DE" w:rsidRPr="007F4BE9" w:rsidRDefault="005707DE" w:rsidP="00F6676C">
      <w:pPr>
        <w:spacing w:line="240" w:lineRule="auto"/>
        <w:rPr>
          <w:rFonts w:eastAsia="MS Mincho"/>
        </w:rPr>
      </w:pPr>
    </w:p>
    <w:p w14:paraId="7F55164B" w14:textId="77777777" w:rsidR="00812D16" w:rsidRPr="007F4BE9" w:rsidRDefault="00063E0F" w:rsidP="00F6676C">
      <w:pPr>
        <w:keepNext/>
        <w:keepLines/>
        <w:spacing w:line="240" w:lineRule="auto"/>
        <w:rPr>
          <w:szCs w:val="22"/>
          <w:u w:val="single"/>
        </w:rPr>
      </w:pPr>
      <w:r w:rsidRPr="007F4BE9">
        <w:rPr>
          <w:szCs w:val="22"/>
          <w:u w:val="single"/>
        </w:rPr>
        <w:t>Gyermekek és serdülők</w:t>
      </w:r>
    </w:p>
    <w:p w14:paraId="7F55164C" w14:textId="77777777" w:rsidR="00CD3EEE" w:rsidRPr="007F4BE9" w:rsidRDefault="00CD3EEE" w:rsidP="00F6676C">
      <w:pPr>
        <w:keepNext/>
        <w:keepLines/>
        <w:spacing w:line="240" w:lineRule="auto"/>
        <w:rPr>
          <w:i/>
          <w:iCs/>
          <w:szCs w:val="22"/>
        </w:rPr>
      </w:pPr>
    </w:p>
    <w:p w14:paraId="7F55164D" w14:textId="77777777" w:rsidR="00812D16" w:rsidRPr="007F4BE9" w:rsidRDefault="00063E0F" w:rsidP="00F6676C">
      <w:pPr>
        <w:keepNext/>
        <w:keepLines/>
        <w:spacing w:line="240" w:lineRule="auto"/>
        <w:rPr>
          <w:szCs w:val="22"/>
        </w:rPr>
      </w:pPr>
      <w:r w:rsidRPr="007F4BE9">
        <w:t xml:space="preserve">Nem végeztek interakciós vizsgálatokat </w:t>
      </w:r>
      <w:r w:rsidR="007E3A2B">
        <w:t>gyermekeknél és serdülőknél</w:t>
      </w:r>
      <w:r w:rsidRPr="007F4BE9">
        <w:t>. Várhatóan nincs különbség a felnőtt</w:t>
      </w:r>
      <w:r w:rsidR="007E3A2B">
        <w:t>ek</w:t>
      </w:r>
      <w:r w:rsidRPr="007F4BE9">
        <w:t xml:space="preserve"> és </w:t>
      </w:r>
      <w:r w:rsidR="007E3A2B">
        <w:t>a gyermekek, illetve serdülők</w:t>
      </w:r>
      <w:r w:rsidRPr="007F4BE9">
        <w:t xml:space="preserve"> között.</w:t>
      </w:r>
    </w:p>
    <w:p w14:paraId="7F55164E" w14:textId="77777777" w:rsidR="00710A7E" w:rsidRPr="007F4BE9" w:rsidRDefault="00710A7E" w:rsidP="003C4530">
      <w:pPr>
        <w:spacing w:line="240" w:lineRule="auto"/>
        <w:rPr>
          <w:szCs w:val="22"/>
        </w:rPr>
      </w:pPr>
    </w:p>
    <w:p w14:paraId="7F55164F" w14:textId="77777777" w:rsidR="00812D16" w:rsidRPr="007F4BE9" w:rsidRDefault="00063E0F" w:rsidP="00625E8C">
      <w:pPr>
        <w:pStyle w:val="Style5"/>
      </w:pPr>
      <w:r w:rsidRPr="007F4BE9">
        <w:t>Termékenység, terhesség és szoptatás</w:t>
      </w:r>
    </w:p>
    <w:p w14:paraId="7F551650" w14:textId="77777777" w:rsidR="00812D16" w:rsidRPr="007F4BE9" w:rsidRDefault="00812D16" w:rsidP="001E14D0">
      <w:pPr>
        <w:keepNext/>
        <w:keepLines/>
        <w:spacing w:line="240" w:lineRule="auto"/>
        <w:rPr>
          <w:szCs w:val="22"/>
        </w:rPr>
      </w:pPr>
    </w:p>
    <w:p w14:paraId="7F551651" w14:textId="77777777" w:rsidR="00FE0922" w:rsidRPr="007F4BE9" w:rsidRDefault="00063E0F" w:rsidP="001E14D0">
      <w:pPr>
        <w:keepNext/>
        <w:keepLines/>
        <w:spacing w:line="240" w:lineRule="auto"/>
        <w:rPr>
          <w:szCs w:val="22"/>
          <w:u w:val="single"/>
        </w:rPr>
      </w:pPr>
      <w:r w:rsidRPr="007F4BE9">
        <w:rPr>
          <w:szCs w:val="22"/>
          <w:u w:val="single"/>
        </w:rPr>
        <w:t>Fogamzóképes korú nők</w:t>
      </w:r>
    </w:p>
    <w:p w14:paraId="7F551652" w14:textId="77777777" w:rsidR="00964B0B" w:rsidRPr="007F4BE9" w:rsidRDefault="00964B0B" w:rsidP="001E14D0">
      <w:pPr>
        <w:keepNext/>
        <w:keepLines/>
        <w:spacing w:line="240" w:lineRule="auto"/>
        <w:rPr>
          <w:szCs w:val="22"/>
          <w:u w:val="single"/>
        </w:rPr>
      </w:pPr>
    </w:p>
    <w:p w14:paraId="7F551653" w14:textId="7F871B9B" w:rsidR="00FE0922" w:rsidRPr="007F4BE9" w:rsidRDefault="00063E0F" w:rsidP="001E14D0">
      <w:pPr>
        <w:keepNext/>
        <w:keepLines/>
        <w:spacing w:line="240" w:lineRule="auto"/>
        <w:rPr>
          <w:szCs w:val="22"/>
        </w:rPr>
      </w:pPr>
      <w:r w:rsidRPr="007F4BE9">
        <w:t xml:space="preserve">A fogamzóképes korú nőknek hatásos fogamzásgátló módszert kell alkalmazniuk </w:t>
      </w:r>
      <w:r w:rsidRPr="000F5B94">
        <w:t>a</w:t>
      </w:r>
      <w:r w:rsidR="00F674F9">
        <w:t>z</w:t>
      </w:r>
      <w:r w:rsidRPr="000F5B94">
        <w:t xml:space="preserve"> </w:t>
      </w:r>
      <w:r w:rsidR="00F674F9">
        <w:t>odevixibattal</w:t>
      </w:r>
      <w:r w:rsidRPr="007F4BE9">
        <w:t xml:space="preserve"> történő kezelés során.</w:t>
      </w:r>
    </w:p>
    <w:p w14:paraId="7F551654" w14:textId="77777777" w:rsidR="00FE0922" w:rsidRPr="007F4BE9" w:rsidRDefault="00FE0922" w:rsidP="001E14D0">
      <w:pPr>
        <w:keepNext/>
        <w:keepLines/>
        <w:spacing w:line="240" w:lineRule="auto"/>
        <w:rPr>
          <w:szCs w:val="22"/>
          <w:u w:val="single"/>
        </w:rPr>
      </w:pPr>
    </w:p>
    <w:p w14:paraId="7F551655" w14:textId="77777777" w:rsidR="00812D16" w:rsidRPr="007F4BE9" w:rsidRDefault="00063E0F" w:rsidP="001E14D0">
      <w:pPr>
        <w:keepNext/>
        <w:keepLines/>
        <w:spacing w:line="240" w:lineRule="auto"/>
        <w:rPr>
          <w:szCs w:val="22"/>
          <w:u w:val="single"/>
        </w:rPr>
      </w:pPr>
      <w:r w:rsidRPr="007F4BE9">
        <w:rPr>
          <w:szCs w:val="22"/>
          <w:u w:val="single"/>
        </w:rPr>
        <w:t>Terhesség</w:t>
      </w:r>
    </w:p>
    <w:p w14:paraId="7F551656" w14:textId="77777777" w:rsidR="00CD3EEE" w:rsidRPr="007F4BE9" w:rsidRDefault="00CD3EEE" w:rsidP="001E14D0">
      <w:pPr>
        <w:keepNext/>
        <w:keepLines/>
        <w:spacing w:line="240" w:lineRule="auto"/>
        <w:rPr>
          <w:szCs w:val="22"/>
        </w:rPr>
      </w:pPr>
    </w:p>
    <w:p w14:paraId="7F551657" w14:textId="5CDD38DA" w:rsidR="00DD1EAB" w:rsidRPr="007F4BE9" w:rsidRDefault="00063E0F" w:rsidP="001E14D0">
      <w:pPr>
        <w:keepNext/>
        <w:keepLines/>
        <w:spacing w:line="240" w:lineRule="auto"/>
        <w:rPr>
          <w:szCs w:val="22"/>
        </w:rPr>
      </w:pPr>
      <w:bookmarkStart w:id="15" w:name="_Hlk61018891"/>
      <w:r w:rsidRPr="007F4BE9">
        <w:t xml:space="preserve">Az odevixibat terhes nőknél történő alkalmazása tekintetében nem vagy csak korlátozott mértékben áll rendelkezésre információ. Állatkísérletek során reproduktív toxicitást igazoltak (lásd az 5.3 pontot). </w:t>
      </w:r>
      <w:r w:rsidRPr="000F5B94">
        <w:t>A</w:t>
      </w:r>
      <w:r w:rsidR="00F674F9">
        <w:t>z</w:t>
      </w:r>
      <w:r w:rsidRPr="000F5B94">
        <w:t xml:space="preserve"> </w:t>
      </w:r>
      <w:r w:rsidR="00F674F9">
        <w:t>odevixibat</w:t>
      </w:r>
      <w:r w:rsidR="00F674F9" w:rsidRPr="007F4BE9">
        <w:t xml:space="preserve"> </w:t>
      </w:r>
      <w:r w:rsidRPr="007F4BE9">
        <w:t xml:space="preserve">alkalmazása nem </w:t>
      </w:r>
      <w:r w:rsidR="007E3A2B">
        <w:t>javasolt</w:t>
      </w:r>
      <w:r w:rsidR="007E3A2B" w:rsidRPr="007F4BE9">
        <w:t xml:space="preserve"> </w:t>
      </w:r>
      <w:r w:rsidRPr="007F4BE9">
        <w:t>terhesség alatt és olyan fogamzóképes korú nők esetében, akik nem alkalmaznak fogamzásgátlást.</w:t>
      </w:r>
    </w:p>
    <w:bookmarkEnd w:id="15"/>
    <w:p w14:paraId="7F551658" w14:textId="77777777" w:rsidR="00EC3F63" w:rsidRPr="007F4BE9" w:rsidRDefault="00EC3F63" w:rsidP="003C4530">
      <w:pPr>
        <w:spacing w:line="240" w:lineRule="auto"/>
        <w:rPr>
          <w:szCs w:val="22"/>
        </w:rPr>
      </w:pPr>
    </w:p>
    <w:p w14:paraId="7F551659" w14:textId="77777777" w:rsidR="00812D16" w:rsidRPr="007F4BE9" w:rsidRDefault="00063E0F" w:rsidP="00CB25F0">
      <w:pPr>
        <w:keepNext/>
        <w:spacing w:line="240" w:lineRule="auto"/>
        <w:rPr>
          <w:szCs w:val="22"/>
          <w:u w:val="single"/>
        </w:rPr>
      </w:pPr>
      <w:r w:rsidRPr="007F4BE9">
        <w:rPr>
          <w:szCs w:val="22"/>
          <w:u w:val="single"/>
        </w:rPr>
        <w:t>Szoptatás</w:t>
      </w:r>
    </w:p>
    <w:p w14:paraId="7F55165A" w14:textId="77777777" w:rsidR="00F54ED3" w:rsidRPr="007F4BE9" w:rsidRDefault="00F54ED3" w:rsidP="00CB25F0">
      <w:pPr>
        <w:keepNext/>
        <w:spacing w:line="240" w:lineRule="auto"/>
        <w:rPr>
          <w:szCs w:val="22"/>
        </w:rPr>
      </w:pPr>
    </w:p>
    <w:p w14:paraId="7F55165B" w14:textId="77777777" w:rsidR="00E27ED0" w:rsidRPr="007F4BE9" w:rsidRDefault="00063E0F" w:rsidP="00F6676C">
      <w:pPr>
        <w:rPr>
          <w:strike/>
        </w:rPr>
      </w:pPr>
      <w:r w:rsidRPr="007F4BE9">
        <w:t>Nem ismert, hogy az odevixibat vagy annak metabolitjai kiválasztódnak-e a humán anyatejbe. Nem áll rendelkezésre elegendő információ az odevixibat kiválasztódásával kapcsolatban az állatok anyatejébe (lásd 5.3 pont).</w:t>
      </w:r>
    </w:p>
    <w:p w14:paraId="7F55165C" w14:textId="77777777" w:rsidR="00A40735" w:rsidRPr="007F4BE9" w:rsidRDefault="00A40735" w:rsidP="00E27ED0">
      <w:pPr>
        <w:spacing w:line="240" w:lineRule="auto"/>
        <w:rPr>
          <w:szCs w:val="22"/>
        </w:rPr>
      </w:pPr>
    </w:p>
    <w:p w14:paraId="7F55165D" w14:textId="2DDAF41D" w:rsidR="00EC3F63" w:rsidRPr="007F4BE9" w:rsidRDefault="00063E0F" w:rsidP="003C4530">
      <w:pPr>
        <w:spacing w:line="240" w:lineRule="auto"/>
        <w:rPr>
          <w:szCs w:val="22"/>
        </w:rPr>
      </w:pPr>
      <w:r w:rsidRPr="007F4BE9">
        <w:t xml:space="preserve">Az anyatejjel táplált újszülöttekre/csecsemőkre nézve a kockázatot nem lehet kizárni. </w:t>
      </w:r>
      <w:r w:rsidR="007E3A2B" w:rsidRPr="007E3A2B">
        <w:rPr>
          <w:szCs w:val="22"/>
        </w:rPr>
        <w:t xml:space="preserve">El kell dönteni, hogy a szoptatást függesztik fel, vagy </w:t>
      </w:r>
      <w:r w:rsidR="007E3A2B" w:rsidRPr="000F5B94">
        <w:rPr>
          <w:szCs w:val="22"/>
        </w:rPr>
        <w:t>a</w:t>
      </w:r>
      <w:r w:rsidR="00F674F9">
        <w:rPr>
          <w:szCs w:val="22"/>
        </w:rPr>
        <w:t>z</w:t>
      </w:r>
      <w:r w:rsidR="007E3A2B" w:rsidRPr="000F5B94">
        <w:rPr>
          <w:szCs w:val="22"/>
        </w:rPr>
        <w:t xml:space="preserve"> </w:t>
      </w:r>
      <w:r w:rsidR="00F674F9">
        <w:rPr>
          <w:szCs w:val="22"/>
        </w:rPr>
        <w:t>odevixibat</w:t>
      </w:r>
      <w:r w:rsidR="007E3A2B" w:rsidRPr="007E3A2B">
        <w:rPr>
          <w:szCs w:val="22"/>
        </w:rPr>
        <w:t xml:space="preserve">-kezelést szakítják meg, </w:t>
      </w:r>
      <w:r w:rsidR="007E3A2B">
        <w:rPr>
          <w:szCs w:val="22"/>
        </w:rPr>
        <w:t xml:space="preserve">illetve tartózkodnak a Bylvay-kezeléstől, </w:t>
      </w:r>
      <w:r w:rsidR="007E3A2B" w:rsidRPr="007E3A2B">
        <w:rPr>
          <w:szCs w:val="22"/>
        </w:rPr>
        <w:t>figyelembe véve a szoptatás előnyét a gyermek, valamint a terápia előnyét az anya szempontjából</w:t>
      </w:r>
      <w:r w:rsidR="007E3A2B">
        <w:t>.</w:t>
      </w:r>
    </w:p>
    <w:p w14:paraId="7F55165E" w14:textId="77777777" w:rsidR="007E3A2B" w:rsidRPr="007F4BE9" w:rsidRDefault="007E3A2B" w:rsidP="003C4530">
      <w:pPr>
        <w:spacing w:line="240" w:lineRule="auto"/>
        <w:rPr>
          <w:szCs w:val="22"/>
        </w:rPr>
      </w:pPr>
    </w:p>
    <w:p w14:paraId="7F55165F" w14:textId="77777777" w:rsidR="00812D16" w:rsidRPr="007F4BE9" w:rsidRDefault="00063E0F" w:rsidP="00CB25F0">
      <w:pPr>
        <w:keepNext/>
        <w:spacing w:line="240" w:lineRule="auto"/>
        <w:rPr>
          <w:szCs w:val="22"/>
          <w:u w:val="single"/>
        </w:rPr>
      </w:pPr>
      <w:r w:rsidRPr="007F4BE9">
        <w:rPr>
          <w:szCs w:val="22"/>
          <w:u w:val="single"/>
        </w:rPr>
        <w:t>Termékenység</w:t>
      </w:r>
    </w:p>
    <w:p w14:paraId="7F551660" w14:textId="77777777" w:rsidR="00334001" w:rsidRPr="007F4BE9" w:rsidRDefault="00334001" w:rsidP="00CB25F0">
      <w:pPr>
        <w:keepNext/>
        <w:spacing w:line="240" w:lineRule="auto"/>
        <w:rPr>
          <w:szCs w:val="22"/>
        </w:rPr>
      </w:pPr>
    </w:p>
    <w:p w14:paraId="7F551661" w14:textId="77777777" w:rsidR="00EC3F63" w:rsidRPr="007F4BE9" w:rsidRDefault="00063E0F" w:rsidP="003C4530">
      <w:pPr>
        <w:spacing w:line="240" w:lineRule="auto"/>
        <w:rPr>
          <w:szCs w:val="22"/>
        </w:rPr>
      </w:pPr>
      <w:r w:rsidRPr="007F4BE9">
        <w:t>Nem állnak rendelkezésre adatok a humán termékenységre vonatkozóan. Állatkísérletek során nem igazoltak semmilyen közvetlen vagy közvetett hatást a termékenységre vagy a reprodukcióra (lásd az 5.3 pontot).</w:t>
      </w:r>
    </w:p>
    <w:p w14:paraId="7F551662" w14:textId="77777777" w:rsidR="00C27DA6" w:rsidRPr="007F4BE9" w:rsidRDefault="00C27DA6" w:rsidP="003C4530">
      <w:pPr>
        <w:spacing w:line="240" w:lineRule="auto"/>
      </w:pPr>
    </w:p>
    <w:p w14:paraId="7F551663" w14:textId="77777777" w:rsidR="00812D16" w:rsidRPr="007F4BE9" w:rsidRDefault="00063E0F" w:rsidP="00625E8C">
      <w:pPr>
        <w:pStyle w:val="Style5"/>
      </w:pPr>
      <w:r w:rsidRPr="007F4BE9">
        <w:t>A készítmény hatásai a gépjárművezetéshez és a gépek kezeléséhez szükséges képességekre</w:t>
      </w:r>
    </w:p>
    <w:p w14:paraId="7F551664" w14:textId="77777777" w:rsidR="00812D16" w:rsidRPr="007F4BE9" w:rsidRDefault="00812D16" w:rsidP="00CB25F0">
      <w:pPr>
        <w:keepNext/>
        <w:spacing w:line="240" w:lineRule="auto"/>
        <w:rPr>
          <w:szCs w:val="22"/>
        </w:rPr>
      </w:pPr>
    </w:p>
    <w:p w14:paraId="7F551665" w14:textId="2F4A2444" w:rsidR="00812D16" w:rsidRPr="007F4BE9" w:rsidRDefault="00063E0F" w:rsidP="003C4530">
      <w:pPr>
        <w:spacing w:line="240" w:lineRule="auto"/>
        <w:rPr>
          <w:szCs w:val="22"/>
        </w:rPr>
      </w:pPr>
      <w:r w:rsidRPr="000F5B94">
        <w:t>A</w:t>
      </w:r>
      <w:r w:rsidR="00F674F9">
        <w:t>z</w:t>
      </w:r>
      <w:r w:rsidRPr="000F5B94">
        <w:t xml:space="preserve"> </w:t>
      </w:r>
      <w:r w:rsidR="00F674F9">
        <w:t>odevixibat</w:t>
      </w:r>
      <w:r w:rsidR="00F674F9" w:rsidRPr="007F4BE9">
        <w:t xml:space="preserve"> </w:t>
      </w:r>
      <w:r w:rsidRPr="007F4BE9">
        <w:t>nem, vagy csak elhanyagolható mértékben befolyásolja a gépjárművezetéshez és a gépek kezeléséhez szükséges képességeket.</w:t>
      </w:r>
    </w:p>
    <w:p w14:paraId="7F551666" w14:textId="77777777" w:rsidR="00FB7F3B" w:rsidRPr="007F4BE9" w:rsidRDefault="00FB7F3B" w:rsidP="003C4530">
      <w:pPr>
        <w:spacing w:line="240" w:lineRule="auto"/>
        <w:rPr>
          <w:szCs w:val="22"/>
        </w:rPr>
      </w:pPr>
    </w:p>
    <w:p w14:paraId="7F551667" w14:textId="77777777" w:rsidR="00812D16" w:rsidRPr="007F4BE9" w:rsidRDefault="00063E0F" w:rsidP="00625E8C">
      <w:pPr>
        <w:pStyle w:val="Style5"/>
      </w:pPr>
      <w:r w:rsidRPr="007F4BE9">
        <w:t>Nemkívánatos hatások, mellékhatások</w:t>
      </w:r>
    </w:p>
    <w:p w14:paraId="7F551668" w14:textId="77777777" w:rsidR="00812D16" w:rsidRPr="007F4BE9" w:rsidRDefault="00812D16" w:rsidP="00CB25F0">
      <w:pPr>
        <w:keepNext/>
        <w:autoSpaceDE w:val="0"/>
        <w:autoSpaceDN w:val="0"/>
        <w:adjustRightInd w:val="0"/>
        <w:spacing w:line="240" w:lineRule="auto"/>
        <w:jc w:val="both"/>
        <w:rPr>
          <w:szCs w:val="22"/>
        </w:rPr>
      </w:pPr>
    </w:p>
    <w:p w14:paraId="7F551669" w14:textId="77777777" w:rsidR="009514CA" w:rsidRPr="007F4BE9" w:rsidRDefault="00063E0F" w:rsidP="00CB25F0">
      <w:pPr>
        <w:keepNext/>
        <w:autoSpaceDE w:val="0"/>
        <w:autoSpaceDN w:val="0"/>
        <w:adjustRightInd w:val="0"/>
        <w:spacing w:line="240" w:lineRule="auto"/>
        <w:jc w:val="both"/>
        <w:rPr>
          <w:szCs w:val="22"/>
          <w:u w:val="single"/>
        </w:rPr>
      </w:pPr>
      <w:r w:rsidRPr="007F4BE9">
        <w:rPr>
          <w:szCs w:val="22"/>
          <w:u w:val="single"/>
        </w:rPr>
        <w:t>A biztonságossági profil összefoglalása</w:t>
      </w:r>
    </w:p>
    <w:p w14:paraId="7F55166A" w14:textId="77777777" w:rsidR="005A730C" w:rsidRPr="007F4BE9" w:rsidRDefault="005A730C" w:rsidP="00CB25F0">
      <w:pPr>
        <w:keepNext/>
        <w:autoSpaceDE w:val="0"/>
        <w:autoSpaceDN w:val="0"/>
        <w:adjustRightInd w:val="0"/>
        <w:spacing w:line="240" w:lineRule="auto"/>
        <w:jc w:val="both"/>
        <w:rPr>
          <w:szCs w:val="22"/>
          <w:u w:val="single"/>
        </w:rPr>
      </w:pPr>
    </w:p>
    <w:p w14:paraId="7F55166B" w14:textId="0A3428A7" w:rsidR="00960BC1" w:rsidRPr="000F5B94" w:rsidRDefault="00063E0F" w:rsidP="004A236F">
      <w:pPr>
        <w:autoSpaceDE w:val="0"/>
        <w:autoSpaceDN w:val="0"/>
        <w:adjustRightInd w:val="0"/>
        <w:spacing w:line="240" w:lineRule="auto"/>
        <w:jc w:val="both"/>
      </w:pPr>
      <w:r w:rsidRPr="007F4BE9">
        <w:t xml:space="preserve">A leggyakrabban jelentett mellékhatás a </w:t>
      </w:r>
      <w:r w:rsidRPr="000F5B94">
        <w:t xml:space="preserve">hasmenés </w:t>
      </w:r>
      <w:r w:rsidR="005334E9" w:rsidRPr="000F5B94">
        <w:t>(</w:t>
      </w:r>
      <w:del w:id="16" w:author="Auteur">
        <w:r w:rsidR="005334E9" w:rsidRPr="000F5B94" w:rsidDel="00A51A93">
          <w:delText>32,3</w:delText>
        </w:r>
      </w:del>
      <w:ins w:id="17" w:author="Auteur">
        <w:r w:rsidR="00A51A93">
          <w:t>30,6</w:t>
        </w:r>
      </w:ins>
      <w:r w:rsidR="005334E9" w:rsidRPr="000F5B94">
        <w:t xml:space="preserve">%) </w:t>
      </w:r>
      <w:r w:rsidRPr="000F5B94">
        <w:t>volt</w:t>
      </w:r>
      <w:r w:rsidR="009F2F72">
        <w:t>.</w:t>
      </w:r>
    </w:p>
    <w:p w14:paraId="46852460" w14:textId="4159744A" w:rsidR="005334E9" w:rsidRDefault="005334E9" w:rsidP="009F2F72">
      <w:pPr>
        <w:autoSpaceDE w:val="0"/>
        <w:autoSpaceDN w:val="0"/>
        <w:adjustRightInd w:val="0"/>
        <w:spacing w:line="240" w:lineRule="auto"/>
        <w:rPr>
          <w:szCs w:val="22"/>
        </w:rPr>
      </w:pPr>
      <w:r w:rsidRPr="000F5B94">
        <w:rPr>
          <w:szCs w:val="22"/>
        </w:rPr>
        <w:t>Az egyéb jelentett mellékhatások közé tartozott az enyhe vagy közepes mértékű vérbilirubinszint</w:t>
      </w:r>
      <w:r w:rsidR="009F2F72">
        <w:rPr>
          <w:szCs w:val="22"/>
        </w:rPr>
        <w:t>-</w:t>
      </w:r>
      <w:r w:rsidRPr="000F5B94">
        <w:rPr>
          <w:szCs w:val="22"/>
        </w:rPr>
        <w:t>emelkedés (24,8%), GPT</w:t>
      </w:r>
      <w:r w:rsidR="009F2F72">
        <w:rPr>
          <w:szCs w:val="22"/>
        </w:rPr>
        <w:t>-</w:t>
      </w:r>
      <w:r w:rsidRPr="000F5B94">
        <w:rPr>
          <w:szCs w:val="22"/>
        </w:rPr>
        <w:t xml:space="preserve"> (14%) és GOT</w:t>
      </w:r>
      <w:r w:rsidR="009F2F72">
        <w:rPr>
          <w:szCs w:val="22"/>
        </w:rPr>
        <w:t>-szint</w:t>
      </w:r>
      <w:r w:rsidRPr="000F5B94">
        <w:rPr>
          <w:szCs w:val="22"/>
        </w:rPr>
        <w:t xml:space="preserve"> (9,1%) emelkedés</w:t>
      </w:r>
      <w:r w:rsidR="009F2F72">
        <w:rPr>
          <w:szCs w:val="22"/>
        </w:rPr>
        <w:t>e</w:t>
      </w:r>
      <w:r w:rsidRPr="000F5B94">
        <w:rPr>
          <w:szCs w:val="22"/>
        </w:rPr>
        <w:t xml:space="preserve">, hányás (16,5%), </w:t>
      </w:r>
      <w:r w:rsidR="004074A2">
        <w:rPr>
          <w:szCs w:val="22"/>
        </w:rPr>
        <w:t xml:space="preserve">hasi </w:t>
      </w:r>
      <w:r w:rsidRPr="000F5B94">
        <w:rPr>
          <w:szCs w:val="22"/>
        </w:rPr>
        <w:t>fájdalom (11,6%), valamint a D-vitamin (11%) és az E-vitamin (5%) szintjének csökkenése.</w:t>
      </w:r>
    </w:p>
    <w:p w14:paraId="31FF5463" w14:textId="77777777" w:rsidR="005334E9" w:rsidRDefault="005334E9" w:rsidP="004A236F">
      <w:pPr>
        <w:autoSpaceDE w:val="0"/>
        <w:autoSpaceDN w:val="0"/>
        <w:adjustRightInd w:val="0"/>
        <w:spacing w:line="240" w:lineRule="auto"/>
        <w:jc w:val="both"/>
        <w:rPr>
          <w:szCs w:val="22"/>
        </w:rPr>
      </w:pPr>
    </w:p>
    <w:p w14:paraId="7F55166D" w14:textId="77777777" w:rsidR="009514CA" w:rsidRPr="007F4BE9" w:rsidRDefault="00063E0F" w:rsidP="00CB25F0">
      <w:pPr>
        <w:keepNext/>
        <w:autoSpaceDE w:val="0"/>
        <w:autoSpaceDN w:val="0"/>
        <w:adjustRightInd w:val="0"/>
        <w:spacing w:line="240" w:lineRule="auto"/>
        <w:jc w:val="both"/>
        <w:rPr>
          <w:szCs w:val="22"/>
          <w:u w:val="single"/>
        </w:rPr>
      </w:pPr>
      <w:r w:rsidRPr="007F4BE9">
        <w:rPr>
          <w:szCs w:val="22"/>
          <w:u w:val="single"/>
        </w:rPr>
        <w:t>A mellékhatások táblázatos felsorolása</w:t>
      </w:r>
    </w:p>
    <w:p w14:paraId="7F55166E" w14:textId="77777777" w:rsidR="005B0D93" w:rsidRPr="007F4BE9" w:rsidRDefault="005B0D93" w:rsidP="00CB25F0">
      <w:pPr>
        <w:keepNext/>
        <w:autoSpaceDE w:val="0"/>
        <w:autoSpaceDN w:val="0"/>
        <w:adjustRightInd w:val="0"/>
        <w:spacing w:line="240" w:lineRule="auto"/>
        <w:jc w:val="both"/>
        <w:rPr>
          <w:szCs w:val="22"/>
          <w:u w:val="single"/>
        </w:rPr>
      </w:pPr>
    </w:p>
    <w:p w14:paraId="7F55166F" w14:textId="77777777" w:rsidR="00A40735" w:rsidRPr="007F4BE9" w:rsidRDefault="00063E0F" w:rsidP="00A362E3">
      <w:pPr>
        <w:autoSpaceDE w:val="0"/>
        <w:autoSpaceDN w:val="0"/>
        <w:adjustRightInd w:val="0"/>
        <w:spacing w:line="240" w:lineRule="auto"/>
      </w:pPr>
      <w:r w:rsidRPr="007F4BE9">
        <w:t>A táblázat a PFIC-ben szenvedő, 4 hónapos és 25 éves közötti életkorú (medián 3 év 7 hónap) betegeknél a klinikai vizsgálatok során azonosított mellékhatásokat sorolja fel.</w:t>
      </w:r>
    </w:p>
    <w:p w14:paraId="7F551670" w14:textId="77777777" w:rsidR="00B22042" w:rsidRPr="007F4BE9" w:rsidRDefault="00B22042" w:rsidP="00A362E3">
      <w:pPr>
        <w:autoSpaceDE w:val="0"/>
        <w:autoSpaceDN w:val="0"/>
        <w:adjustRightInd w:val="0"/>
        <w:spacing w:line="240" w:lineRule="auto"/>
        <w:rPr>
          <w:szCs w:val="22"/>
        </w:rPr>
      </w:pPr>
    </w:p>
    <w:p w14:paraId="7F551671" w14:textId="77777777" w:rsidR="009514CA" w:rsidRPr="007F4BE9" w:rsidRDefault="00063E0F" w:rsidP="00A362E3">
      <w:pPr>
        <w:autoSpaceDE w:val="0"/>
        <w:autoSpaceDN w:val="0"/>
        <w:adjustRightInd w:val="0"/>
        <w:spacing w:line="240" w:lineRule="auto"/>
        <w:rPr>
          <w:szCs w:val="22"/>
        </w:rPr>
      </w:pPr>
      <w:r w:rsidRPr="007F4BE9">
        <w:t xml:space="preserve">A mellékhatások szervrendszer alapján vannak felsorolva az alábbi elfogadott kategóriák szerint: nagyon gyakori (≥ 1/10); gyakori (≥ 1/100 – &lt; 1/10); nem gyakori (≥ 1/000 – &lt; 1/100); ritka (≥ 1/10 000 – &lt; 1/1000), nagyon ritka (≥ 1/10 – &lt; 1/10 000) és nem ismert (a </w:t>
      </w:r>
      <w:r w:rsidR="00182D21">
        <w:t xml:space="preserve">gyakoriság a </w:t>
      </w:r>
      <w:r w:rsidRPr="007F4BE9">
        <w:t>rendelkezésre álló adatokból nem állapítható meg).</w:t>
      </w:r>
    </w:p>
    <w:p w14:paraId="7F551672" w14:textId="77777777" w:rsidR="009514CA" w:rsidRPr="007F4BE9" w:rsidRDefault="009514CA" w:rsidP="003C4530">
      <w:pPr>
        <w:autoSpaceDE w:val="0"/>
        <w:autoSpaceDN w:val="0"/>
        <w:adjustRightInd w:val="0"/>
        <w:spacing w:line="240" w:lineRule="auto"/>
        <w:jc w:val="both"/>
        <w:rPr>
          <w:szCs w:val="22"/>
        </w:rPr>
      </w:pPr>
    </w:p>
    <w:p w14:paraId="7F551673" w14:textId="77777777" w:rsidR="00017D4B" w:rsidRPr="007F4BE9" w:rsidRDefault="00063E0F" w:rsidP="00F6676C">
      <w:pPr>
        <w:keepNext/>
        <w:keepLines/>
        <w:spacing w:line="240" w:lineRule="auto"/>
        <w:ind w:left="851" w:hanging="851"/>
        <w:outlineLvl w:val="0"/>
        <w:rPr>
          <w:b/>
          <w:szCs w:val="22"/>
        </w:rPr>
      </w:pPr>
      <w:r w:rsidRPr="007F4BE9">
        <w:rPr>
          <w:b/>
          <w:szCs w:val="22"/>
        </w:rPr>
        <w:t>3. táblázat:</w:t>
      </w:r>
      <w:r w:rsidRPr="007F4BE9">
        <w:rPr>
          <w:b/>
          <w:szCs w:val="22"/>
        </w:rPr>
        <w:tab/>
      </w:r>
      <w:r w:rsidRPr="001D77B1">
        <w:rPr>
          <w:b/>
          <w:szCs w:val="22"/>
        </w:rPr>
        <w:t>A mellékhatások gyakorisága PFIC-ben szenvedő betegeknél</w:t>
      </w:r>
    </w:p>
    <w:tbl>
      <w:tblPr>
        <w:tblStyle w:val="Grilledutableau"/>
        <w:tblW w:w="5000" w:type="pct"/>
        <w:tblLook w:val="04A0" w:firstRow="1" w:lastRow="0" w:firstColumn="1" w:lastColumn="0" w:noHBand="0" w:noVBand="1"/>
      </w:tblPr>
      <w:tblGrid>
        <w:gridCol w:w="3031"/>
        <w:gridCol w:w="2974"/>
        <w:gridCol w:w="3056"/>
      </w:tblGrid>
      <w:tr w:rsidR="004532F6" w14:paraId="7F551676" w14:textId="77777777" w:rsidTr="004532F6">
        <w:tc>
          <w:tcPr>
            <w:tcW w:w="3031" w:type="dxa"/>
          </w:tcPr>
          <w:p w14:paraId="7F551674" w14:textId="77777777" w:rsidR="004532F6" w:rsidRPr="007F4BE9" w:rsidRDefault="004532F6" w:rsidP="00F6676C">
            <w:pPr>
              <w:keepNext/>
              <w:keepLines/>
              <w:autoSpaceDE w:val="0"/>
              <w:autoSpaceDN w:val="0"/>
              <w:adjustRightInd w:val="0"/>
              <w:spacing w:line="240" w:lineRule="auto"/>
              <w:rPr>
                <w:b/>
              </w:rPr>
            </w:pPr>
            <w:r w:rsidRPr="007F4BE9">
              <w:rPr>
                <w:b/>
              </w:rPr>
              <w:t>MedDRA-szervrendszer</w:t>
            </w:r>
          </w:p>
        </w:tc>
        <w:tc>
          <w:tcPr>
            <w:tcW w:w="2974" w:type="dxa"/>
          </w:tcPr>
          <w:p w14:paraId="100A9AAA" w14:textId="32C3ECC8" w:rsidR="004532F6" w:rsidRPr="007F4BE9" w:rsidRDefault="004532F6" w:rsidP="00F6676C">
            <w:pPr>
              <w:keepNext/>
              <w:keepLines/>
              <w:autoSpaceDE w:val="0"/>
              <w:autoSpaceDN w:val="0"/>
              <w:adjustRightInd w:val="0"/>
              <w:spacing w:line="240" w:lineRule="auto"/>
              <w:jc w:val="both"/>
              <w:rPr>
                <w:b/>
                <w:szCs w:val="22"/>
              </w:rPr>
            </w:pPr>
            <w:r w:rsidRPr="007F4BE9">
              <w:rPr>
                <w:b/>
                <w:szCs w:val="22"/>
              </w:rPr>
              <w:t>Gyakori</w:t>
            </w:r>
            <w:r>
              <w:rPr>
                <w:b/>
                <w:szCs w:val="22"/>
              </w:rPr>
              <w:t>ság</w:t>
            </w:r>
          </w:p>
        </w:tc>
        <w:tc>
          <w:tcPr>
            <w:tcW w:w="3056" w:type="dxa"/>
          </w:tcPr>
          <w:p w14:paraId="7F551675" w14:textId="07F5F8DA" w:rsidR="004532F6" w:rsidRPr="007F4BE9" w:rsidRDefault="004532F6" w:rsidP="00F6676C">
            <w:pPr>
              <w:keepNext/>
              <w:keepLines/>
              <w:autoSpaceDE w:val="0"/>
              <w:autoSpaceDN w:val="0"/>
              <w:adjustRightInd w:val="0"/>
              <w:spacing w:line="240" w:lineRule="auto"/>
              <w:jc w:val="both"/>
              <w:rPr>
                <w:b/>
                <w:szCs w:val="22"/>
              </w:rPr>
            </w:pPr>
            <w:r>
              <w:rPr>
                <w:b/>
                <w:szCs w:val="22"/>
              </w:rPr>
              <w:t>Mellékhatás</w:t>
            </w:r>
          </w:p>
        </w:tc>
      </w:tr>
      <w:tr w:rsidR="004532F6" w14:paraId="7F55167C" w14:textId="77777777" w:rsidTr="004532F6">
        <w:tc>
          <w:tcPr>
            <w:tcW w:w="3031" w:type="dxa"/>
          </w:tcPr>
          <w:p w14:paraId="7F551677" w14:textId="77777777" w:rsidR="004532F6" w:rsidRPr="007F4BE9" w:rsidRDefault="004532F6" w:rsidP="00182D21">
            <w:pPr>
              <w:keepNext/>
              <w:keepLines/>
              <w:autoSpaceDE w:val="0"/>
              <w:autoSpaceDN w:val="0"/>
              <w:adjustRightInd w:val="0"/>
              <w:spacing w:line="240" w:lineRule="auto"/>
              <w:rPr>
                <w:rFonts w:ascii="Symbol" w:eastAsia="SimSun" w:hAnsi="Symbol" w:cs="Symbol" w:hint="eastAsia"/>
                <w:szCs w:val="22"/>
              </w:rPr>
            </w:pPr>
            <w:r w:rsidRPr="007F4BE9">
              <w:t>Emésztőrendszeri betegségek és tünetek</w:t>
            </w:r>
          </w:p>
        </w:tc>
        <w:tc>
          <w:tcPr>
            <w:tcW w:w="2974" w:type="dxa"/>
          </w:tcPr>
          <w:p w14:paraId="76701DE7" w14:textId="1FCF206A" w:rsidR="004532F6" w:rsidRPr="007F4BE9" w:rsidRDefault="008D270F" w:rsidP="00156A21">
            <w:pPr>
              <w:keepNext/>
              <w:keepLines/>
              <w:autoSpaceDE w:val="0"/>
              <w:autoSpaceDN w:val="0"/>
              <w:adjustRightInd w:val="0"/>
              <w:spacing w:line="240" w:lineRule="auto"/>
              <w:jc w:val="both"/>
            </w:pPr>
            <w:r>
              <w:t>Nagyon gyakori</w:t>
            </w:r>
          </w:p>
        </w:tc>
        <w:tc>
          <w:tcPr>
            <w:tcW w:w="3056" w:type="dxa"/>
          </w:tcPr>
          <w:p w14:paraId="7F551678" w14:textId="434CEAE6" w:rsidR="004532F6" w:rsidRDefault="004532F6" w:rsidP="00156A21">
            <w:pPr>
              <w:keepNext/>
              <w:keepLines/>
              <w:autoSpaceDE w:val="0"/>
              <w:autoSpaceDN w:val="0"/>
              <w:adjustRightInd w:val="0"/>
              <w:spacing w:line="240" w:lineRule="auto"/>
              <w:jc w:val="both"/>
            </w:pPr>
            <w:r w:rsidRPr="007F4BE9">
              <w:t>hasmenés</w:t>
            </w:r>
            <w:r w:rsidR="008D270F" w:rsidRPr="007F4BE9">
              <w:rPr>
                <w:vertAlign w:val="superscript"/>
              </w:rPr>
              <w:t>a</w:t>
            </w:r>
            <w:r w:rsidRPr="007F4BE9">
              <w:t>,</w:t>
            </w:r>
          </w:p>
          <w:p w14:paraId="557AB8FC" w14:textId="1DD568C1" w:rsidR="008D270F" w:rsidRPr="007F4BE9" w:rsidRDefault="008D270F" w:rsidP="00156A21">
            <w:pPr>
              <w:keepNext/>
              <w:keepLines/>
              <w:autoSpaceDE w:val="0"/>
              <w:autoSpaceDN w:val="0"/>
              <w:adjustRightInd w:val="0"/>
              <w:spacing w:line="240" w:lineRule="auto"/>
              <w:jc w:val="both"/>
            </w:pPr>
            <w:r>
              <w:t>hányás,</w:t>
            </w:r>
          </w:p>
          <w:p w14:paraId="7F55167B" w14:textId="38A484CB" w:rsidR="004532F6" w:rsidRPr="007F4BE9" w:rsidRDefault="004532F6" w:rsidP="00F6676C">
            <w:pPr>
              <w:keepNext/>
              <w:keepLines/>
              <w:autoSpaceDE w:val="0"/>
              <w:autoSpaceDN w:val="0"/>
              <w:adjustRightInd w:val="0"/>
              <w:spacing w:line="240" w:lineRule="auto"/>
              <w:jc w:val="both"/>
            </w:pPr>
            <w:r w:rsidRPr="007F4BE9">
              <w:t>hasi fájdalom</w:t>
            </w:r>
            <w:r w:rsidR="008D270F" w:rsidRPr="008D270F">
              <w:rPr>
                <w:vertAlign w:val="superscript"/>
              </w:rPr>
              <w:t>b</w:t>
            </w:r>
          </w:p>
        </w:tc>
      </w:tr>
      <w:tr w:rsidR="004532F6" w14:paraId="7F55167F" w14:textId="77777777" w:rsidTr="004532F6">
        <w:tc>
          <w:tcPr>
            <w:tcW w:w="3031" w:type="dxa"/>
            <w:vMerge w:val="restart"/>
          </w:tcPr>
          <w:p w14:paraId="7F55167D" w14:textId="77777777" w:rsidR="004532F6" w:rsidRPr="007F4BE9" w:rsidRDefault="004532F6" w:rsidP="00182D21">
            <w:pPr>
              <w:autoSpaceDE w:val="0"/>
              <w:autoSpaceDN w:val="0"/>
              <w:adjustRightInd w:val="0"/>
              <w:spacing w:line="240" w:lineRule="auto"/>
              <w:rPr>
                <w:rFonts w:ascii="Symbol" w:eastAsia="SimSun" w:hAnsi="Symbol" w:cs="Symbol" w:hint="eastAsia"/>
                <w:szCs w:val="22"/>
              </w:rPr>
            </w:pPr>
            <w:r w:rsidRPr="007F4BE9">
              <w:t>Máj- és epebetegségek, illetve tünetek</w:t>
            </w:r>
          </w:p>
        </w:tc>
        <w:tc>
          <w:tcPr>
            <w:tcW w:w="2974" w:type="dxa"/>
          </w:tcPr>
          <w:p w14:paraId="72BA9F16" w14:textId="33BE7B32" w:rsidR="004532F6" w:rsidRPr="007F4BE9" w:rsidRDefault="004532F6" w:rsidP="00F6676C">
            <w:pPr>
              <w:autoSpaceDE w:val="0"/>
              <w:autoSpaceDN w:val="0"/>
              <w:adjustRightInd w:val="0"/>
              <w:spacing w:line="240" w:lineRule="auto"/>
              <w:jc w:val="both"/>
            </w:pPr>
            <w:r>
              <w:t>Nagyon gyakori</w:t>
            </w:r>
          </w:p>
        </w:tc>
        <w:tc>
          <w:tcPr>
            <w:tcW w:w="3056" w:type="dxa"/>
          </w:tcPr>
          <w:p w14:paraId="68AB9284" w14:textId="1A873EC2" w:rsidR="002A476D" w:rsidRDefault="002A476D" w:rsidP="006C59C7">
            <w:pPr>
              <w:autoSpaceDE w:val="0"/>
              <w:autoSpaceDN w:val="0"/>
              <w:adjustRightInd w:val="0"/>
              <w:spacing w:line="240" w:lineRule="auto"/>
              <w:jc w:val="both"/>
            </w:pPr>
            <w:r>
              <w:t>szérum</w:t>
            </w:r>
            <w:r w:rsidR="004074A2">
              <w:t>-</w:t>
            </w:r>
            <w:r>
              <w:t>bilirubinszint emelkedés</w:t>
            </w:r>
            <w:r w:rsidR="004074A2">
              <w:t>e</w:t>
            </w:r>
            <w:r>
              <w:t xml:space="preserve"> </w:t>
            </w:r>
          </w:p>
          <w:p w14:paraId="7F55167E" w14:textId="70397E34" w:rsidR="004532F6" w:rsidRPr="007F4BE9" w:rsidRDefault="004532F6" w:rsidP="006C59C7">
            <w:pPr>
              <w:autoSpaceDE w:val="0"/>
              <w:autoSpaceDN w:val="0"/>
              <w:adjustRightInd w:val="0"/>
              <w:spacing w:line="240" w:lineRule="auto"/>
              <w:jc w:val="both"/>
            </w:pPr>
            <w:r>
              <w:t>GPT</w:t>
            </w:r>
            <w:r w:rsidR="006C59C7">
              <w:t>-szint-</w:t>
            </w:r>
            <w:r>
              <w:t>emelkedés</w:t>
            </w:r>
          </w:p>
        </w:tc>
      </w:tr>
      <w:tr w:rsidR="004532F6" w14:paraId="5D914CAC" w14:textId="77777777" w:rsidTr="004532F6">
        <w:tc>
          <w:tcPr>
            <w:tcW w:w="3031" w:type="dxa"/>
            <w:vMerge/>
          </w:tcPr>
          <w:p w14:paraId="27CCBB65" w14:textId="77777777" w:rsidR="004532F6" w:rsidRPr="007F4BE9" w:rsidRDefault="004532F6" w:rsidP="00182D21">
            <w:pPr>
              <w:autoSpaceDE w:val="0"/>
              <w:autoSpaceDN w:val="0"/>
              <w:adjustRightInd w:val="0"/>
              <w:spacing w:line="240" w:lineRule="auto"/>
            </w:pPr>
          </w:p>
        </w:tc>
        <w:tc>
          <w:tcPr>
            <w:tcW w:w="2974" w:type="dxa"/>
          </w:tcPr>
          <w:p w14:paraId="743DDB1E" w14:textId="7CBA4349" w:rsidR="004532F6" w:rsidRPr="007F4BE9" w:rsidRDefault="004532F6" w:rsidP="00F6676C">
            <w:pPr>
              <w:autoSpaceDE w:val="0"/>
              <w:autoSpaceDN w:val="0"/>
              <w:adjustRightInd w:val="0"/>
              <w:spacing w:line="240" w:lineRule="auto"/>
              <w:jc w:val="both"/>
            </w:pPr>
            <w:r>
              <w:t>Gyakori</w:t>
            </w:r>
          </w:p>
        </w:tc>
        <w:tc>
          <w:tcPr>
            <w:tcW w:w="3056" w:type="dxa"/>
          </w:tcPr>
          <w:p w14:paraId="1C684A43" w14:textId="77777777" w:rsidR="004532F6" w:rsidRDefault="004532F6" w:rsidP="004532F6">
            <w:pPr>
              <w:autoSpaceDE w:val="0"/>
              <w:autoSpaceDN w:val="0"/>
              <w:adjustRightInd w:val="0"/>
              <w:spacing w:line="240" w:lineRule="auto"/>
              <w:jc w:val="both"/>
            </w:pPr>
            <w:r w:rsidRPr="007F4BE9">
              <w:t>hepatomegalia,</w:t>
            </w:r>
          </w:p>
          <w:p w14:paraId="040C0E68" w14:textId="51A03CEB" w:rsidR="004532F6" w:rsidRPr="007F4BE9" w:rsidRDefault="004532F6" w:rsidP="006C59C7">
            <w:pPr>
              <w:autoSpaceDE w:val="0"/>
              <w:autoSpaceDN w:val="0"/>
              <w:adjustRightInd w:val="0"/>
              <w:spacing w:line="240" w:lineRule="auto"/>
              <w:jc w:val="both"/>
            </w:pPr>
            <w:r>
              <w:t>GOT</w:t>
            </w:r>
            <w:r w:rsidR="006C59C7">
              <w:t>-szint-</w:t>
            </w:r>
            <w:r>
              <w:t>emelkedés</w:t>
            </w:r>
          </w:p>
        </w:tc>
      </w:tr>
      <w:tr w:rsidR="002A476D" w14:paraId="039E1057" w14:textId="77777777" w:rsidTr="004532F6">
        <w:tc>
          <w:tcPr>
            <w:tcW w:w="3031" w:type="dxa"/>
            <w:vMerge w:val="restart"/>
          </w:tcPr>
          <w:p w14:paraId="536CA408" w14:textId="47F3DF42" w:rsidR="002A476D" w:rsidRPr="007F4BE9" w:rsidRDefault="002A476D" w:rsidP="002A476D">
            <w:pPr>
              <w:autoSpaceDE w:val="0"/>
              <w:autoSpaceDN w:val="0"/>
              <w:adjustRightInd w:val="0"/>
              <w:spacing w:line="240" w:lineRule="auto"/>
            </w:pPr>
            <w:r w:rsidRPr="002A476D">
              <w:t>Anyagcsere- és táplálkozási betegségek és tünetek</w:t>
            </w:r>
          </w:p>
        </w:tc>
        <w:tc>
          <w:tcPr>
            <w:tcW w:w="2974" w:type="dxa"/>
          </w:tcPr>
          <w:p w14:paraId="09DD998E" w14:textId="4857756F" w:rsidR="002A476D" w:rsidRDefault="002A476D" w:rsidP="002A476D">
            <w:pPr>
              <w:autoSpaceDE w:val="0"/>
              <w:autoSpaceDN w:val="0"/>
              <w:adjustRightInd w:val="0"/>
              <w:spacing w:line="240" w:lineRule="auto"/>
              <w:jc w:val="both"/>
            </w:pPr>
            <w:r>
              <w:t>Nagyon gyakori</w:t>
            </w:r>
          </w:p>
        </w:tc>
        <w:tc>
          <w:tcPr>
            <w:tcW w:w="3056" w:type="dxa"/>
          </w:tcPr>
          <w:p w14:paraId="15589D7A" w14:textId="517F583D" w:rsidR="002A476D" w:rsidRPr="007F4BE9" w:rsidRDefault="002A476D" w:rsidP="002A476D">
            <w:pPr>
              <w:autoSpaceDE w:val="0"/>
              <w:autoSpaceDN w:val="0"/>
              <w:adjustRightInd w:val="0"/>
              <w:spacing w:line="240" w:lineRule="auto"/>
              <w:jc w:val="both"/>
            </w:pPr>
            <w:r>
              <w:t>D-vitamin</w:t>
            </w:r>
            <w:r w:rsidR="004074A2">
              <w:t>-</w:t>
            </w:r>
            <w:r>
              <w:t>hiány</w:t>
            </w:r>
          </w:p>
        </w:tc>
      </w:tr>
      <w:tr w:rsidR="002A476D" w14:paraId="109955EE" w14:textId="77777777" w:rsidTr="004532F6">
        <w:tc>
          <w:tcPr>
            <w:tcW w:w="3031" w:type="dxa"/>
            <w:vMerge/>
          </w:tcPr>
          <w:p w14:paraId="640049DE" w14:textId="77777777" w:rsidR="002A476D" w:rsidRPr="007F4BE9" w:rsidRDefault="002A476D" w:rsidP="002A476D">
            <w:pPr>
              <w:autoSpaceDE w:val="0"/>
              <w:autoSpaceDN w:val="0"/>
              <w:adjustRightInd w:val="0"/>
              <w:spacing w:line="240" w:lineRule="auto"/>
            </w:pPr>
          </w:p>
        </w:tc>
        <w:tc>
          <w:tcPr>
            <w:tcW w:w="2974" w:type="dxa"/>
          </w:tcPr>
          <w:p w14:paraId="7A1EA43C" w14:textId="5E410481" w:rsidR="002A476D" w:rsidRDefault="002A476D" w:rsidP="002A476D">
            <w:pPr>
              <w:autoSpaceDE w:val="0"/>
              <w:autoSpaceDN w:val="0"/>
              <w:adjustRightInd w:val="0"/>
              <w:spacing w:line="240" w:lineRule="auto"/>
              <w:jc w:val="both"/>
            </w:pPr>
            <w:r>
              <w:t>Gyakori</w:t>
            </w:r>
          </w:p>
        </w:tc>
        <w:tc>
          <w:tcPr>
            <w:tcW w:w="3056" w:type="dxa"/>
          </w:tcPr>
          <w:p w14:paraId="048F82CB" w14:textId="1D690C1B" w:rsidR="002A476D" w:rsidRPr="007F4BE9" w:rsidRDefault="002A476D" w:rsidP="002A476D">
            <w:pPr>
              <w:autoSpaceDE w:val="0"/>
              <w:autoSpaceDN w:val="0"/>
              <w:adjustRightInd w:val="0"/>
              <w:spacing w:line="240" w:lineRule="auto"/>
              <w:jc w:val="both"/>
            </w:pPr>
            <w:r>
              <w:t>E-vitamin</w:t>
            </w:r>
            <w:r w:rsidR="004074A2">
              <w:t>-</w:t>
            </w:r>
            <w:r>
              <w:t>hiány</w:t>
            </w:r>
          </w:p>
        </w:tc>
      </w:tr>
    </w:tbl>
    <w:bookmarkEnd w:id="5"/>
    <w:p w14:paraId="60694BCA" w14:textId="454F93B5" w:rsidR="002A476D" w:rsidRPr="002A476D" w:rsidRDefault="002A476D" w:rsidP="004532F6">
      <w:pPr>
        <w:pStyle w:val="Corpsdetexte"/>
        <w:ind w:left="284" w:hanging="284"/>
        <w:rPr>
          <w:i w:val="0"/>
          <w:color w:val="auto"/>
          <w:sz w:val="20"/>
        </w:rPr>
      </w:pPr>
      <w:r w:rsidRPr="002A476D">
        <w:rPr>
          <w:i w:val="0"/>
          <w:color w:val="auto"/>
          <w:sz w:val="20"/>
          <w:vertAlign w:val="superscript"/>
        </w:rPr>
        <w:t>a</w:t>
      </w:r>
      <w:r w:rsidRPr="002A476D">
        <w:rPr>
          <w:i w:val="0"/>
          <w:color w:val="auto"/>
          <w:sz w:val="20"/>
        </w:rPr>
        <w:t>A hasmenés, a vérzés</w:t>
      </w:r>
      <w:r>
        <w:rPr>
          <w:i w:val="0"/>
          <w:color w:val="auto"/>
          <w:sz w:val="20"/>
        </w:rPr>
        <w:t xml:space="preserve">sel járó </w:t>
      </w:r>
      <w:r w:rsidRPr="002A476D">
        <w:rPr>
          <w:i w:val="0"/>
          <w:color w:val="auto"/>
          <w:sz w:val="20"/>
        </w:rPr>
        <w:t>hasmenés és a lágy széklet együttes gyakorisága alapján.</w:t>
      </w:r>
    </w:p>
    <w:p w14:paraId="7F551680" w14:textId="4E06CC8E" w:rsidR="000500F3" w:rsidRDefault="002A476D" w:rsidP="004532F6">
      <w:pPr>
        <w:pStyle w:val="Corpsdetexte"/>
        <w:ind w:left="284" w:hanging="284"/>
        <w:rPr>
          <w:i w:val="0"/>
          <w:color w:val="auto"/>
          <w:sz w:val="20"/>
        </w:rPr>
      </w:pPr>
      <w:r>
        <w:rPr>
          <w:i w:val="0"/>
          <w:color w:val="auto"/>
          <w:sz w:val="20"/>
          <w:vertAlign w:val="superscript"/>
        </w:rPr>
        <w:t>b</w:t>
      </w:r>
      <w:r w:rsidRPr="007F4BE9">
        <w:rPr>
          <w:i w:val="0"/>
          <w:color w:val="auto"/>
          <w:sz w:val="20"/>
        </w:rPr>
        <w:t xml:space="preserve">Beleértve </w:t>
      </w:r>
      <w:r w:rsidR="00063E0F" w:rsidRPr="007F4BE9">
        <w:rPr>
          <w:i w:val="0"/>
          <w:color w:val="auto"/>
          <w:sz w:val="20"/>
        </w:rPr>
        <w:t xml:space="preserve">a </w:t>
      </w:r>
      <w:r w:rsidR="00182D21">
        <w:rPr>
          <w:i w:val="0"/>
          <w:color w:val="auto"/>
          <w:sz w:val="20"/>
        </w:rPr>
        <w:t>gyomortáji</w:t>
      </w:r>
      <w:r w:rsidR="00063E0F" w:rsidRPr="007F4BE9">
        <w:rPr>
          <w:i w:val="0"/>
          <w:color w:val="auto"/>
          <w:sz w:val="20"/>
        </w:rPr>
        <w:t xml:space="preserve"> </w:t>
      </w:r>
      <w:r>
        <w:rPr>
          <w:i w:val="0"/>
          <w:color w:val="auto"/>
          <w:sz w:val="20"/>
        </w:rPr>
        <w:t xml:space="preserve">és </w:t>
      </w:r>
      <w:r w:rsidR="00FD5EF1">
        <w:rPr>
          <w:i w:val="0"/>
          <w:color w:val="auto"/>
          <w:sz w:val="20"/>
        </w:rPr>
        <w:t>al</w:t>
      </w:r>
      <w:r>
        <w:rPr>
          <w:i w:val="0"/>
          <w:color w:val="auto"/>
          <w:sz w:val="20"/>
        </w:rPr>
        <w:t xml:space="preserve">hasi </w:t>
      </w:r>
      <w:r w:rsidR="00063E0F" w:rsidRPr="007F4BE9">
        <w:rPr>
          <w:i w:val="0"/>
          <w:color w:val="auto"/>
          <w:sz w:val="20"/>
        </w:rPr>
        <w:t>fájdalmat</w:t>
      </w:r>
      <w:r w:rsidR="00182D21">
        <w:rPr>
          <w:i w:val="0"/>
          <w:color w:val="auto"/>
          <w:sz w:val="20"/>
        </w:rPr>
        <w:t xml:space="preserve"> is.</w:t>
      </w:r>
    </w:p>
    <w:p w14:paraId="71AD4961" w14:textId="0E4B7CFE" w:rsidR="004532F6" w:rsidRPr="004532F6" w:rsidRDefault="004532F6" w:rsidP="004532F6">
      <w:pPr>
        <w:pStyle w:val="Titre2"/>
        <w:spacing w:before="0"/>
        <w:rPr>
          <w:rFonts w:ascii="Times New Roman" w:hAnsi="Times New Roman"/>
          <w:b w:val="0"/>
          <w:sz w:val="20"/>
        </w:rPr>
      </w:pPr>
      <w:r w:rsidRPr="004532F6">
        <w:rPr>
          <w:rFonts w:ascii="Times New Roman" w:hAnsi="Times New Roman"/>
          <w:b w:val="0"/>
          <w:sz w:val="20"/>
        </w:rPr>
        <w:t>GPT= glutamát-piruvát-transzamináz vagy alanin-aminotranszferáz (AL</w:t>
      </w:r>
      <w:r w:rsidR="006C59C7">
        <w:rPr>
          <w:rFonts w:ascii="Times New Roman" w:hAnsi="Times New Roman"/>
          <w:b w:val="0"/>
          <w:sz w:val="20"/>
        </w:rPr>
        <w:t>A</w:t>
      </w:r>
      <w:r w:rsidRPr="004532F6">
        <w:rPr>
          <w:rFonts w:ascii="Times New Roman" w:hAnsi="Times New Roman"/>
          <w:b w:val="0"/>
          <w:sz w:val="20"/>
        </w:rPr>
        <w:t>T) </w:t>
      </w:r>
    </w:p>
    <w:p w14:paraId="4D8884E6" w14:textId="6B1260AA" w:rsidR="004532F6" w:rsidRPr="004532F6" w:rsidRDefault="004532F6" w:rsidP="004532F6">
      <w:pPr>
        <w:pStyle w:val="Titre2"/>
        <w:spacing w:before="0"/>
        <w:rPr>
          <w:rFonts w:ascii="Times New Roman" w:hAnsi="Times New Roman"/>
          <w:b w:val="0"/>
          <w:sz w:val="20"/>
        </w:rPr>
      </w:pPr>
      <w:r w:rsidRPr="004532F6">
        <w:rPr>
          <w:rFonts w:ascii="Times New Roman" w:hAnsi="Times New Roman"/>
          <w:b w:val="0"/>
          <w:sz w:val="20"/>
        </w:rPr>
        <w:t>GOT= glutamát-oxálacetát-transzamináz vagy aszpartát-aminotranszferáz (AS</w:t>
      </w:r>
      <w:r w:rsidR="006C59C7">
        <w:rPr>
          <w:rFonts w:ascii="Times New Roman" w:hAnsi="Times New Roman"/>
          <w:b w:val="0"/>
          <w:sz w:val="20"/>
        </w:rPr>
        <w:t>A</w:t>
      </w:r>
      <w:r w:rsidRPr="004532F6">
        <w:rPr>
          <w:rFonts w:ascii="Times New Roman" w:hAnsi="Times New Roman"/>
          <w:b w:val="0"/>
          <w:sz w:val="20"/>
        </w:rPr>
        <w:t>T) </w:t>
      </w:r>
    </w:p>
    <w:p w14:paraId="7F551681" w14:textId="77777777" w:rsidR="000500F3" w:rsidRPr="007F4BE9" w:rsidRDefault="000500F3" w:rsidP="00F6676C">
      <w:pPr>
        <w:pStyle w:val="Corpsdetexte"/>
        <w:ind w:left="284" w:hanging="284"/>
        <w:rPr>
          <w:i w:val="0"/>
          <w:iCs/>
          <w:color w:val="auto"/>
          <w:sz w:val="20"/>
        </w:rPr>
      </w:pPr>
    </w:p>
    <w:p w14:paraId="7F551682" w14:textId="77777777" w:rsidR="003B57B9" w:rsidRPr="007F4BE9" w:rsidRDefault="00063E0F" w:rsidP="003C4530">
      <w:pPr>
        <w:autoSpaceDE w:val="0"/>
        <w:autoSpaceDN w:val="0"/>
        <w:adjustRightInd w:val="0"/>
        <w:spacing w:line="240" w:lineRule="auto"/>
        <w:jc w:val="both"/>
        <w:rPr>
          <w:u w:val="single"/>
        </w:rPr>
      </w:pPr>
      <w:r w:rsidRPr="007F4BE9">
        <w:rPr>
          <w:u w:val="single"/>
        </w:rPr>
        <w:t>Egyes kiválasztott mellékhatások leírása</w:t>
      </w:r>
    </w:p>
    <w:p w14:paraId="7F551683" w14:textId="77777777" w:rsidR="001B5BA1" w:rsidRPr="007F4BE9" w:rsidRDefault="001B5BA1" w:rsidP="003C4530">
      <w:pPr>
        <w:autoSpaceDE w:val="0"/>
        <w:autoSpaceDN w:val="0"/>
        <w:adjustRightInd w:val="0"/>
        <w:spacing w:line="240" w:lineRule="auto"/>
        <w:jc w:val="both"/>
        <w:rPr>
          <w:u w:val="single"/>
        </w:rPr>
      </w:pPr>
    </w:p>
    <w:p w14:paraId="7F551684" w14:textId="75E23B8C" w:rsidR="009514CA" w:rsidRPr="007F4BE9" w:rsidRDefault="00063E0F" w:rsidP="003C4530">
      <w:pPr>
        <w:spacing w:line="240" w:lineRule="auto"/>
        <w:jc w:val="both"/>
        <w:rPr>
          <w:i/>
          <w:szCs w:val="22"/>
        </w:rPr>
      </w:pPr>
      <w:r w:rsidRPr="007F4BE9">
        <w:rPr>
          <w:i/>
          <w:szCs w:val="22"/>
        </w:rPr>
        <w:t xml:space="preserve">Emésztőrendszeri </w:t>
      </w:r>
      <w:r w:rsidR="00506EFD" w:rsidRPr="00506EFD">
        <w:rPr>
          <w:i/>
        </w:rPr>
        <w:t>betegségek és tünetek</w:t>
      </w:r>
    </w:p>
    <w:p w14:paraId="1DD0A87A" w14:textId="06C31EC2" w:rsidR="00FD5EF1" w:rsidRDefault="00FD5EF1" w:rsidP="003C4530">
      <w:pPr>
        <w:spacing w:line="240" w:lineRule="auto"/>
        <w:rPr>
          <w:rStyle w:val="normaltextrun"/>
          <w:color w:val="000000"/>
          <w:szCs w:val="22"/>
          <w:shd w:val="clear" w:color="auto" w:fill="FFFFFF"/>
        </w:rPr>
      </w:pPr>
      <w:r w:rsidRPr="00FD5EF1">
        <w:rPr>
          <w:rStyle w:val="normaltextrun"/>
          <w:color w:val="000000"/>
          <w:szCs w:val="22"/>
          <w:shd w:val="clear" w:color="auto" w:fill="FFFFFF"/>
        </w:rPr>
        <w:t xml:space="preserve">A klinikai vizsgálatok során a hasmenés volt a leggyakoribb </w:t>
      </w:r>
      <w:r w:rsidRPr="007F4BE9">
        <w:rPr>
          <w:rStyle w:val="normaltextrun"/>
          <w:color w:val="000000"/>
          <w:szCs w:val="22"/>
          <w:shd w:val="clear" w:color="auto" w:fill="FFFFFF"/>
        </w:rPr>
        <w:t xml:space="preserve">emésztőrendszeri </w:t>
      </w:r>
      <w:r w:rsidRPr="00FD5EF1">
        <w:rPr>
          <w:rStyle w:val="normaltextrun"/>
          <w:color w:val="000000"/>
          <w:szCs w:val="22"/>
          <w:shd w:val="clear" w:color="auto" w:fill="FFFFFF"/>
        </w:rPr>
        <w:t>mellékhatás.</w:t>
      </w:r>
      <w:r>
        <w:rPr>
          <w:rStyle w:val="normaltextrun"/>
          <w:color w:val="000000"/>
          <w:szCs w:val="22"/>
          <w:shd w:val="clear" w:color="auto" w:fill="FFFFFF"/>
        </w:rPr>
        <w:t xml:space="preserve"> </w:t>
      </w:r>
      <w:r w:rsidR="00063E0F" w:rsidRPr="007F4BE9">
        <w:rPr>
          <w:rStyle w:val="normaltextrun"/>
          <w:color w:val="000000"/>
          <w:szCs w:val="22"/>
          <w:shd w:val="clear" w:color="auto" w:fill="FFFFFF"/>
        </w:rPr>
        <w:t xml:space="preserve">Az olyan mellékhatások, mint a hasmenés, a </w:t>
      </w:r>
      <w:r>
        <w:rPr>
          <w:rStyle w:val="normaltextrun"/>
          <w:color w:val="000000"/>
          <w:szCs w:val="22"/>
          <w:shd w:val="clear" w:color="auto" w:fill="FFFFFF"/>
        </w:rPr>
        <w:t>vérzéssel járó hasmenés</w:t>
      </w:r>
      <w:r w:rsidR="00063E0F" w:rsidRPr="007F4BE9">
        <w:rPr>
          <w:rStyle w:val="normaltextrun"/>
          <w:color w:val="000000"/>
          <w:szCs w:val="22"/>
          <w:shd w:val="clear" w:color="auto" w:fill="FFFFFF"/>
        </w:rPr>
        <w:t xml:space="preserve"> és a lágy széklet rövid ideig álltak fenn, a legtöbb esemény legfeljebb 5 napig tartott</w:t>
      </w:r>
      <w:r>
        <w:rPr>
          <w:rStyle w:val="normaltextrun"/>
          <w:color w:val="000000"/>
          <w:szCs w:val="22"/>
          <w:shd w:val="clear" w:color="auto" w:fill="FFFFFF"/>
        </w:rPr>
        <w:t>.</w:t>
      </w:r>
      <w:r w:rsidR="00063E0F" w:rsidRPr="007F4BE9">
        <w:rPr>
          <w:rStyle w:val="normaltextrun"/>
          <w:color w:val="000000"/>
          <w:szCs w:val="22"/>
          <w:shd w:val="clear" w:color="auto" w:fill="FFFFFF"/>
        </w:rPr>
        <w:t xml:space="preserve"> </w:t>
      </w:r>
      <w:r>
        <w:rPr>
          <w:rStyle w:val="normaltextrun"/>
          <w:color w:val="000000"/>
          <w:szCs w:val="22"/>
          <w:shd w:val="clear" w:color="auto" w:fill="FFFFFF"/>
        </w:rPr>
        <w:t>A legtöbb esetben a hasmenés</w:t>
      </w:r>
      <w:r w:rsidR="00063E0F" w:rsidRPr="007F4BE9">
        <w:rPr>
          <w:rStyle w:val="normaltextrun"/>
          <w:color w:val="000000"/>
          <w:szCs w:val="22"/>
          <w:shd w:val="clear" w:color="auto" w:fill="FFFFFF"/>
        </w:rPr>
        <w:t xml:space="preserve"> enyhe vagy köz</w:t>
      </w:r>
      <w:r w:rsidR="008A62DA">
        <w:rPr>
          <w:rStyle w:val="normaltextrun"/>
          <w:color w:val="000000"/>
          <w:szCs w:val="22"/>
          <w:shd w:val="clear" w:color="auto" w:fill="FFFFFF"/>
        </w:rPr>
        <w:t xml:space="preserve">epesen </w:t>
      </w:r>
      <w:r w:rsidR="00063E0F" w:rsidRPr="007F4BE9">
        <w:rPr>
          <w:rStyle w:val="normaltextrun"/>
          <w:color w:val="000000"/>
          <w:szCs w:val="22"/>
          <w:shd w:val="clear" w:color="auto" w:fill="FFFFFF"/>
        </w:rPr>
        <w:t xml:space="preserve">súlyos </w:t>
      </w:r>
      <w:r>
        <w:rPr>
          <w:rStyle w:val="normaltextrun"/>
          <w:color w:val="000000"/>
          <w:szCs w:val="22"/>
          <w:shd w:val="clear" w:color="auto" w:fill="FFFFFF"/>
        </w:rPr>
        <w:t xml:space="preserve">intenzitású </w:t>
      </w:r>
      <w:r w:rsidR="00063E0F" w:rsidRPr="007F4BE9">
        <w:rPr>
          <w:rStyle w:val="normaltextrun"/>
          <w:color w:val="000000"/>
          <w:szCs w:val="22"/>
          <w:shd w:val="clear" w:color="auto" w:fill="FFFFFF"/>
        </w:rPr>
        <w:t xml:space="preserve">volt, és nem volt súlyos eseménynek tekinthető. </w:t>
      </w:r>
    </w:p>
    <w:p w14:paraId="4121CD65" w14:textId="3A3F606B" w:rsidR="00FD5EF1" w:rsidRPr="00FD5EF1" w:rsidRDefault="00FD5EF1" w:rsidP="00FD5EF1">
      <w:pPr>
        <w:spacing w:line="240" w:lineRule="auto"/>
        <w:rPr>
          <w:color w:val="000000"/>
          <w:szCs w:val="22"/>
          <w:shd w:val="clear" w:color="auto" w:fill="FFFFFF"/>
        </w:rPr>
      </w:pPr>
      <w:r>
        <w:rPr>
          <w:color w:val="000000"/>
          <w:szCs w:val="22"/>
          <w:shd w:val="clear" w:color="auto" w:fill="FFFFFF"/>
        </w:rPr>
        <w:t>H</w:t>
      </w:r>
      <w:r w:rsidRPr="00FD5EF1">
        <w:rPr>
          <w:color w:val="000000"/>
          <w:szCs w:val="22"/>
          <w:shd w:val="clear" w:color="auto" w:fill="FFFFFF"/>
        </w:rPr>
        <w:t xml:space="preserve">asmenés miatt </w:t>
      </w:r>
      <w:r>
        <w:rPr>
          <w:color w:val="000000"/>
          <w:szCs w:val="22"/>
          <w:shd w:val="clear" w:color="auto" w:fill="FFFFFF"/>
        </w:rPr>
        <w:t>dózis</w:t>
      </w:r>
      <w:r w:rsidRPr="00FD5EF1">
        <w:rPr>
          <w:color w:val="000000"/>
          <w:szCs w:val="22"/>
          <w:shd w:val="clear" w:color="auto" w:fill="FFFFFF"/>
        </w:rPr>
        <w:t xml:space="preserve">csökkentést, a kezelés megszakítását és leállítását jelentették, de csak néhány beteg esetében volt szükség intravénás vagy orális folyadékpótlásra a hasmenés </w:t>
      </w:r>
      <w:r>
        <w:rPr>
          <w:color w:val="000000"/>
          <w:szCs w:val="22"/>
          <w:shd w:val="clear" w:color="auto" w:fill="FFFFFF"/>
        </w:rPr>
        <w:t>miatt</w:t>
      </w:r>
      <w:r w:rsidRPr="00FD5EF1">
        <w:rPr>
          <w:color w:val="000000"/>
          <w:szCs w:val="22"/>
          <w:shd w:val="clear" w:color="auto" w:fill="FFFFFF"/>
        </w:rPr>
        <w:t xml:space="preserve"> (lásd 4.4. </w:t>
      </w:r>
      <w:r>
        <w:rPr>
          <w:color w:val="000000"/>
          <w:szCs w:val="22"/>
          <w:shd w:val="clear" w:color="auto" w:fill="FFFFFF"/>
        </w:rPr>
        <w:t>pont</w:t>
      </w:r>
      <w:r w:rsidRPr="00FD5EF1">
        <w:rPr>
          <w:color w:val="000000"/>
          <w:szCs w:val="22"/>
          <w:shd w:val="clear" w:color="auto" w:fill="FFFFFF"/>
        </w:rPr>
        <w:t>).</w:t>
      </w:r>
    </w:p>
    <w:p w14:paraId="64E7296C" w14:textId="77777777" w:rsidR="00FD5EF1" w:rsidRDefault="00FD5EF1" w:rsidP="00FD5EF1">
      <w:pPr>
        <w:spacing w:line="240" w:lineRule="auto"/>
        <w:rPr>
          <w:color w:val="000000"/>
          <w:szCs w:val="22"/>
          <w:shd w:val="clear" w:color="auto" w:fill="FFFFFF"/>
        </w:rPr>
      </w:pPr>
    </w:p>
    <w:p w14:paraId="48D168DE" w14:textId="6A56686C" w:rsidR="00FD5EF1" w:rsidRPr="00FD5EF1" w:rsidRDefault="00FD5EF1" w:rsidP="00FD5EF1">
      <w:pPr>
        <w:spacing w:line="240" w:lineRule="auto"/>
        <w:rPr>
          <w:color w:val="000000"/>
          <w:szCs w:val="22"/>
          <w:shd w:val="clear" w:color="auto" w:fill="FFFFFF"/>
        </w:rPr>
      </w:pPr>
      <w:r>
        <w:rPr>
          <w:color w:val="000000"/>
          <w:szCs w:val="22"/>
          <w:shd w:val="clear" w:color="auto" w:fill="FFFFFF"/>
        </w:rPr>
        <w:t>Az e</w:t>
      </w:r>
      <w:r w:rsidRPr="00FD5EF1">
        <w:rPr>
          <w:color w:val="000000"/>
          <w:szCs w:val="22"/>
          <w:shd w:val="clear" w:color="auto" w:fill="FFFFFF"/>
        </w:rPr>
        <w:t xml:space="preserve">gyéb gyakran jelentett </w:t>
      </w:r>
      <w:r>
        <w:rPr>
          <w:color w:val="000000"/>
          <w:szCs w:val="22"/>
          <w:shd w:val="clear" w:color="auto" w:fill="FFFFFF"/>
        </w:rPr>
        <w:t>emésztőrendszeri</w:t>
      </w:r>
      <w:r w:rsidRPr="00FD5EF1">
        <w:rPr>
          <w:color w:val="000000"/>
          <w:szCs w:val="22"/>
          <w:shd w:val="clear" w:color="auto" w:fill="FFFFFF"/>
        </w:rPr>
        <w:t xml:space="preserve"> rendellenességek közé tartozott a hányás és a hasi fájdalom (beleértve a </w:t>
      </w:r>
      <w:r w:rsidR="00506EFD">
        <w:rPr>
          <w:color w:val="000000"/>
          <w:szCs w:val="22"/>
          <w:shd w:val="clear" w:color="auto" w:fill="FFFFFF"/>
        </w:rPr>
        <w:t>gyomortáji</w:t>
      </w:r>
      <w:r w:rsidRPr="00FD5EF1">
        <w:rPr>
          <w:color w:val="000000"/>
          <w:szCs w:val="22"/>
          <w:shd w:val="clear" w:color="auto" w:fill="FFFFFF"/>
        </w:rPr>
        <w:t xml:space="preserve"> és alhasi fájdalmat), amelyek mind nem súlyosak, enyh</w:t>
      </w:r>
      <w:r>
        <w:rPr>
          <w:color w:val="000000"/>
          <w:szCs w:val="22"/>
          <w:shd w:val="clear" w:color="auto" w:fill="FFFFFF"/>
        </w:rPr>
        <w:t>e</w:t>
      </w:r>
      <w:r w:rsidRPr="00FD5EF1">
        <w:rPr>
          <w:color w:val="000000"/>
          <w:szCs w:val="22"/>
          <w:shd w:val="clear" w:color="auto" w:fill="FFFFFF"/>
        </w:rPr>
        <w:t xml:space="preserve"> vagy mérsékelt</w:t>
      </w:r>
      <w:r>
        <w:rPr>
          <w:color w:val="000000"/>
          <w:szCs w:val="22"/>
          <w:shd w:val="clear" w:color="auto" w:fill="FFFFFF"/>
        </w:rPr>
        <w:t xml:space="preserve"> intenzitásúak</w:t>
      </w:r>
      <w:r w:rsidRPr="00FD5EF1">
        <w:rPr>
          <w:color w:val="000000"/>
          <w:szCs w:val="22"/>
          <w:shd w:val="clear" w:color="auto" w:fill="FFFFFF"/>
        </w:rPr>
        <w:t xml:space="preserve"> voltak, és általában nem igényeltek </w:t>
      </w:r>
      <w:r>
        <w:rPr>
          <w:color w:val="000000"/>
          <w:szCs w:val="22"/>
          <w:shd w:val="clear" w:color="auto" w:fill="FFFFFF"/>
        </w:rPr>
        <w:t>dózis</w:t>
      </w:r>
      <w:r w:rsidRPr="00FD5EF1">
        <w:rPr>
          <w:color w:val="000000"/>
          <w:szCs w:val="22"/>
          <w:shd w:val="clear" w:color="auto" w:fill="FFFFFF"/>
        </w:rPr>
        <w:t>módosítást.</w:t>
      </w:r>
    </w:p>
    <w:p w14:paraId="3EC0249E" w14:textId="77777777" w:rsidR="00FD5EF1" w:rsidRDefault="00FD5EF1" w:rsidP="003C4530">
      <w:pPr>
        <w:spacing w:line="240" w:lineRule="auto"/>
        <w:rPr>
          <w:rStyle w:val="normaltextrun"/>
          <w:color w:val="000000"/>
          <w:szCs w:val="22"/>
          <w:shd w:val="clear" w:color="auto" w:fill="FFFFFF"/>
        </w:rPr>
      </w:pPr>
    </w:p>
    <w:p w14:paraId="7580A07B" w14:textId="5E4FCA94" w:rsidR="00506EFD" w:rsidRPr="00506EFD" w:rsidRDefault="00506EFD" w:rsidP="008C547A">
      <w:pPr>
        <w:spacing w:line="240" w:lineRule="auto"/>
        <w:rPr>
          <w:i/>
          <w:color w:val="000000"/>
          <w:szCs w:val="22"/>
          <w:shd w:val="clear" w:color="auto" w:fill="FFFFFF"/>
        </w:rPr>
      </w:pPr>
      <w:r w:rsidRPr="00506EFD">
        <w:rPr>
          <w:i/>
        </w:rPr>
        <w:t>Máj- és epebetegségek, illetve tünetek</w:t>
      </w:r>
    </w:p>
    <w:p w14:paraId="24BA7BD8" w14:textId="554A69FF" w:rsidR="008C547A" w:rsidRPr="008C547A" w:rsidRDefault="008C547A" w:rsidP="008C547A">
      <w:pPr>
        <w:spacing w:line="240" w:lineRule="auto"/>
        <w:rPr>
          <w:color w:val="000000"/>
          <w:szCs w:val="22"/>
          <w:shd w:val="clear" w:color="auto" w:fill="FFFFFF"/>
        </w:rPr>
      </w:pPr>
      <w:r w:rsidRPr="008C547A">
        <w:rPr>
          <w:color w:val="000000"/>
          <w:szCs w:val="22"/>
          <w:shd w:val="clear" w:color="auto" w:fill="FFFFFF"/>
        </w:rPr>
        <w:t>A leggyakoribb máj</w:t>
      </w:r>
      <w:r w:rsidR="00EC4938">
        <w:rPr>
          <w:color w:val="000000"/>
          <w:szCs w:val="22"/>
          <w:shd w:val="clear" w:color="auto" w:fill="FFFFFF"/>
        </w:rPr>
        <w:t>jal</w:t>
      </w:r>
      <w:r w:rsidRPr="008C547A">
        <w:rPr>
          <w:color w:val="000000"/>
          <w:szCs w:val="22"/>
          <w:shd w:val="clear" w:color="auto" w:fill="FFFFFF"/>
        </w:rPr>
        <w:t xml:space="preserve"> kapcsolatos mellékhatás a </w:t>
      </w:r>
      <w:r>
        <w:rPr>
          <w:color w:val="000000"/>
          <w:szCs w:val="22"/>
          <w:shd w:val="clear" w:color="auto" w:fill="FFFFFF"/>
        </w:rPr>
        <w:t>szérum</w:t>
      </w:r>
      <w:r w:rsidRPr="008C547A">
        <w:rPr>
          <w:color w:val="000000"/>
          <w:szCs w:val="22"/>
          <w:shd w:val="clear" w:color="auto" w:fill="FFFFFF"/>
        </w:rPr>
        <w:t xml:space="preserve">bilirubin-, </w:t>
      </w:r>
      <w:r>
        <w:rPr>
          <w:color w:val="000000"/>
          <w:szCs w:val="22"/>
          <w:shd w:val="clear" w:color="auto" w:fill="FFFFFF"/>
        </w:rPr>
        <w:t>GO</w:t>
      </w:r>
      <w:r w:rsidRPr="008C547A">
        <w:rPr>
          <w:color w:val="000000"/>
          <w:szCs w:val="22"/>
          <w:shd w:val="clear" w:color="auto" w:fill="FFFFFF"/>
        </w:rPr>
        <w:t xml:space="preserve">T- és </w:t>
      </w:r>
      <w:r>
        <w:rPr>
          <w:color w:val="000000"/>
          <w:szCs w:val="22"/>
          <w:shd w:val="clear" w:color="auto" w:fill="FFFFFF"/>
        </w:rPr>
        <w:t>GP</w:t>
      </w:r>
      <w:r w:rsidRPr="008C547A">
        <w:rPr>
          <w:color w:val="000000"/>
          <w:szCs w:val="22"/>
          <w:shd w:val="clear" w:color="auto" w:fill="FFFFFF"/>
        </w:rPr>
        <w:t>T-szint</w:t>
      </w:r>
      <w:r>
        <w:rPr>
          <w:color w:val="000000"/>
          <w:szCs w:val="22"/>
          <w:shd w:val="clear" w:color="auto" w:fill="FFFFFF"/>
        </w:rPr>
        <w:t>ek</w:t>
      </w:r>
      <w:r w:rsidRPr="008C547A">
        <w:rPr>
          <w:color w:val="000000"/>
          <w:szCs w:val="22"/>
          <w:shd w:val="clear" w:color="auto" w:fill="FFFFFF"/>
        </w:rPr>
        <w:t xml:space="preserve"> emelkedése volt. Ezek többsége enyhe vagy mérsékelt </w:t>
      </w:r>
      <w:r w:rsidR="001D77B1">
        <w:rPr>
          <w:color w:val="000000"/>
          <w:szCs w:val="22"/>
          <w:shd w:val="clear" w:color="auto" w:fill="FFFFFF"/>
        </w:rPr>
        <w:t>intenzitású</w:t>
      </w:r>
      <w:r w:rsidRPr="008C547A">
        <w:rPr>
          <w:color w:val="000000"/>
          <w:szCs w:val="22"/>
          <w:shd w:val="clear" w:color="auto" w:fill="FFFFFF"/>
        </w:rPr>
        <w:t xml:space="preserve"> volt. A májfunkciós tesztek </w:t>
      </w:r>
      <w:r w:rsidR="00506EFD">
        <w:rPr>
          <w:color w:val="000000"/>
          <w:szCs w:val="22"/>
          <w:shd w:val="clear" w:color="auto" w:fill="FFFFFF"/>
        </w:rPr>
        <w:t xml:space="preserve">értékeinek </w:t>
      </w:r>
      <w:r w:rsidRPr="008C547A">
        <w:rPr>
          <w:color w:val="000000"/>
          <w:szCs w:val="22"/>
          <w:shd w:val="clear" w:color="auto" w:fill="FFFFFF"/>
        </w:rPr>
        <w:t xml:space="preserve">emelkedése miatt </w:t>
      </w:r>
      <w:r>
        <w:rPr>
          <w:color w:val="000000"/>
          <w:szCs w:val="22"/>
          <w:shd w:val="clear" w:color="auto" w:fill="FFFFFF"/>
        </w:rPr>
        <w:t xml:space="preserve">a </w:t>
      </w:r>
      <w:r w:rsidRPr="008C547A">
        <w:rPr>
          <w:color w:val="000000"/>
          <w:szCs w:val="22"/>
          <w:shd w:val="clear" w:color="auto" w:fill="FFFFFF"/>
        </w:rPr>
        <w:t>kezelés</w:t>
      </w:r>
      <w:r>
        <w:rPr>
          <w:color w:val="000000"/>
          <w:szCs w:val="22"/>
          <w:shd w:val="clear" w:color="auto" w:fill="FFFFFF"/>
        </w:rPr>
        <w:t xml:space="preserve"> </w:t>
      </w:r>
      <w:r w:rsidRPr="008C547A">
        <w:rPr>
          <w:color w:val="000000"/>
          <w:szCs w:val="22"/>
          <w:shd w:val="clear" w:color="auto" w:fill="FFFFFF"/>
        </w:rPr>
        <w:t>megszakítás</w:t>
      </w:r>
      <w:r>
        <w:rPr>
          <w:color w:val="000000"/>
          <w:szCs w:val="22"/>
          <w:shd w:val="clear" w:color="auto" w:fill="FFFFFF"/>
        </w:rPr>
        <w:t>ára került sor</w:t>
      </w:r>
      <w:r w:rsidRPr="008C547A">
        <w:rPr>
          <w:color w:val="000000"/>
          <w:szCs w:val="22"/>
          <w:shd w:val="clear" w:color="auto" w:fill="FFFFFF"/>
        </w:rPr>
        <w:t xml:space="preserve"> </w:t>
      </w:r>
      <w:r w:rsidR="008A28D5" w:rsidRPr="008C547A">
        <w:rPr>
          <w:color w:val="000000"/>
          <w:szCs w:val="22"/>
          <w:shd w:val="clear" w:color="auto" w:fill="FFFFFF"/>
        </w:rPr>
        <w:t>PFIC-ben szenvedő</w:t>
      </w:r>
      <w:r w:rsidR="008A28D5">
        <w:rPr>
          <w:color w:val="000000"/>
          <w:szCs w:val="22"/>
          <w:shd w:val="clear" w:color="auto" w:fill="FFFFFF"/>
        </w:rPr>
        <w:t>,</w:t>
      </w:r>
      <w:r w:rsidR="008A28D5" w:rsidRPr="008C547A">
        <w:rPr>
          <w:color w:val="000000"/>
          <w:szCs w:val="22"/>
          <w:shd w:val="clear" w:color="auto" w:fill="FFFFFF"/>
        </w:rPr>
        <w:t xml:space="preserve"> </w:t>
      </w:r>
      <w:r w:rsidRPr="008C547A">
        <w:rPr>
          <w:color w:val="000000"/>
          <w:szCs w:val="22"/>
          <w:shd w:val="clear" w:color="auto" w:fill="FFFFFF"/>
        </w:rPr>
        <w:t>odevixibattal kezelt betegeknél</w:t>
      </w:r>
      <w:r>
        <w:rPr>
          <w:color w:val="000000"/>
          <w:szCs w:val="22"/>
          <w:shd w:val="clear" w:color="auto" w:fill="FFFFFF"/>
        </w:rPr>
        <w:t xml:space="preserve">. </w:t>
      </w:r>
      <w:r w:rsidRPr="008C547A">
        <w:rPr>
          <w:color w:val="000000"/>
          <w:szCs w:val="22"/>
          <w:shd w:val="clear" w:color="auto" w:fill="FFFFFF"/>
        </w:rPr>
        <w:t>A</w:t>
      </w:r>
      <w:r>
        <w:rPr>
          <w:color w:val="000000"/>
          <w:szCs w:val="22"/>
          <w:shd w:val="clear" w:color="auto" w:fill="FFFFFF"/>
        </w:rPr>
        <w:t xml:space="preserve"> GOT</w:t>
      </w:r>
      <w:r w:rsidRPr="008C547A">
        <w:rPr>
          <w:color w:val="000000"/>
          <w:szCs w:val="22"/>
          <w:shd w:val="clear" w:color="auto" w:fill="FFFFFF"/>
        </w:rPr>
        <w:t xml:space="preserve">-, </w:t>
      </w:r>
      <w:r>
        <w:rPr>
          <w:color w:val="000000"/>
          <w:szCs w:val="22"/>
          <w:shd w:val="clear" w:color="auto" w:fill="FFFFFF"/>
        </w:rPr>
        <w:t>GP</w:t>
      </w:r>
      <w:r w:rsidRPr="008C547A">
        <w:rPr>
          <w:color w:val="000000"/>
          <w:szCs w:val="22"/>
          <w:shd w:val="clear" w:color="auto" w:fill="FFFFFF"/>
        </w:rPr>
        <w:t xml:space="preserve">T- és bilirubinértékek eltérése </w:t>
      </w:r>
      <w:r>
        <w:rPr>
          <w:color w:val="000000"/>
          <w:szCs w:val="22"/>
          <w:shd w:val="clear" w:color="auto" w:fill="FFFFFF"/>
        </w:rPr>
        <w:t xml:space="preserve">többnyire </w:t>
      </w:r>
      <w:r w:rsidRPr="008C547A">
        <w:rPr>
          <w:color w:val="000000"/>
          <w:szCs w:val="22"/>
          <w:shd w:val="clear" w:color="auto" w:fill="FFFFFF"/>
        </w:rPr>
        <w:t>az alapbetegséggel, valamint a betegek életkorában gyak</w:t>
      </w:r>
      <w:r w:rsidR="008A28D5">
        <w:rPr>
          <w:color w:val="000000"/>
          <w:szCs w:val="22"/>
          <w:shd w:val="clear" w:color="auto" w:fill="FFFFFF"/>
        </w:rPr>
        <w:t>ran előforduló</w:t>
      </w:r>
      <w:r w:rsidRPr="008C547A">
        <w:rPr>
          <w:color w:val="000000"/>
          <w:szCs w:val="22"/>
          <w:shd w:val="clear" w:color="auto" w:fill="FFFFFF"/>
        </w:rPr>
        <w:t xml:space="preserve"> időszakos vírusos vagy fertőző betegségekkel is összefüggésbe hozható, ezért a májfunkciós tesztek </w:t>
      </w:r>
      <w:r w:rsidR="00506EFD">
        <w:rPr>
          <w:color w:val="000000"/>
          <w:szCs w:val="22"/>
          <w:shd w:val="clear" w:color="auto" w:fill="FFFFFF"/>
        </w:rPr>
        <w:t xml:space="preserve">értékeinek </w:t>
      </w:r>
      <w:r w:rsidRPr="008C547A">
        <w:rPr>
          <w:color w:val="000000"/>
          <w:szCs w:val="22"/>
          <w:shd w:val="clear" w:color="auto" w:fill="FFFFFF"/>
        </w:rPr>
        <w:t xml:space="preserve">monitorozása ajánlott (lásd 4.4. </w:t>
      </w:r>
      <w:r w:rsidR="008A28D5">
        <w:rPr>
          <w:color w:val="000000"/>
          <w:szCs w:val="22"/>
          <w:shd w:val="clear" w:color="auto" w:fill="FFFFFF"/>
        </w:rPr>
        <w:t>pont</w:t>
      </w:r>
      <w:r w:rsidRPr="008C547A">
        <w:rPr>
          <w:color w:val="000000"/>
          <w:szCs w:val="22"/>
          <w:shd w:val="clear" w:color="auto" w:fill="FFFFFF"/>
        </w:rPr>
        <w:t>).</w:t>
      </w:r>
    </w:p>
    <w:p w14:paraId="477ADD4C" w14:textId="77777777" w:rsidR="008C547A" w:rsidRDefault="008C547A" w:rsidP="008C547A">
      <w:pPr>
        <w:spacing w:line="240" w:lineRule="auto"/>
        <w:rPr>
          <w:b/>
          <w:bCs/>
          <w:color w:val="000000"/>
          <w:szCs w:val="22"/>
          <w:shd w:val="clear" w:color="auto" w:fill="FFFFFF"/>
        </w:rPr>
      </w:pPr>
    </w:p>
    <w:p w14:paraId="3816AB11" w14:textId="50114E94" w:rsidR="00506EFD" w:rsidRDefault="008C547A" w:rsidP="008C547A">
      <w:pPr>
        <w:spacing w:line="240" w:lineRule="auto"/>
        <w:rPr>
          <w:color w:val="000000"/>
          <w:szCs w:val="22"/>
          <w:shd w:val="clear" w:color="auto" w:fill="FFFFFF"/>
        </w:rPr>
      </w:pPr>
      <w:r w:rsidRPr="008C547A">
        <w:rPr>
          <w:i/>
          <w:iCs/>
          <w:color w:val="000000"/>
          <w:szCs w:val="22"/>
          <w:shd w:val="clear" w:color="auto" w:fill="FFFFFF"/>
        </w:rPr>
        <w:t xml:space="preserve">Anyagcsere- és táplálkozási </w:t>
      </w:r>
      <w:r w:rsidR="00506EFD">
        <w:rPr>
          <w:i/>
          <w:iCs/>
          <w:color w:val="000000"/>
          <w:szCs w:val="22"/>
          <w:shd w:val="clear" w:color="auto" w:fill="FFFFFF"/>
        </w:rPr>
        <w:t>betegségek és tünetek</w:t>
      </w:r>
    </w:p>
    <w:p w14:paraId="212DC48B" w14:textId="2B8212C4" w:rsidR="008C547A" w:rsidRPr="008C547A" w:rsidRDefault="008C547A" w:rsidP="008C547A">
      <w:pPr>
        <w:spacing w:line="240" w:lineRule="auto"/>
        <w:rPr>
          <w:color w:val="000000"/>
          <w:szCs w:val="22"/>
          <w:shd w:val="clear" w:color="auto" w:fill="FFFFFF"/>
        </w:rPr>
      </w:pPr>
      <w:r w:rsidRPr="008C547A">
        <w:rPr>
          <w:color w:val="000000"/>
          <w:szCs w:val="22"/>
          <w:shd w:val="clear" w:color="auto" w:fill="FFFFFF"/>
        </w:rPr>
        <w:t xml:space="preserve">A </w:t>
      </w:r>
      <w:r w:rsidR="00CF29CE">
        <w:rPr>
          <w:color w:val="000000"/>
          <w:szCs w:val="22"/>
          <w:shd w:val="clear" w:color="auto" w:fill="FFFFFF"/>
        </w:rPr>
        <w:t xml:space="preserve">bélbe történő </w:t>
      </w:r>
      <w:r w:rsidRPr="008C547A">
        <w:rPr>
          <w:color w:val="000000"/>
          <w:szCs w:val="22"/>
          <w:shd w:val="clear" w:color="auto" w:fill="FFFFFF"/>
        </w:rPr>
        <w:t>csökkent epesav-</w:t>
      </w:r>
      <w:r w:rsidR="00CF29CE">
        <w:rPr>
          <w:color w:val="000000"/>
          <w:szCs w:val="22"/>
          <w:shd w:val="clear" w:color="auto" w:fill="FFFFFF"/>
        </w:rPr>
        <w:t>kiválasztás</w:t>
      </w:r>
      <w:r w:rsidRPr="008C547A">
        <w:rPr>
          <w:color w:val="000000"/>
          <w:szCs w:val="22"/>
          <w:shd w:val="clear" w:color="auto" w:fill="FFFFFF"/>
        </w:rPr>
        <w:t xml:space="preserve"> és a felszívódási zavar miatt a PFIC-ben szenvedő betegek esetében fennáll a zsírban oldódó vitaminok hiányának kockázata (lásd 4.4. </w:t>
      </w:r>
      <w:r w:rsidR="00CF29CE">
        <w:rPr>
          <w:color w:val="000000"/>
          <w:szCs w:val="22"/>
          <w:shd w:val="clear" w:color="auto" w:fill="FFFFFF"/>
        </w:rPr>
        <w:t>pont</w:t>
      </w:r>
      <w:r w:rsidRPr="008C547A">
        <w:rPr>
          <w:color w:val="000000"/>
          <w:szCs w:val="22"/>
          <w:shd w:val="clear" w:color="auto" w:fill="FFFFFF"/>
        </w:rPr>
        <w:t xml:space="preserve">). Az odevixibattal végzett hosszú távú kezelés során csökkent vitaminértékeket figyeltek meg; a legtöbb beteg </w:t>
      </w:r>
      <w:r w:rsidR="00CF29CE" w:rsidRPr="008C547A">
        <w:rPr>
          <w:color w:val="000000"/>
          <w:szCs w:val="22"/>
          <w:shd w:val="clear" w:color="auto" w:fill="FFFFFF"/>
        </w:rPr>
        <w:t>jól reagált</w:t>
      </w:r>
      <w:r w:rsidR="00CF29CE">
        <w:rPr>
          <w:color w:val="000000"/>
          <w:szCs w:val="22"/>
          <w:shd w:val="clear" w:color="auto" w:fill="FFFFFF"/>
        </w:rPr>
        <w:t xml:space="preserve"> a</w:t>
      </w:r>
      <w:r w:rsidR="00CF29CE" w:rsidRPr="008C547A">
        <w:rPr>
          <w:color w:val="000000"/>
          <w:szCs w:val="22"/>
          <w:shd w:val="clear" w:color="auto" w:fill="FFFFFF"/>
        </w:rPr>
        <w:t xml:space="preserve"> </w:t>
      </w:r>
      <w:r w:rsidRPr="008C547A">
        <w:rPr>
          <w:color w:val="000000"/>
          <w:szCs w:val="22"/>
          <w:shd w:val="clear" w:color="auto" w:fill="FFFFFF"/>
        </w:rPr>
        <w:t>megfelelő vitaminkiegészítésre. Ezek az események enyhe intenzitásúak voltak, és nem vezettek az odevixibat-kezelés megszakításához.</w:t>
      </w:r>
    </w:p>
    <w:p w14:paraId="7F551686" w14:textId="77777777" w:rsidR="00F77349" w:rsidRPr="007F4BE9" w:rsidRDefault="00F77349" w:rsidP="00F77349">
      <w:pPr>
        <w:spacing w:line="240" w:lineRule="auto"/>
        <w:rPr>
          <w:rFonts w:eastAsia="MS Mincho"/>
        </w:rPr>
      </w:pPr>
    </w:p>
    <w:p w14:paraId="7F551687" w14:textId="77777777" w:rsidR="00033D26" w:rsidRPr="007F4BE9" w:rsidRDefault="00063E0F" w:rsidP="003C4530">
      <w:pPr>
        <w:autoSpaceDE w:val="0"/>
        <w:autoSpaceDN w:val="0"/>
        <w:adjustRightInd w:val="0"/>
        <w:spacing w:line="240" w:lineRule="auto"/>
        <w:jc w:val="both"/>
        <w:rPr>
          <w:szCs w:val="22"/>
          <w:u w:val="single"/>
        </w:rPr>
      </w:pPr>
      <w:r w:rsidRPr="007F4BE9">
        <w:rPr>
          <w:szCs w:val="22"/>
          <w:u w:val="single"/>
        </w:rPr>
        <w:t>Feltételezett mellékhatások bejelentése</w:t>
      </w:r>
    </w:p>
    <w:p w14:paraId="7F551688" w14:textId="77777777" w:rsidR="00AB4FC2" w:rsidRPr="007F4BE9" w:rsidRDefault="00AB4FC2" w:rsidP="003C4530">
      <w:pPr>
        <w:autoSpaceDE w:val="0"/>
        <w:autoSpaceDN w:val="0"/>
        <w:adjustRightInd w:val="0"/>
        <w:spacing w:line="240" w:lineRule="auto"/>
        <w:jc w:val="both"/>
        <w:rPr>
          <w:szCs w:val="22"/>
          <w:u w:val="single"/>
        </w:rPr>
      </w:pPr>
    </w:p>
    <w:p w14:paraId="62D380B1" w14:textId="59EDC06D" w:rsidR="00EC7455" w:rsidRDefault="00063E0F" w:rsidP="00EC7455">
      <w:pPr>
        <w:spacing w:line="240" w:lineRule="auto"/>
      </w:pPr>
      <w:r w:rsidRPr="007F4BE9">
        <w:t xml:space="preserve">A gyógyszer engedélyezését követően lényeges a feltételezett mellékhatások bejelentése, mert ez fontos eszköze annak, hogy a gyógyszer előny/kockázat profilját folyamatosan figyelemmel lehessen kísérni. </w:t>
      </w:r>
      <w:r w:rsidR="00EC7455">
        <w:t xml:space="preserve">Az egészségügyi szakembereket kérjük, hogy jelentsék be a feltételezett mellékhatásokat a hatóság részére az </w:t>
      </w:r>
      <w:hyperlink r:id="rId9" w:history="1">
        <w:r w:rsidR="00EC7455">
          <w:rPr>
            <w:rStyle w:val="Hiperhivatkozs1"/>
            <w:highlight w:val="lightGray"/>
          </w:rPr>
          <w:t>V. függelékben</w:t>
        </w:r>
      </w:hyperlink>
      <w:r w:rsidR="00EC7455">
        <w:rPr>
          <w:highlight w:val="lightGray"/>
        </w:rPr>
        <w:t xml:space="preserve"> található elérhetőségek valamelyikén keresztül</w:t>
      </w:r>
      <w:r w:rsidR="00EC7455">
        <w:rPr>
          <w:color w:val="008000"/>
        </w:rPr>
        <w:t>.</w:t>
      </w:r>
    </w:p>
    <w:p w14:paraId="30D0551B" w14:textId="77777777" w:rsidR="00CF29CE" w:rsidRDefault="00CF29CE" w:rsidP="00EC7455">
      <w:pPr>
        <w:autoSpaceDE w:val="0"/>
        <w:autoSpaceDN w:val="0"/>
        <w:adjustRightInd w:val="0"/>
        <w:spacing w:line="240" w:lineRule="auto"/>
      </w:pPr>
      <w:bookmarkStart w:id="18" w:name="_Hlk57732156"/>
    </w:p>
    <w:p w14:paraId="7F55168B" w14:textId="5729D3BF" w:rsidR="00812D16" w:rsidRPr="00CF29CE" w:rsidRDefault="00CF29CE" w:rsidP="00EC7455">
      <w:pPr>
        <w:autoSpaceDE w:val="0"/>
        <w:autoSpaceDN w:val="0"/>
        <w:adjustRightInd w:val="0"/>
        <w:spacing w:line="240" w:lineRule="auto"/>
        <w:rPr>
          <w:b/>
          <w:bCs/>
        </w:rPr>
      </w:pPr>
      <w:r w:rsidRPr="00CF29CE">
        <w:rPr>
          <w:b/>
          <w:bCs/>
        </w:rPr>
        <w:t xml:space="preserve">4.9 </w:t>
      </w:r>
      <w:r>
        <w:rPr>
          <w:b/>
          <w:bCs/>
        </w:rPr>
        <w:tab/>
      </w:r>
      <w:r w:rsidR="00063E0F" w:rsidRPr="00CF29CE">
        <w:rPr>
          <w:b/>
          <w:bCs/>
        </w:rPr>
        <w:t>Túladagolás</w:t>
      </w:r>
    </w:p>
    <w:p w14:paraId="7F55168C" w14:textId="77777777" w:rsidR="00812D16" w:rsidRPr="007F4BE9" w:rsidRDefault="00812D16" w:rsidP="00CB25F0">
      <w:pPr>
        <w:keepNext/>
        <w:spacing w:line="240" w:lineRule="auto"/>
        <w:rPr>
          <w:szCs w:val="22"/>
        </w:rPr>
      </w:pPr>
    </w:p>
    <w:p w14:paraId="7F55168D" w14:textId="64DC34E3" w:rsidR="00755F6D" w:rsidRPr="00CF29CE" w:rsidRDefault="00063E0F" w:rsidP="00CF29CE">
      <w:pPr>
        <w:pStyle w:val="Style5"/>
        <w:numPr>
          <w:ilvl w:val="0"/>
          <w:numId w:val="0"/>
        </w:numPr>
        <w:rPr>
          <w:b w:val="0"/>
          <w:bCs/>
        </w:rPr>
      </w:pPr>
      <w:r w:rsidRPr="00CF29CE">
        <w:rPr>
          <w:b w:val="0"/>
          <w:bCs/>
        </w:rPr>
        <w:t>A túladagolás hatására a gyógyszer ismert farmakodinámiás hatásainak fokozódásából eredő tünetek alakulhatnak ki, elsősorban hasmenés és emésztőrendszeri hatások.</w:t>
      </w:r>
    </w:p>
    <w:p w14:paraId="7F55168E" w14:textId="77777777" w:rsidR="00522BC8" w:rsidRPr="007F4BE9" w:rsidRDefault="00522BC8" w:rsidP="003C4530">
      <w:pPr>
        <w:spacing w:line="240" w:lineRule="auto"/>
        <w:rPr>
          <w:szCs w:val="22"/>
        </w:rPr>
      </w:pPr>
    </w:p>
    <w:p w14:paraId="7F55168F" w14:textId="77777777" w:rsidR="00755F6D" w:rsidRPr="007F4BE9" w:rsidRDefault="00063E0F" w:rsidP="003C4530">
      <w:pPr>
        <w:spacing w:line="240" w:lineRule="auto"/>
        <w:rPr>
          <w:szCs w:val="22"/>
        </w:rPr>
      </w:pPr>
      <w:r w:rsidRPr="007F4BE9">
        <w:t>A klinikai vizsgálatokban egészséges alanyoknak adott legmagasabb dózis egyszeri adagként 10 000 µg odevixibat volt, melynek nem voltak káros következményei.</w:t>
      </w:r>
    </w:p>
    <w:p w14:paraId="7F551690" w14:textId="77777777" w:rsidR="00755F6D" w:rsidRPr="007F4BE9" w:rsidRDefault="00755F6D" w:rsidP="003C4530">
      <w:pPr>
        <w:spacing w:line="240" w:lineRule="auto"/>
        <w:rPr>
          <w:szCs w:val="22"/>
        </w:rPr>
      </w:pPr>
    </w:p>
    <w:p w14:paraId="7F551691" w14:textId="77777777" w:rsidR="00755F6D" w:rsidRPr="007F4BE9" w:rsidRDefault="00063E0F" w:rsidP="003C4530">
      <w:pPr>
        <w:spacing w:line="240" w:lineRule="auto"/>
        <w:rPr>
          <w:szCs w:val="22"/>
        </w:rPr>
      </w:pPr>
      <w:r w:rsidRPr="007F4BE9">
        <w:t>Túladagolás esetén a beteget tüneti kezelésben kell részesíteni és szükség esetén kísérő intézkedéseket kell tenni.</w:t>
      </w:r>
    </w:p>
    <w:p w14:paraId="7F551692" w14:textId="77777777" w:rsidR="00674492" w:rsidRPr="007F4BE9" w:rsidRDefault="00674492" w:rsidP="003C4530">
      <w:pPr>
        <w:spacing w:line="240" w:lineRule="auto"/>
        <w:rPr>
          <w:szCs w:val="22"/>
        </w:rPr>
      </w:pPr>
    </w:p>
    <w:p w14:paraId="7F551693" w14:textId="77777777" w:rsidR="00FE1BD0" w:rsidRPr="007F4BE9" w:rsidRDefault="00FE1BD0" w:rsidP="003C4530">
      <w:pPr>
        <w:spacing w:line="240" w:lineRule="auto"/>
        <w:rPr>
          <w:szCs w:val="22"/>
        </w:rPr>
      </w:pPr>
    </w:p>
    <w:p w14:paraId="7F551694" w14:textId="77777777" w:rsidR="00812D16" w:rsidRPr="007F4BE9" w:rsidRDefault="00063E0F" w:rsidP="002B1230">
      <w:pPr>
        <w:pStyle w:val="Style1"/>
      </w:pPr>
      <w:r w:rsidRPr="007F4BE9">
        <w:t>FARMAKOLÓGIAI TULAJDONSÁGOK</w:t>
      </w:r>
    </w:p>
    <w:p w14:paraId="7F551695" w14:textId="77777777" w:rsidR="00812D16" w:rsidRPr="007F4BE9" w:rsidRDefault="00812D16" w:rsidP="00CB25F0">
      <w:pPr>
        <w:keepNext/>
        <w:spacing w:line="240" w:lineRule="auto"/>
        <w:rPr>
          <w:szCs w:val="22"/>
        </w:rPr>
      </w:pPr>
    </w:p>
    <w:p w14:paraId="7F551696" w14:textId="77777777" w:rsidR="00812D16" w:rsidRPr="007F4BE9" w:rsidRDefault="00063E0F" w:rsidP="00625E8C">
      <w:pPr>
        <w:pStyle w:val="Style5"/>
      </w:pPr>
      <w:r w:rsidRPr="007F4BE9">
        <w:t>Farmakodinámiás tulajdonságok</w:t>
      </w:r>
    </w:p>
    <w:p w14:paraId="7F551697" w14:textId="77777777" w:rsidR="00812D16" w:rsidRPr="007F4BE9" w:rsidRDefault="00812D16" w:rsidP="00CB25F0">
      <w:pPr>
        <w:keepNext/>
        <w:spacing w:line="240" w:lineRule="auto"/>
        <w:rPr>
          <w:szCs w:val="22"/>
        </w:rPr>
      </w:pPr>
    </w:p>
    <w:p w14:paraId="7F551698" w14:textId="77777777" w:rsidR="00812D16" w:rsidRPr="007F4BE9" w:rsidRDefault="00063E0F" w:rsidP="003C4530">
      <w:pPr>
        <w:autoSpaceDE w:val="0"/>
        <w:autoSpaceDN w:val="0"/>
        <w:adjustRightInd w:val="0"/>
        <w:spacing w:line="240" w:lineRule="auto"/>
        <w:rPr>
          <w:szCs w:val="22"/>
        </w:rPr>
      </w:pPr>
      <w:r w:rsidRPr="007F4BE9">
        <w:t>Farmakoterápiás csoport: Epe- és májbetegségek gyógyszerei, az epebetegségek egyéb terápiás készítményei, ATC-kód: A05AX05</w:t>
      </w:r>
    </w:p>
    <w:p w14:paraId="7F551699" w14:textId="77777777" w:rsidR="00812D16" w:rsidRPr="007F4BE9" w:rsidRDefault="00812D16" w:rsidP="003C4530">
      <w:pPr>
        <w:spacing w:line="240" w:lineRule="auto"/>
        <w:rPr>
          <w:szCs w:val="22"/>
        </w:rPr>
      </w:pPr>
    </w:p>
    <w:p w14:paraId="7F55169A" w14:textId="77777777" w:rsidR="00812D16" w:rsidRPr="007F4BE9" w:rsidRDefault="00063E0F" w:rsidP="00CB25F0">
      <w:pPr>
        <w:keepNext/>
        <w:autoSpaceDE w:val="0"/>
        <w:autoSpaceDN w:val="0"/>
        <w:adjustRightInd w:val="0"/>
        <w:spacing w:line="240" w:lineRule="auto"/>
        <w:rPr>
          <w:szCs w:val="22"/>
          <w:u w:val="single"/>
        </w:rPr>
      </w:pPr>
      <w:r w:rsidRPr="007F4BE9">
        <w:rPr>
          <w:szCs w:val="22"/>
          <w:u w:val="single"/>
        </w:rPr>
        <w:t>Hatásmechanizmus</w:t>
      </w:r>
    </w:p>
    <w:p w14:paraId="7F55169B" w14:textId="77777777" w:rsidR="00AB4FC2" w:rsidRPr="007F4BE9" w:rsidRDefault="00AB4FC2" w:rsidP="00CB25F0">
      <w:pPr>
        <w:keepNext/>
        <w:autoSpaceDE w:val="0"/>
        <w:autoSpaceDN w:val="0"/>
        <w:adjustRightInd w:val="0"/>
        <w:spacing w:line="240" w:lineRule="auto"/>
        <w:rPr>
          <w:szCs w:val="22"/>
        </w:rPr>
      </w:pPr>
    </w:p>
    <w:p w14:paraId="7F55169C" w14:textId="77777777" w:rsidR="007C669D" w:rsidRPr="007F4BE9" w:rsidRDefault="00063E0F" w:rsidP="003C4530">
      <w:pPr>
        <w:autoSpaceDE w:val="0"/>
        <w:autoSpaceDN w:val="0"/>
        <w:adjustRightInd w:val="0"/>
        <w:spacing w:line="240" w:lineRule="auto"/>
        <w:rPr>
          <w:szCs w:val="22"/>
        </w:rPr>
      </w:pPr>
      <w:r w:rsidRPr="007F4BE9">
        <w:t>Az odevixibat az ileális epesav-transzporter (IBAT) reverzibilis, erős hatású, szelektív inhibitora.</w:t>
      </w:r>
    </w:p>
    <w:p w14:paraId="7F55169D" w14:textId="77777777" w:rsidR="004236F2" w:rsidRPr="007F4BE9" w:rsidRDefault="004236F2" w:rsidP="003C4530">
      <w:pPr>
        <w:autoSpaceDE w:val="0"/>
        <w:autoSpaceDN w:val="0"/>
        <w:adjustRightInd w:val="0"/>
        <w:spacing w:line="240" w:lineRule="auto"/>
        <w:rPr>
          <w:szCs w:val="22"/>
        </w:rPr>
      </w:pPr>
    </w:p>
    <w:p w14:paraId="7F55169E" w14:textId="77777777" w:rsidR="00812D16" w:rsidRPr="007F4BE9" w:rsidRDefault="00063E0F" w:rsidP="001E14D0">
      <w:pPr>
        <w:keepNext/>
        <w:keepLines/>
        <w:autoSpaceDE w:val="0"/>
        <w:autoSpaceDN w:val="0"/>
        <w:adjustRightInd w:val="0"/>
        <w:spacing w:line="240" w:lineRule="auto"/>
        <w:rPr>
          <w:szCs w:val="22"/>
          <w:u w:val="single"/>
        </w:rPr>
      </w:pPr>
      <w:r w:rsidRPr="007F4BE9">
        <w:rPr>
          <w:szCs w:val="22"/>
          <w:u w:val="single"/>
        </w:rPr>
        <w:t>Farmakodinámiás hatások</w:t>
      </w:r>
    </w:p>
    <w:bookmarkEnd w:id="18"/>
    <w:p w14:paraId="7F55169F" w14:textId="77777777" w:rsidR="00AB4FC2" w:rsidRPr="007F4BE9" w:rsidRDefault="00AB4FC2" w:rsidP="001E14D0">
      <w:pPr>
        <w:keepNext/>
        <w:keepLines/>
        <w:autoSpaceDE w:val="0"/>
        <w:autoSpaceDN w:val="0"/>
        <w:adjustRightInd w:val="0"/>
        <w:spacing w:line="240" w:lineRule="auto"/>
        <w:rPr>
          <w:szCs w:val="22"/>
        </w:rPr>
      </w:pPr>
    </w:p>
    <w:p w14:paraId="7F5516A0" w14:textId="77777777" w:rsidR="005F7CDB" w:rsidRPr="007F4BE9" w:rsidRDefault="00063E0F" w:rsidP="001E14D0">
      <w:pPr>
        <w:keepNext/>
        <w:keepLines/>
        <w:autoSpaceDE w:val="0"/>
        <w:autoSpaceDN w:val="0"/>
        <w:adjustRightInd w:val="0"/>
        <w:spacing w:line="240" w:lineRule="auto"/>
      </w:pPr>
      <w:r w:rsidRPr="007F4BE9">
        <w:t>Az odevixibat lokálisan, a distalis ileumban hatva csökkenti az epesavak visszavételét, illetve fokozza az epesavak ürítését a vastagbélen keresztül, így csökkentve a szérum epesav-koncentrációját. A szérumepesavszint</w:t>
      </w:r>
      <w:r w:rsidR="00FE7027">
        <w:t xml:space="preserve"> </w:t>
      </w:r>
      <w:r w:rsidRPr="007F4BE9">
        <w:t>csökkenésének mértéke nem korrelál a szisztémás PK-val.</w:t>
      </w:r>
    </w:p>
    <w:p w14:paraId="7F5516A1" w14:textId="77777777" w:rsidR="00806717" w:rsidRPr="007F4BE9" w:rsidRDefault="00806717" w:rsidP="003C4530">
      <w:pPr>
        <w:autoSpaceDE w:val="0"/>
        <w:autoSpaceDN w:val="0"/>
        <w:adjustRightInd w:val="0"/>
        <w:spacing w:line="240" w:lineRule="auto"/>
        <w:rPr>
          <w:szCs w:val="22"/>
        </w:rPr>
      </w:pPr>
    </w:p>
    <w:p w14:paraId="7F5516A2" w14:textId="77777777" w:rsidR="00D12E22" w:rsidRPr="007F4BE9" w:rsidRDefault="00063E0F" w:rsidP="00CB25F0">
      <w:pPr>
        <w:keepNext/>
        <w:autoSpaceDE w:val="0"/>
        <w:autoSpaceDN w:val="0"/>
        <w:adjustRightInd w:val="0"/>
        <w:spacing w:line="240" w:lineRule="auto"/>
        <w:rPr>
          <w:szCs w:val="22"/>
          <w:u w:val="single"/>
        </w:rPr>
      </w:pPr>
      <w:r w:rsidRPr="007F4BE9">
        <w:rPr>
          <w:szCs w:val="22"/>
          <w:u w:val="single"/>
        </w:rPr>
        <w:t>Klinikai hatásosság</w:t>
      </w:r>
    </w:p>
    <w:p w14:paraId="7F5516A3" w14:textId="77777777" w:rsidR="00AB4FC2" w:rsidRPr="007F4BE9" w:rsidRDefault="00AB4FC2" w:rsidP="00CB25F0">
      <w:pPr>
        <w:keepNext/>
        <w:autoSpaceDE w:val="0"/>
        <w:autoSpaceDN w:val="0"/>
        <w:adjustRightInd w:val="0"/>
        <w:spacing w:line="240" w:lineRule="auto"/>
        <w:rPr>
          <w:szCs w:val="22"/>
        </w:rPr>
      </w:pPr>
    </w:p>
    <w:p w14:paraId="6C4D9751" w14:textId="14573AC0" w:rsidR="00CF29CE" w:rsidRDefault="00063E0F" w:rsidP="00984036">
      <w:pPr>
        <w:pStyle w:val="Style10"/>
        <w:keepNext w:val="0"/>
        <w:keepLines w:val="0"/>
        <w:rPr>
          <w:rStyle w:val="eop"/>
        </w:rPr>
      </w:pPr>
      <w:r w:rsidRPr="007F4BE9">
        <w:rPr>
          <w:rStyle w:val="normaltextrun"/>
        </w:rPr>
        <w:t xml:space="preserve">A Bylvay hatásosságát PFIC-ben szenvedő betegeknél két III. fázisú vizsgálatban </w:t>
      </w:r>
      <w:r w:rsidR="005334E9">
        <w:rPr>
          <w:rStyle w:val="normaltextrun"/>
        </w:rPr>
        <w:t xml:space="preserve">és </w:t>
      </w:r>
      <w:r w:rsidR="005334E9" w:rsidRPr="000F5B94">
        <w:t xml:space="preserve">egy II. fázisú dóziskereső vizsgálatban (A4250-003) cholestatikus májbetegségben (beleértve a PFIC-et) szenvedő </w:t>
      </w:r>
      <w:r w:rsidR="00BC5CED">
        <w:t>gyermekeknél és serdülőknél</w:t>
      </w:r>
      <w:r w:rsidR="005334E9" w:rsidRPr="000F5B94">
        <w:t xml:space="preserve"> </w:t>
      </w:r>
      <w:r w:rsidRPr="000F5B94">
        <w:rPr>
          <w:rStyle w:val="normaltextrun"/>
        </w:rPr>
        <w:t>é</w:t>
      </w:r>
      <w:r w:rsidRPr="007F4BE9">
        <w:rPr>
          <w:rStyle w:val="normaltextrun"/>
        </w:rPr>
        <w:t xml:space="preserve">rtékelték. Az </w:t>
      </w:r>
      <w:r w:rsidR="00CF29CE" w:rsidRPr="00FC7EAA">
        <w:t>A4250-005 jelű</w:t>
      </w:r>
      <w:r w:rsidRPr="007F4BE9">
        <w:rPr>
          <w:rStyle w:val="normaltextrun"/>
        </w:rPr>
        <w:t xml:space="preserve"> vizsgálat egy 24 hetes, randomizált, kettős vak, placebokontrollos vizsgálat volt, amelyet 62, 1-es vagy 2-es típusú PFIC-vel diagnosztizált beteg bevonásával végeztek. A betegeket 1:1:1 arányban randomizálták, hogy placebót, vagy 40 vagy 120 µg/</w:t>
      </w:r>
      <w:r w:rsidR="00FE7027">
        <w:rPr>
          <w:rStyle w:val="normaltextrun"/>
        </w:rPr>
        <w:t>tt</w:t>
      </w:r>
      <w:r w:rsidRPr="007F4BE9">
        <w:rPr>
          <w:rStyle w:val="normaltextrun"/>
        </w:rPr>
        <w:t>kg/nap odevixibatot kapjanak, illetve a PFIC típusa (1-es vagy 2-es) és életkor szerint (6 hónap és 5 év között, 6 és 12 év között, 13 – ≤ 18 év között) stratifikálták. Az ABCB11 gén – a BSEP fehérje teljes hiányát előrejelző – patológiás variánsaival rendelkező betegeket, illetve azokat, akik GPT</w:t>
      </w:r>
      <w:r w:rsidR="00FE7027">
        <w:rPr>
          <w:rStyle w:val="normaltextrun"/>
        </w:rPr>
        <w:t>-</w:t>
      </w:r>
      <w:r w:rsidRPr="007F4BE9">
        <w:rPr>
          <w:rStyle w:val="normaltextrun"/>
        </w:rPr>
        <w:t>értéke &gt; 10 × ULN volt, vagy a bilirubinszintjük &gt; 10 × ULN volt, kizárták a vizsgálatból. A betegek 13%-a esett át korábban epeút-eltérítő beavatkozáson.</w:t>
      </w:r>
      <w:r w:rsidRPr="007F4BE9">
        <w:rPr>
          <w:rStyle w:val="eop"/>
        </w:rPr>
        <w:t xml:space="preserve"> </w:t>
      </w:r>
      <w:r w:rsidRPr="007F4BE9">
        <w:rPr>
          <w:rStyle w:val="normaltextrun"/>
        </w:rPr>
        <w:t xml:space="preserve">Az </w:t>
      </w:r>
      <w:r w:rsidR="00CF29CE" w:rsidRPr="00FC7EAA">
        <w:t>A4250-005 jelű</w:t>
      </w:r>
      <w:r w:rsidR="00CF29CE" w:rsidRPr="007F4BE9" w:rsidDel="00CF29CE">
        <w:rPr>
          <w:rStyle w:val="normaltextrun"/>
        </w:rPr>
        <w:t xml:space="preserve"> </w:t>
      </w:r>
      <w:r w:rsidRPr="007F4BE9">
        <w:rPr>
          <w:rStyle w:val="normaltextrun"/>
        </w:rPr>
        <w:t>vizsgálatot befejező betegek bekerülhettek a</w:t>
      </w:r>
      <w:r w:rsidR="00CF29CE">
        <w:rPr>
          <w:rStyle w:val="normaltextrun"/>
        </w:rPr>
        <w:t xml:space="preserve">z </w:t>
      </w:r>
      <w:r w:rsidR="00CF29CE" w:rsidRPr="00FC7EAA">
        <w:t>A4250-008 jelű</w:t>
      </w:r>
      <w:r w:rsidRPr="007F4BE9">
        <w:rPr>
          <w:rStyle w:val="normaltextrun"/>
        </w:rPr>
        <w:t xml:space="preserve"> vizsgálatba, ami egy 72 hetes nyílt elrendezésű kiterjesztett vizsgálat volt.</w:t>
      </w:r>
      <w:r w:rsidRPr="007F4BE9">
        <w:rPr>
          <w:rStyle w:val="eop"/>
        </w:rPr>
        <w:t xml:space="preserve"> </w:t>
      </w:r>
    </w:p>
    <w:p w14:paraId="689FB586" w14:textId="77777777" w:rsidR="0083703E" w:rsidRDefault="0083703E" w:rsidP="00984036">
      <w:pPr>
        <w:pStyle w:val="Style10"/>
        <w:keepNext w:val="0"/>
        <w:keepLines w:val="0"/>
      </w:pPr>
      <w:r w:rsidRPr="0083703E">
        <w:t xml:space="preserve">Összesen 116 beteget vontak be az A4250-008 vizsgálatba, köztük 37 beteget, akik az A4250-005 vizsgálatban odevixibat-kezelést kaptak, és 79 beteget, akik korábban nem részesültek kezelésben. </w:t>
      </w:r>
    </w:p>
    <w:p w14:paraId="7F5516A4" w14:textId="44A4AAAA" w:rsidR="00896B3D" w:rsidRPr="007F4BE9" w:rsidRDefault="00C861C6" w:rsidP="00984036">
      <w:pPr>
        <w:pStyle w:val="Style10"/>
        <w:keepNext w:val="0"/>
        <w:keepLines w:val="0"/>
        <w:rPr>
          <w:rStyle w:val="eop"/>
        </w:rPr>
      </w:pPr>
      <w:r>
        <w:t>Elemezték a</w:t>
      </w:r>
      <w:r w:rsidR="0083703E" w:rsidRPr="0083703E">
        <w:t>z A4250-005 vizsgálat</w:t>
      </w:r>
      <w:r w:rsidRPr="00C861C6">
        <w:t xml:space="preserve"> </w:t>
      </w:r>
      <w:r w:rsidRPr="0083703E">
        <w:t>eredménye</w:t>
      </w:r>
      <w:r>
        <w:t>i</w:t>
      </w:r>
      <w:r w:rsidRPr="0083703E">
        <w:t>t</w:t>
      </w:r>
      <w:r w:rsidR="0083703E" w:rsidRPr="0083703E">
        <w:t xml:space="preserve">, valamint az A4250-005 és A4250-008 vizsgálatok </w:t>
      </w:r>
      <w:r>
        <w:t xml:space="preserve">összesített </w:t>
      </w:r>
      <w:r w:rsidR="0083703E" w:rsidRPr="0083703E">
        <w:t>adatait, ami összesen 96 hetes odevixibat-kezelést jelentett azoknak a betegeknek, akik mindkét vizsgálatot befejezték.</w:t>
      </w:r>
      <w:r w:rsidR="0083703E">
        <w:t xml:space="preserve"> </w:t>
      </w:r>
      <w:r w:rsidR="00063E0F" w:rsidRPr="007F4BE9">
        <w:rPr>
          <w:rStyle w:val="normaltextrun"/>
        </w:rPr>
        <w:t xml:space="preserve">Az </w:t>
      </w:r>
      <w:r w:rsidR="00CF29CE" w:rsidRPr="00FC7EAA">
        <w:t xml:space="preserve">A4250-005 és az A4250-008 jelű </w:t>
      </w:r>
      <w:r w:rsidR="00063E0F" w:rsidRPr="007F4BE9">
        <w:rPr>
          <w:rStyle w:val="normaltextrun"/>
        </w:rPr>
        <w:t>vizsgálat</w:t>
      </w:r>
      <w:r w:rsidR="00CF29CE">
        <w:rPr>
          <w:rStyle w:val="normaltextrun"/>
        </w:rPr>
        <w:t>ok</w:t>
      </w:r>
      <w:r w:rsidR="00063E0F" w:rsidRPr="007F4BE9">
        <w:rPr>
          <w:rStyle w:val="normaltextrun"/>
        </w:rPr>
        <w:t xml:space="preserve"> elsődleges végpontja azon betegeknek aránya volt, </w:t>
      </w:r>
      <w:bookmarkStart w:id="19" w:name="_Hlk190423650"/>
      <w:r w:rsidR="00063E0F" w:rsidRPr="007F4BE9">
        <w:rPr>
          <w:rStyle w:val="normaltextrun"/>
        </w:rPr>
        <w:t>akiknél a szérumepesavak szintje legalább 70%-kal csökkent, vagy akik a 24. héten legfeljebb 70 µmol/l-es szintet értek el.</w:t>
      </w:r>
      <w:bookmarkEnd w:id="19"/>
    </w:p>
    <w:p w14:paraId="7F5516A5" w14:textId="77777777" w:rsidR="00896B3D" w:rsidRPr="007F4BE9" w:rsidRDefault="00896B3D" w:rsidP="00C2141F">
      <w:pPr>
        <w:autoSpaceDE w:val="0"/>
        <w:autoSpaceDN w:val="0"/>
        <w:adjustRightInd w:val="0"/>
        <w:spacing w:line="240" w:lineRule="auto"/>
        <w:rPr>
          <w:szCs w:val="22"/>
        </w:rPr>
      </w:pPr>
    </w:p>
    <w:p w14:paraId="7F5516A6" w14:textId="77777777" w:rsidR="00896B3D" w:rsidRPr="007F4BE9" w:rsidRDefault="00063E0F" w:rsidP="00896B3D">
      <w:pPr>
        <w:pStyle w:val="paragraph"/>
        <w:spacing w:before="0" w:beforeAutospacing="0" w:after="0" w:afterAutospacing="0"/>
        <w:textAlignment w:val="baseline"/>
        <w:rPr>
          <w:rStyle w:val="eop"/>
          <w:sz w:val="22"/>
          <w:szCs w:val="22"/>
        </w:rPr>
      </w:pPr>
      <w:r w:rsidRPr="007F4BE9">
        <w:rPr>
          <w:rStyle w:val="normaltextrun"/>
          <w:sz w:val="22"/>
          <w:szCs w:val="22"/>
        </w:rPr>
        <w:t>A másodlagos végpont a pruritus tekintetében pozitív értékelések aránya a betegek szintjén a 24 hetes kezelési időszak alatt, egy megfigyelő által jelentett kimenetelen alapuló eszköz alapján. Pruritus szempontjából pozitív értékelésnek tekintették a legfeljebb 1-es pontértéket, vagy a kiindulási értékhez képest legalább 1 pontos javulást. A pruritus értékelését reggel és este végezték el egy 5 pontos skála (0–4) segítségével. További másodlagos végpontok voltak többek között a kiindulástól számítva a kezelés befejezéséig bekövetkező változások a növekedési és alvási paraméterekben (a megfigyelő által jelentett kimenetelen alapuló eszköz szerint), illetve a GPT értékében.</w:t>
      </w:r>
    </w:p>
    <w:p w14:paraId="7F5516A7" w14:textId="77777777" w:rsidR="009D2DB1" w:rsidRPr="007F4BE9" w:rsidRDefault="009D2DB1" w:rsidP="00F6676C">
      <w:pPr>
        <w:autoSpaceDE w:val="0"/>
        <w:autoSpaceDN w:val="0"/>
        <w:adjustRightInd w:val="0"/>
        <w:spacing w:line="240" w:lineRule="auto"/>
      </w:pPr>
    </w:p>
    <w:p w14:paraId="7F5516A8" w14:textId="777D859C" w:rsidR="00896B3D" w:rsidRDefault="00063E0F" w:rsidP="00984036">
      <w:pPr>
        <w:pStyle w:val="Style10"/>
        <w:keepNext w:val="0"/>
        <w:keepLines w:val="0"/>
      </w:pPr>
      <w:r w:rsidRPr="007F4BE9">
        <w:t xml:space="preserve">A medián (tartomány) életkor az </w:t>
      </w:r>
      <w:r w:rsidR="0083703E" w:rsidRPr="0083703E">
        <w:t xml:space="preserve">A4250-005 </w:t>
      </w:r>
      <w:r w:rsidRPr="007F4BE9">
        <w:t>vizsgálatban 3,2 (0,5-15,9) év volt; a résztvevők 50%-a volt férfi, és 84%-uk volt fehér bőrű. A betegek 27%-a szenvedett 1-es típusú PFIC-ben, és 73%-uk 2-es típusú PFIC-ben. A kiinduláskor a betegek 81%-a részesült UDCA-kezelésben, 66%-uk rifampicin-kezelésben, és 89%-uk UDCA- és/vagy rifampicin-kezelésben. A Child–Pugh-féle besorolás szerint a kiindulási májkárosodás mértéke a betegek 66%-a esetében enyhe volt, 34%-uk esetén pedig köz</w:t>
      </w:r>
      <w:r w:rsidR="009462ED">
        <w:t>e</w:t>
      </w:r>
      <w:r w:rsidRPr="007F4BE9">
        <w:t>p</w:t>
      </w:r>
      <w:r w:rsidR="009462ED">
        <w:t xml:space="preserve">esen </w:t>
      </w:r>
      <w:r w:rsidRPr="007F4BE9">
        <w:t>súlyos. Az eGFR kiindulási átlagértéke (SD) 164 (30,6) ml/perc/1,73 m² volt. A GPT-, G</w:t>
      </w:r>
      <w:r w:rsidR="009462ED">
        <w:t>O</w:t>
      </w:r>
      <w:r w:rsidRPr="007F4BE9">
        <w:t>T- és bilirubinszint kiindulási átlagértéke (SD) rendre 99 (116,8) U/l, 101 (69,8) U/l és 3,2 (3,57) mg/dl volt. A pruritus pontérték (tartomány: 0–4 között) és a szérumepesavszintek kiindulási átlagértéke</w:t>
      </w:r>
      <w:r w:rsidR="009462ED">
        <w:t>i</w:t>
      </w:r>
      <w:r w:rsidRPr="007F4BE9">
        <w:t xml:space="preserve"> (SD) hasonlóak voltak az odevixibattal kezelt (rendre 2,9 [0,089] és 252,1 [103,0] µmol/l) és a placebóval kezelt betegeknél (rendre 3,0 [0,143] és 247,5 [101,1] µmol/l).</w:t>
      </w:r>
    </w:p>
    <w:p w14:paraId="69635928" w14:textId="06A34484" w:rsidR="0083703E" w:rsidRPr="007F4BE9" w:rsidRDefault="0083703E" w:rsidP="00984036">
      <w:pPr>
        <w:pStyle w:val="Style10"/>
        <w:keepNext w:val="0"/>
        <w:keepLines w:val="0"/>
      </w:pPr>
      <w:r w:rsidRPr="0083703E">
        <w:t>A</w:t>
      </w:r>
      <w:r>
        <w:t xml:space="preserve"> </w:t>
      </w:r>
      <w:r w:rsidRPr="0083703E">
        <w:t xml:space="preserve">3. fázisú </w:t>
      </w:r>
      <w:r>
        <w:t>összesített (pooled)</w:t>
      </w:r>
      <w:r w:rsidRPr="0083703E">
        <w:t xml:space="preserve"> populáció demográfiai és kiindulási jellemzői általánosságban megegyeztek az A4250-005 vizsgálat populációjával. A betegek közül 36 (30%) PFIC 1-es típusban, 70 (58%) PFIC 2-es típusban szenvedett. Továbbá, 7 betegn</w:t>
      </w:r>
      <w:r>
        <w:t>él</w:t>
      </w:r>
      <w:r w:rsidRPr="0083703E">
        <w:t xml:space="preserve"> (6%) </w:t>
      </w:r>
      <w:r>
        <w:t xml:space="preserve">a </w:t>
      </w:r>
      <w:r w:rsidRPr="0083703E">
        <w:t>PFIC 3-as típusa, 4 betegn</w:t>
      </w:r>
      <w:r>
        <w:t>él</w:t>
      </w:r>
      <w:r w:rsidRPr="0083703E">
        <w:t xml:space="preserve"> (3%) a PFIC epizodikus formája, míg 2-2 beteg</w:t>
      </w:r>
      <w:r>
        <w:t>nél</w:t>
      </w:r>
      <w:r w:rsidRPr="0083703E">
        <w:t xml:space="preserve"> (2-2%) PFIC 4-es, illetve </w:t>
      </w:r>
      <w:r>
        <w:t xml:space="preserve">a </w:t>
      </w:r>
      <w:r w:rsidRPr="0083703E">
        <w:t>PFIC 6-os típusú megbetegedés</w:t>
      </w:r>
      <w:r>
        <w:t xml:space="preserve"> állt fenn</w:t>
      </w:r>
      <w:r w:rsidRPr="0083703E">
        <w:t>.</w:t>
      </w:r>
    </w:p>
    <w:p w14:paraId="7F5516A9" w14:textId="77777777" w:rsidR="00E574E3" w:rsidRPr="007F4BE9" w:rsidRDefault="00E574E3" w:rsidP="00F6676C">
      <w:pPr>
        <w:autoSpaceDE w:val="0"/>
        <w:autoSpaceDN w:val="0"/>
        <w:adjustRightInd w:val="0"/>
        <w:spacing w:line="240" w:lineRule="auto"/>
      </w:pPr>
    </w:p>
    <w:p w14:paraId="7F5516AA" w14:textId="257BAC7B" w:rsidR="00E574E3" w:rsidRPr="007F4BE9" w:rsidRDefault="00063E0F" w:rsidP="003C4530">
      <w:pPr>
        <w:pStyle w:val="paragraph"/>
        <w:spacing w:before="0" w:beforeAutospacing="0" w:after="0" w:afterAutospacing="0"/>
        <w:textAlignment w:val="baseline"/>
        <w:rPr>
          <w:rStyle w:val="normaltextrun"/>
          <w:sz w:val="22"/>
        </w:rPr>
      </w:pPr>
      <w:r w:rsidRPr="007F4BE9">
        <w:rPr>
          <w:rStyle w:val="normaltextrun"/>
          <w:sz w:val="22"/>
          <w:szCs w:val="22"/>
        </w:rPr>
        <w:t xml:space="preserve">A 4. táblázat a fő hatásossági eredményeknek az odevixibat és a placebo közötti összehasonlításának eredményeit ismerteti az </w:t>
      </w:r>
      <w:r w:rsidR="00157594" w:rsidRPr="0083703E">
        <w:t xml:space="preserve">A4250-005 </w:t>
      </w:r>
      <w:r w:rsidR="00157594">
        <w:t>jelű</w:t>
      </w:r>
      <w:r w:rsidR="00BC5CED">
        <w:t xml:space="preserve"> </w:t>
      </w:r>
      <w:r w:rsidRPr="007F4BE9">
        <w:rPr>
          <w:rStyle w:val="normaltextrun"/>
          <w:sz w:val="22"/>
          <w:szCs w:val="22"/>
        </w:rPr>
        <w:t>vizsgálatban. Az 1. (szérumepesavak) és a 2. ábrák (viszketési pontszám) grafikusan jelenítik meg ezeket az adatokat a 24 hetes kezelési időszak során.</w:t>
      </w:r>
    </w:p>
    <w:p w14:paraId="7F5516AB" w14:textId="77777777" w:rsidR="002F062F" w:rsidRPr="007F4BE9" w:rsidRDefault="002F062F" w:rsidP="0069313F">
      <w:pPr>
        <w:pStyle w:val="paragraph"/>
        <w:spacing w:before="0" w:beforeAutospacing="0" w:after="0" w:afterAutospacing="0"/>
        <w:textAlignment w:val="baseline"/>
        <w:rPr>
          <w:szCs w:val="22"/>
        </w:rPr>
      </w:pPr>
    </w:p>
    <w:p w14:paraId="7F5516AC" w14:textId="289AAD7E" w:rsidR="00684310" w:rsidRPr="007F4BE9" w:rsidRDefault="00063E0F" w:rsidP="0069313F">
      <w:pPr>
        <w:keepNext/>
        <w:keepLines/>
        <w:spacing w:line="240" w:lineRule="auto"/>
        <w:ind w:left="851" w:hanging="851"/>
        <w:outlineLvl w:val="0"/>
        <w:rPr>
          <w:b/>
          <w:szCs w:val="22"/>
        </w:rPr>
      </w:pPr>
      <w:r w:rsidRPr="007F4BE9">
        <w:rPr>
          <w:b/>
          <w:szCs w:val="22"/>
        </w:rPr>
        <w:t>4. táblázat:</w:t>
      </w:r>
      <w:r w:rsidRPr="007F4BE9">
        <w:rPr>
          <w:b/>
          <w:szCs w:val="22"/>
        </w:rPr>
        <w:tab/>
        <w:t xml:space="preserve">A fő hatásossági eredmények összehasonlítása az odevixibat és a placebo között a 24 hetes kezelési időszak során PFIC-ben szenvedő betegeknél az </w:t>
      </w:r>
      <w:r w:rsidR="007A0853" w:rsidRPr="007A0853">
        <w:rPr>
          <w:b/>
          <w:bCs/>
        </w:rPr>
        <w:t>A4250-005</w:t>
      </w:r>
      <w:r w:rsidR="007F09DA">
        <w:rPr>
          <w:b/>
          <w:bCs/>
        </w:rPr>
        <w:t xml:space="preserve"> </w:t>
      </w:r>
      <w:r w:rsidRPr="007F4BE9">
        <w:rPr>
          <w:b/>
          <w:szCs w:val="22"/>
        </w:rPr>
        <w:t>vizsgálatban</w:t>
      </w:r>
    </w:p>
    <w:tbl>
      <w:tblPr>
        <w:tblStyle w:val="Grilledutableau"/>
        <w:tblW w:w="0" w:type="auto"/>
        <w:tblLook w:val="04A0" w:firstRow="1" w:lastRow="0" w:firstColumn="1" w:lastColumn="0" w:noHBand="0" w:noVBand="1"/>
      </w:tblPr>
      <w:tblGrid>
        <w:gridCol w:w="2373"/>
        <w:gridCol w:w="1648"/>
        <w:gridCol w:w="1696"/>
        <w:gridCol w:w="1696"/>
        <w:gridCol w:w="1648"/>
      </w:tblGrid>
      <w:tr w:rsidR="00220B67" w14:paraId="7F5516B1" w14:textId="77777777" w:rsidTr="03259783">
        <w:tc>
          <w:tcPr>
            <w:tcW w:w="2373" w:type="dxa"/>
            <w:vMerge w:val="restart"/>
            <w:vAlign w:val="bottom"/>
          </w:tcPr>
          <w:p w14:paraId="7F5516AD" w14:textId="77777777" w:rsidR="00684310" w:rsidRPr="007F4BE9" w:rsidRDefault="00063E0F" w:rsidP="0069313F">
            <w:pPr>
              <w:keepNext/>
              <w:keepLines/>
              <w:rPr>
                <w:b/>
                <w:bCs/>
                <w:szCs w:val="22"/>
              </w:rPr>
            </w:pPr>
            <w:r w:rsidRPr="007F4BE9">
              <w:rPr>
                <w:b/>
                <w:bCs/>
                <w:szCs w:val="22"/>
              </w:rPr>
              <w:t>Hatásossági végpont</w:t>
            </w:r>
          </w:p>
        </w:tc>
        <w:tc>
          <w:tcPr>
            <w:tcW w:w="1648" w:type="dxa"/>
            <w:vMerge w:val="restart"/>
            <w:vAlign w:val="bottom"/>
          </w:tcPr>
          <w:p w14:paraId="7F5516AE" w14:textId="77777777" w:rsidR="00EF6A6D" w:rsidRPr="007F4BE9" w:rsidRDefault="00063E0F" w:rsidP="0069313F">
            <w:pPr>
              <w:keepNext/>
              <w:keepLines/>
              <w:jc w:val="center"/>
              <w:rPr>
                <w:b/>
                <w:bCs/>
                <w:szCs w:val="22"/>
              </w:rPr>
            </w:pPr>
            <w:r w:rsidRPr="007F4BE9">
              <w:rPr>
                <w:b/>
                <w:bCs/>
                <w:szCs w:val="22"/>
              </w:rPr>
              <w:t>Placebó</w:t>
            </w:r>
          </w:p>
          <w:p w14:paraId="7F5516AF" w14:textId="77777777" w:rsidR="00684310" w:rsidRPr="007F4BE9" w:rsidRDefault="00063E0F" w:rsidP="0069313F">
            <w:pPr>
              <w:keepNext/>
              <w:keepLines/>
              <w:jc w:val="center"/>
              <w:rPr>
                <w:b/>
                <w:bCs/>
              </w:rPr>
            </w:pPr>
            <w:r w:rsidRPr="007F4BE9">
              <w:rPr>
                <w:b/>
                <w:bCs/>
              </w:rPr>
              <w:t>(N=20)</w:t>
            </w:r>
          </w:p>
        </w:tc>
        <w:tc>
          <w:tcPr>
            <w:tcW w:w="5040" w:type="dxa"/>
            <w:gridSpan w:val="3"/>
            <w:vAlign w:val="bottom"/>
          </w:tcPr>
          <w:p w14:paraId="7F5516B0" w14:textId="77777777" w:rsidR="00684310" w:rsidRPr="007F4BE9" w:rsidRDefault="00063E0F" w:rsidP="0069313F">
            <w:pPr>
              <w:keepNext/>
              <w:keepLines/>
              <w:jc w:val="center"/>
              <w:rPr>
                <w:b/>
                <w:bCs/>
                <w:szCs w:val="22"/>
              </w:rPr>
            </w:pPr>
            <w:r w:rsidRPr="007F4BE9">
              <w:rPr>
                <w:b/>
                <w:bCs/>
                <w:szCs w:val="22"/>
              </w:rPr>
              <w:t>Odevixibat</w:t>
            </w:r>
          </w:p>
        </w:tc>
      </w:tr>
      <w:tr w:rsidR="00220B67" w14:paraId="7F5516BA" w14:textId="77777777" w:rsidTr="03259783">
        <w:tc>
          <w:tcPr>
            <w:tcW w:w="2373" w:type="dxa"/>
            <w:vMerge/>
          </w:tcPr>
          <w:p w14:paraId="7F5516B2" w14:textId="77777777" w:rsidR="00684310" w:rsidRPr="007F4BE9" w:rsidRDefault="00684310" w:rsidP="0069313F">
            <w:pPr>
              <w:keepNext/>
              <w:keepLines/>
              <w:rPr>
                <w:b/>
                <w:szCs w:val="22"/>
              </w:rPr>
            </w:pPr>
          </w:p>
        </w:tc>
        <w:tc>
          <w:tcPr>
            <w:tcW w:w="1648" w:type="dxa"/>
            <w:vMerge/>
            <w:vAlign w:val="bottom"/>
          </w:tcPr>
          <w:p w14:paraId="7F5516B3" w14:textId="77777777" w:rsidR="00684310" w:rsidRPr="007F4BE9" w:rsidRDefault="00684310" w:rsidP="0069313F">
            <w:pPr>
              <w:keepNext/>
              <w:keepLines/>
              <w:rPr>
                <w:b/>
                <w:szCs w:val="22"/>
              </w:rPr>
            </w:pPr>
          </w:p>
        </w:tc>
        <w:tc>
          <w:tcPr>
            <w:tcW w:w="1696" w:type="dxa"/>
            <w:vAlign w:val="bottom"/>
          </w:tcPr>
          <w:p w14:paraId="7F5516B4" w14:textId="77777777" w:rsidR="00EF6A6D" w:rsidRPr="007F4BE9" w:rsidRDefault="00063E0F" w:rsidP="0069313F">
            <w:pPr>
              <w:keepNext/>
              <w:keepLines/>
              <w:jc w:val="center"/>
              <w:rPr>
                <w:b/>
                <w:bCs/>
                <w:szCs w:val="22"/>
              </w:rPr>
            </w:pPr>
            <w:r w:rsidRPr="007F4BE9">
              <w:rPr>
                <w:b/>
                <w:bCs/>
                <w:szCs w:val="22"/>
              </w:rPr>
              <w:t>40 µg/</w:t>
            </w:r>
            <w:r w:rsidR="009462ED">
              <w:rPr>
                <w:b/>
                <w:bCs/>
                <w:szCs w:val="22"/>
              </w:rPr>
              <w:t>tt</w:t>
            </w:r>
            <w:r w:rsidRPr="007F4BE9">
              <w:rPr>
                <w:b/>
                <w:bCs/>
                <w:szCs w:val="22"/>
              </w:rPr>
              <w:t>kg/nap</w:t>
            </w:r>
          </w:p>
          <w:p w14:paraId="7F5516B5" w14:textId="77777777" w:rsidR="00684310" w:rsidRPr="007F4BE9" w:rsidRDefault="00063E0F" w:rsidP="0069313F">
            <w:pPr>
              <w:keepNext/>
              <w:keepLines/>
              <w:jc w:val="center"/>
              <w:rPr>
                <w:b/>
                <w:bCs/>
              </w:rPr>
            </w:pPr>
            <w:r w:rsidRPr="007F4BE9">
              <w:rPr>
                <w:b/>
                <w:bCs/>
              </w:rPr>
              <w:t>(N=23)</w:t>
            </w:r>
          </w:p>
        </w:tc>
        <w:tc>
          <w:tcPr>
            <w:tcW w:w="1696" w:type="dxa"/>
            <w:vAlign w:val="bottom"/>
          </w:tcPr>
          <w:p w14:paraId="7F5516B6" w14:textId="77777777" w:rsidR="00EF6A6D" w:rsidRPr="007F4BE9" w:rsidRDefault="00063E0F" w:rsidP="0069313F">
            <w:pPr>
              <w:keepNext/>
              <w:keepLines/>
              <w:jc w:val="center"/>
              <w:rPr>
                <w:b/>
                <w:bCs/>
                <w:szCs w:val="22"/>
              </w:rPr>
            </w:pPr>
            <w:r w:rsidRPr="007F4BE9">
              <w:rPr>
                <w:b/>
                <w:bCs/>
                <w:szCs w:val="22"/>
              </w:rPr>
              <w:t>120 µg/</w:t>
            </w:r>
            <w:r w:rsidR="009462ED">
              <w:rPr>
                <w:b/>
                <w:bCs/>
                <w:szCs w:val="22"/>
              </w:rPr>
              <w:t>tt</w:t>
            </w:r>
            <w:r w:rsidRPr="007F4BE9">
              <w:rPr>
                <w:b/>
                <w:bCs/>
                <w:szCs w:val="22"/>
              </w:rPr>
              <w:t>kg/nap</w:t>
            </w:r>
          </w:p>
          <w:p w14:paraId="7F5516B7" w14:textId="77777777" w:rsidR="00684310" w:rsidRPr="007F4BE9" w:rsidRDefault="00063E0F" w:rsidP="0069313F">
            <w:pPr>
              <w:keepNext/>
              <w:keepLines/>
              <w:jc w:val="center"/>
              <w:rPr>
                <w:b/>
                <w:bCs/>
              </w:rPr>
            </w:pPr>
            <w:r w:rsidRPr="007F4BE9">
              <w:rPr>
                <w:b/>
                <w:bCs/>
              </w:rPr>
              <w:t>(N=19)</w:t>
            </w:r>
          </w:p>
        </w:tc>
        <w:tc>
          <w:tcPr>
            <w:tcW w:w="1648" w:type="dxa"/>
            <w:vAlign w:val="bottom"/>
          </w:tcPr>
          <w:p w14:paraId="7F5516B8" w14:textId="77777777" w:rsidR="00EF6A6D" w:rsidRPr="007F4BE9" w:rsidRDefault="00063E0F" w:rsidP="0069313F">
            <w:pPr>
              <w:keepNext/>
              <w:keepLines/>
              <w:jc w:val="center"/>
              <w:rPr>
                <w:b/>
                <w:bCs/>
                <w:szCs w:val="22"/>
              </w:rPr>
            </w:pPr>
            <w:r w:rsidRPr="007F4BE9">
              <w:rPr>
                <w:b/>
                <w:bCs/>
                <w:szCs w:val="22"/>
              </w:rPr>
              <w:t>Összesen</w:t>
            </w:r>
          </w:p>
          <w:p w14:paraId="7F5516B9" w14:textId="77777777" w:rsidR="00684310" w:rsidRPr="007F4BE9" w:rsidRDefault="00063E0F" w:rsidP="0069313F">
            <w:pPr>
              <w:keepNext/>
              <w:keepLines/>
              <w:jc w:val="center"/>
              <w:rPr>
                <w:b/>
                <w:bCs/>
                <w:szCs w:val="22"/>
              </w:rPr>
            </w:pPr>
            <w:r w:rsidRPr="007F4BE9">
              <w:rPr>
                <w:b/>
                <w:bCs/>
                <w:szCs w:val="22"/>
              </w:rPr>
              <w:t>(N=42)</w:t>
            </w:r>
          </w:p>
        </w:tc>
      </w:tr>
      <w:tr w:rsidR="00220B67" w14:paraId="7F5516BC" w14:textId="77777777" w:rsidTr="03259783">
        <w:tc>
          <w:tcPr>
            <w:tcW w:w="9061" w:type="dxa"/>
            <w:gridSpan w:val="5"/>
          </w:tcPr>
          <w:p w14:paraId="7F5516BB" w14:textId="1EF060B5" w:rsidR="00F02A9C" w:rsidRPr="007F4BE9" w:rsidRDefault="00063E0F" w:rsidP="0069313F">
            <w:pPr>
              <w:keepNext/>
              <w:keepLines/>
              <w:rPr>
                <w:b/>
                <w:bCs/>
                <w:szCs w:val="22"/>
              </w:rPr>
            </w:pPr>
            <w:r w:rsidRPr="007F4BE9">
              <w:rPr>
                <w:b/>
                <w:bCs/>
                <w:szCs w:val="22"/>
              </w:rPr>
              <w:t>Azon betegek aránya, akiknél csökkenés mutatkozott a szérum epesavszintjében a kezelés végén</w:t>
            </w:r>
            <w:r w:rsidR="00157594">
              <w:rPr>
                <w:b/>
                <w:bCs/>
                <w:szCs w:val="22"/>
              </w:rPr>
              <w:t xml:space="preserve"> (reagálók</w:t>
            </w:r>
            <w:r w:rsidR="00157594" w:rsidRPr="00157594">
              <w:rPr>
                <w:b/>
                <w:bCs/>
                <w:szCs w:val="22"/>
                <w:vertAlign w:val="superscript"/>
              </w:rPr>
              <w:t>a</w:t>
            </w:r>
            <w:r w:rsidR="00157594">
              <w:rPr>
                <w:b/>
                <w:bCs/>
                <w:szCs w:val="22"/>
              </w:rPr>
              <w:t>)</w:t>
            </w:r>
          </w:p>
        </w:tc>
      </w:tr>
      <w:tr w:rsidR="00220B67" w14:paraId="7F5516C7" w14:textId="77777777" w:rsidTr="03259783">
        <w:tc>
          <w:tcPr>
            <w:tcW w:w="2373" w:type="dxa"/>
          </w:tcPr>
          <w:p w14:paraId="7F5516BD" w14:textId="77777777" w:rsidR="00813FFB" w:rsidRPr="007F4BE9" w:rsidRDefault="00063E0F" w:rsidP="0069313F">
            <w:pPr>
              <w:keepNext/>
              <w:keepLines/>
            </w:pPr>
            <w:r w:rsidRPr="007F4BE9">
              <w:t>n (%)</w:t>
            </w:r>
          </w:p>
          <w:p w14:paraId="7F5516BE" w14:textId="77777777" w:rsidR="00F02A9C" w:rsidRPr="007F4BE9" w:rsidRDefault="00063E0F" w:rsidP="0069313F">
            <w:pPr>
              <w:keepNext/>
              <w:keepLines/>
              <w:rPr>
                <w:szCs w:val="22"/>
              </w:rPr>
            </w:pPr>
            <w:r w:rsidRPr="007F4BE9">
              <w:t>95%</w:t>
            </w:r>
            <w:r w:rsidR="00D5305F">
              <w:t>-os</w:t>
            </w:r>
            <w:r w:rsidRPr="007F4BE9">
              <w:t> CI</w:t>
            </w:r>
          </w:p>
        </w:tc>
        <w:tc>
          <w:tcPr>
            <w:tcW w:w="1648" w:type="dxa"/>
          </w:tcPr>
          <w:p w14:paraId="7F5516BF" w14:textId="77777777" w:rsidR="00813FFB" w:rsidRPr="007F4BE9" w:rsidRDefault="00063E0F" w:rsidP="0069313F">
            <w:pPr>
              <w:keepNext/>
              <w:keepLines/>
              <w:jc w:val="center"/>
              <w:rPr>
                <w:szCs w:val="22"/>
              </w:rPr>
            </w:pPr>
            <w:r w:rsidRPr="007F4BE9">
              <w:rPr>
                <w:szCs w:val="22"/>
              </w:rPr>
              <w:t>0</w:t>
            </w:r>
          </w:p>
          <w:p w14:paraId="7F5516C0" w14:textId="77777777" w:rsidR="00F02A9C" w:rsidRPr="007F4BE9" w:rsidRDefault="00063E0F" w:rsidP="0069313F">
            <w:pPr>
              <w:keepNext/>
              <w:keepLines/>
              <w:jc w:val="center"/>
              <w:rPr>
                <w:szCs w:val="22"/>
              </w:rPr>
            </w:pPr>
            <w:r w:rsidRPr="007F4BE9">
              <w:t>(0,00</w:t>
            </w:r>
            <w:r w:rsidR="00D5305F">
              <w:t>;</w:t>
            </w:r>
            <w:r w:rsidRPr="007F4BE9">
              <w:t xml:space="preserve"> 16,84)</w:t>
            </w:r>
          </w:p>
        </w:tc>
        <w:tc>
          <w:tcPr>
            <w:tcW w:w="1696" w:type="dxa"/>
          </w:tcPr>
          <w:p w14:paraId="7F5516C1" w14:textId="77777777" w:rsidR="00813FFB" w:rsidRPr="007F4BE9" w:rsidRDefault="00063E0F" w:rsidP="0069313F">
            <w:pPr>
              <w:keepNext/>
              <w:keepLines/>
              <w:jc w:val="center"/>
              <w:rPr>
                <w:szCs w:val="22"/>
              </w:rPr>
            </w:pPr>
            <w:r w:rsidRPr="007F4BE9">
              <w:t>10 (43,5)</w:t>
            </w:r>
          </w:p>
          <w:p w14:paraId="7F5516C2" w14:textId="77777777" w:rsidR="00F02A9C" w:rsidRPr="007F4BE9" w:rsidRDefault="00063E0F" w:rsidP="0069313F">
            <w:pPr>
              <w:keepNext/>
              <w:keepLines/>
              <w:jc w:val="center"/>
              <w:rPr>
                <w:szCs w:val="22"/>
              </w:rPr>
            </w:pPr>
            <w:r w:rsidRPr="007F4BE9">
              <w:t>(23,19</w:t>
            </w:r>
            <w:r w:rsidR="00D5305F">
              <w:t>;</w:t>
            </w:r>
            <w:r w:rsidRPr="007F4BE9">
              <w:t xml:space="preserve"> 65,51)</w:t>
            </w:r>
          </w:p>
        </w:tc>
        <w:tc>
          <w:tcPr>
            <w:tcW w:w="1696" w:type="dxa"/>
          </w:tcPr>
          <w:p w14:paraId="7F5516C3" w14:textId="77777777" w:rsidR="00813FFB" w:rsidRPr="007F4BE9" w:rsidRDefault="00063E0F" w:rsidP="0069313F">
            <w:pPr>
              <w:keepNext/>
              <w:keepLines/>
              <w:jc w:val="center"/>
              <w:rPr>
                <w:szCs w:val="22"/>
              </w:rPr>
            </w:pPr>
            <w:r w:rsidRPr="007F4BE9">
              <w:t>4 (21,1)</w:t>
            </w:r>
          </w:p>
          <w:p w14:paraId="7F5516C4" w14:textId="77777777" w:rsidR="00F02A9C" w:rsidRPr="007F4BE9" w:rsidRDefault="00063E0F" w:rsidP="0069313F">
            <w:pPr>
              <w:keepNext/>
              <w:keepLines/>
              <w:jc w:val="center"/>
              <w:rPr>
                <w:szCs w:val="22"/>
              </w:rPr>
            </w:pPr>
            <w:r w:rsidRPr="007F4BE9">
              <w:t>(6,05</w:t>
            </w:r>
            <w:r w:rsidR="00D5305F">
              <w:t>;</w:t>
            </w:r>
            <w:r w:rsidRPr="007F4BE9">
              <w:t xml:space="preserve"> 45,57)</w:t>
            </w:r>
          </w:p>
        </w:tc>
        <w:tc>
          <w:tcPr>
            <w:tcW w:w="1648" w:type="dxa"/>
          </w:tcPr>
          <w:p w14:paraId="7F5516C5" w14:textId="77777777" w:rsidR="00813FFB" w:rsidRPr="007F4BE9" w:rsidRDefault="00063E0F" w:rsidP="0069313F">
            <w:pPr>
              <w:keepNext/>
              <w:keepLines/>
              <w:jc w:val="center"/>
              <w:rPr>
                <w:szCs w:val="22"/>
              </w:rPr>
            </w:pPr>
            <w:r w:rsidRPr="007F4BE9">
              <w:t>14 (33,3)</w:t>
            </w:r>
          </w:p>
          <w:p w14:paraId="7F5516C6" w14:textId="77777777" w:rsidR="00F02A9C" w:rsidRPr="007F4BE9" w:rsidRDefault="00063E0F" w:rsidP="00D5305F">
            <w:pPr>
              <w:keepNext/>
              <w:keepLines/>
              <w:jc w:val="center"/>
              <w:rPr>
                <w:szCs w:val="22"/>
              </w:rPr>
            </w:pPr>
            <w:r w:rsidRPr="007F4BE9">
              <w:t>(19,57</w:t>
            </w:r>
            <w:r w:rsidR="00D5305F">
              <w:t>;</w:t>
            </w:r>
            <w:r w:rsidRPr="007F4BE9">
              <w:t xml:space="preserve"> 49,55)</w:t>
            </w:r>
          </w:p>
        </w:tc>
      </w:tr>
      <w:tr w:rsidR="00220B67" w14:paraId="7F5516D1" w14:textId="77777777" w:rsidTr="03259783">
        <w:tc>
          <w:tcPr>
            <w:tcW w:w="2373" w:type="dxa"/>
          </w:tcPr>
          <w:p w14:paraId="7F5516C8" w14:textId="77777777" w:rsidR="00813FFB" w:rsidRPr="007F4BE9" w:rsidRDefault="00063E0F" w:rsidP="0069313F">
            <w:pPr>
              <w:keepNext/>
              <w:keepLines/>
              <w:ind w:right="-140"/>
              <w:rPr>
                <w:szCs w:val="22"/>
              </w:rPr>
            </w:pPr>
            <w:r w:rsidRPr="007F4BE9">
              <w:t>Az arány eltérése a placebóhoz viszonyítva</w:t>
            </w:r>
          </w:p>
          <w:p w14:paraId="7F5516C9" w14:textId="77777777" w:rsidR="00F02A9C" w:rsidRPr="007F4BE9" w:rsidRDefault="00063E0F" w:rsidP="0069313F">
            <w:pPr>
              <w:keepNext/>
              <w:keepLines/>
              <w:rPr>
                <w:szCs w:val="22"/>
              </w:rPr>
            </w:pPr>
            <w:r w:rsidRPr="007F4BE9">
              <w:t>95%</w:t>
            </w:r>
            <w:r w:rsidR="00D5305F">
              <w:t>-os</w:t>
            </w:r>
            <w:r w:rsidRPr="007F4BE9">
              <w:t> CI</w:t>
            </w:r>
          </w:p>
        </w:tc>
        <w:tc>
          <w:tcPr>
            <w:tcW w:w="1648" w:type="dxa"/>
            <w:vAlign w:val="center"/>
          </w:tcPr>
          <w:p w14:paraId="7F5516CA" w14:textId="77777777" w:rsidR="00F02A9C" w:rsidRPr="007F4BE9" w:rsidRDefault="00F02A9C" w:rsidP="0069313F">
            <w:pPr>
              <w:keepNext/>
              <w:keepLines/>
              <w:jc w:val="center"/>
              <w:rPr>
                <w:szCs w:val="22"/>
              </w:rPr>
            </w:pPr>
          </w:p>
        </w:tc>
        <w:tc>
          <w:tcPr>
            <w:tcW w:w="1696" w:type="dxa"/>
            <w:vAlign w:val="center"/>
          </w:tcPr>
          <w:p w14:paraId="7F5516CB" w14:textId="77777777" w:rsidR="00813FFB" w:rsidRPr="007F4BE9" w:rsidRDefault="00063E0F" w:rsidP="0069313F">
            <w:pPr>
              <w:keepNext/>
              <w:keepLines/>
              <w:jc w:val="center"/>
              <w:rPr>
                <w:szCs w:val="22"/>
              </w:rPr>
            </w:pPr>
            <w:r w:rsidRPr="007F4BE9">
              <w:t>0,44</w:t>
            </w:r>
          </w:p>
          <w:p w14:paraId="7F5516CC" w14:textId="77777777" w:rsidR="00F02A9C" w:rsidRPr="007F4BE9" w:rsidRDefault="00063E0F" w:rsidP="00D5305F">
            <w:pPr>
              <w:keepNext/>
              <w:keepLines/>
              <w:jc w:val="center"/>
              <w:rPr>
                <w:szCs w:val="22"/>
              </w:rPr>
            </w:pPr>
            <w:r w:rsidRPr="007F4BE9">
              <w:t>(0,22</w:t>
            </w:r>
            <w:r w:rsidR="00D5305F">
              <w:t>;</w:t>
            </w:r>
            <w:r w:rsidRPr="007F4BE9">
              <w:t xml:space="preserve"> 0,66)</w:t>
            </w:r>
          </w:p>
        </w:tc>
        <w:tc>
          <w:tcPr>
            <w:tcW w:w="1696" w:type="dxa"/>
            <w:vAlign w:val="center"/>
          </w:tcPr>
          <w:p w14:paraId="7F5516CD" w14:textId="77777777" w:rsidR="00813FFB" w:rsidRPr="007F4BE9" w:rsidRDefault="00063E0F" w:rsidP="0069313F">
            <w:pPr>
              <w:keepNext/>
              <w:keepLines/>
              <w:ind w:left="-160" w:right="-61"/>
              <w:jc w:val="center"/>
            </w:pPr>
            <w:r w:rsidRPr="007F4BE9">
              <w:t>0,21</w:t>
            </w:r>
          </w:p>
          <w:p w14:paraId="7F5516CE" w14:textId="77777777" w:rsidR="00F02A9C" w:rsidRPr="007F4BE9" w:rsidRDefault="00063E0F" w:rsidP="0069313F">
            <w:pPr>
              <w:keepNext/>
              <w:keepLines/>
              <w:ind w:left="-160" w:right="-61"/>
              <w:jc w:val="center"/>
            </w:pPr>
            <w:r w:rsidRPr="007F4BE9">
              <w:t>(0,02</w:t>
            </w:r>
            <w:r w:rsidR="00D5305F">
              <w:t>;</w:t>
            </w:r>
            <w:r w:rsidRPr="007F4BE9">
              <w:t xml:space="preserve"> 0,46)</w:t>
            </w:r>
          </w:p>
        </w:tc>
        <w:tc>
          <w:tcPr>
            <w:tcW w:w="1648" w:type="dxa"/>
            <w:vAlign w:val="center"/>
          </w:tcPr>
          <w:p w14:paraId="7F5516CF" w14:textId="77777777" w:rsidR="00813FFB" w:rsidRPr="007F4BE9" w:rsidRDefault="00063E0F" w:rsidP="0069313F">
            <w:pPr>
              <w:keepNext/>
              <w:keepLines/>
              <w:ind w:left="-155" w:right="-114"/>
              <w:jc w:val="center"/>
              <w:rPr>
                <w:szCs w:val="22"/>
              </w:rPr>
            </w:pPr>
            <w:r w:rsidRPr="007F4BE9">
              <w:t>0,33</w:t>
            </w:r>
          </w:p>
          <w:p w14:paraId="7F5516D0" w14:textId="77777777" w:rsidR="00F02A9C" w:rsidRPr="007F4BE9" w:rsidRDefault="00063E0F" w:rsidP="0069313F">
            <w:pPr>
              <w:keepNext/>
              <w:keepLines/>
              <w:ind w:left="-155" w:right="-114"/>
              <w:jc w:val="center"/>
              <w:rPr>
                <w:szCs w:val="22"/>
              </w:rPr>
            </w:pPr>
            <w:r w:rsidRPr="007F4BE9">
              <w:t>(0,09</w:t>
            </w:r>
            <w:r w:rsidR="00D5305F">
              <w:t>;</w:t>
            </w:r>
            <w:r w:rsidRPr="007F4BE9">
              <w:t xml:space="preserve"> 0,50)</w:t>
            </w:r>
          </w:p>
        </w:tc>
      </w:tr>
      <w:tr w:rsidR="00220B67" w14:paraId="7F5516D7" w14:textId="77777777" w:rsidTr="03259783">
        <w:tc>
          <w:tcPr>
            <w:tcW w:w="2373" w:type="dxa"/>
          </w:tcPr>
          <w:p w14:paraId="7F5516D2" w14:textId="50FE9044" w:rsidR="00F02A9C" w:rsidRPr="007F4BE9" w:rsidRDefault="00063E0F" w:rsidP="0069313F">
            <w:pPr>
              <w:keepNext/>
              <w:keepLines/>
              <w:rPr>
                <w:szCs w:val="22"/>
                <w:vertAlign w:val="superscript"/>
              </w:rPr>
            </w:pPr>
            <w:r w:rsidRPr="007F4BE9">
              <w:t>Egyoldali p-érték</w:t>
            </w:r>
            <w:r w:rsidR="00157594">
              <w:rPr>
                <w:szCs w:val="22"/>
                <w:vertAlign w:val="superscript"/>
              </w:rPr>
              <w:t>b</w:t>
            </w:r>
          </w:p>
        </w:tc>
        <w:tc>
          <w:tcPr>
            <w:tcW w:w="1648" w:type="dxa"/>
            <w:vAlign w:val="bottom"/>
          </w:tcPr>
          <w:p w14:paraId="7F5516D3" w14:textId="77777777" w:rsidR="00F02A9C" w:rsidRPr="007F4BE9" w:rsidRDefault="00F02A9C" w:rsidP="0069313F">
            <w:pPr>
              <w:keepNext/>
              <w:keepLines/>
              <w:jc w:val="center"/>
              <w:rPr>
                <w:szCs w:val="22"/>
              </w:rPr>
            </w:pPr>
          </w:p>
        </w:tc>
        <w:tc>
          <w:tcPr>
            <w:tcW w:w="1696" w:type="dxa"/>
          </w:tcPr>
          <w:p w14:paraId="7F5516D4" w14:textId="77777777" w:rsidR="00F02A9C" w:rsidRPr="007F4BE9" w:rsidRDefault="00063E0F" w:rsidP="0069313F">
            <w:pPr>
              <w:keepNext/>
              <w:keepLines/>
              <w:jc w:val="center"/>
              <w:rPr>
                <w:szCs w:val="22"/>
              </w:rPr>
            </w:pPr>
            <w:r w:rsidRPr="007F4BE9">
              <w:t>0,0015</w:t>
            </w:r>
          </w:p>
        </w:tc>
        <w:tc>
          <w:tcPr>
            <w:tcW w:w="1696" w:type="dxa"/>
          </w:tcPr>
          <w:p w14:paraId="7F5516D5" w14:textId="77777777" w:rsidR="00F02A9C" w:rsidRPr="007F4BE9" w:rsidRDefault="00063E0F" w:rsidP="0069313F">
            <w:pPr>
              <w:keepNext/>
              <w:keepLines/>
              <w:jc w:val="center"/>
              <w:rPr>
                <w:szCs w:val="22"/>
              </w:rPr>
            </w:pPr>
            <w:r w:rsidRPr="007F4BE9">
              <w:t>0,0174</w:t>
            </w:r>
          </w:p>
        </w:tc>
        <w:tc>
          <w:tcPr>
            <w:tcW w:w="1648" w:type="dxa"/>
          </w:tcPr>
          <w:p w14:paraId="7F5516D6" w14:textId="77777777" w:rsidR="00F02A9C" w:rsidRPr="007F4BE9" w:rsidRDefault="00063E0F" w:rsidP="0069313F">
            <w:pPr>
              <w:keepNext/>
              <w:keepLines/>
              <w:jc w:val="center"/>
              <w:rPr>
                <w:szCs w:val="22"/>
              </w:rPr>
            </w:pPr>
            <w:r w:rsidRPr="007F4BE9">
              <w:t>0,0015</w:t>
            </w:r>
          </w:p>
        </w:tc>
      </w:tr>
      <w:tr w:rsidR="00220B67" w14:paraId="7F5516D9" w14:textId="77777777" w:rsidTr="03259783">
        <w:tc>
          <w:tcPr>
            <w:tcW w:w="9061" w:type="dxa"/>
            <w:gridSpan w:val="5"/>
            <w:vAlign w:val="bottom"/>
          </w:tcPr>
          <w:p w14:paraId="7F5516D8" w14:textId="77777777" w:rsidR="00684310" w:rsidRPr="007F4BE9" w:rsidRDefault="00063E0F" w:rsidP="0069313F">
            <w:pPr>
              <w:keepNext/>
              <w:keepLines/>
              <w:rPr>
                <w:b/>
                <w:bCs/>
                <w:szCs w:val="22"/>
              </w:rPr>
            </w:pPr>
            <w:r w:rsidRPr="007F4BE9">
              <w:rPr>
                <w:b/>
                <w:bCs/>
                <w:szCs w:val="22"/>
              </w:rPr>
              <w:t>Pruritus tekintetében pozitív értékelések aránya a kezelési időszak során</w:t>
            </w:r>
          </w:p>
        </w:tc>
      </w:tr>
      <w:tr w:rsidR="00220B67" w14:paraId="7F5516DF" w14:textId="77777777" w:rsidTr="03259783">
        <w:tc>
          <w:tcPr>
            <w:tcW w:w="2373" w:type="dxa"/>
          </w:tcPr>
          <w:p w14:paraId="7F5516DA" w14:textId="77777777" w:rsidR="00684310" w:rsidRPr="007F4BE9" w:rsidRDefault="00063E0F" w:rsidP="0069313F">
            <w:pPr>
              <w:keepNext/>
              <w:keepLines/>
              <w:rPr>
                <w:szCs w:val="22"/>
              </w:rPr>
            </w:pPr>
            <w:r w:rsidRPr="007F4BE9">
              <w:t xml:space="preserve">Arány </w:t>
            </w:r>
          </w:p>
        </w:tc>
        <w:tc>
          <w:tcPr>
            <w:tcW w:w="1648" w:type="dxa"/>
          </w:tcPr>
          <w:p w14:paraId="7F5516DB" w14:textId="77777777" w:rsidR="00684310" w:rsidRPr="007F4BE9" w:rsidRDefault="00063E0F" w:rsidP="0069313F">
            <w:pPr>
              <w:keepNext/>
              <w:keepLines/>
              <w:jc w:val="center"/>
              <w:rPr>
                <w:szCs w:val="22"/>
              </w:rPr>
            </w:pPr>
            <w:r w:rsidRPr="007F4BE9">
              <w:t>28,74</w:t>
            </w:r>
          </w:p>
        </w:tc>
        <w:tc>
          <w:tcPr>
            <w:tcW w:w="1696" w:type="dxa"/>
          </w:tcPr>
          <w:p w14:paraId="7F5516DC" w14:textId="77777777" w:rsidR="00684310" w:rsidRPr="007F4BE9" w:rsidRDefault="00063E0F" w:rsidP="0069313F">
            <w:pPr>
              <w:keepNext/>
              <w:keepLines/>
              <w:jc w:val="center"/>
              <w:rPr>
                <w:szCs w:val="22"/>
              </w:rPr>
            </w:pPr>
            <w:r w:rsidRPr="007F4BE9">
              <w:t>58,31</w:t>
            </w:r>
          </w:p>
        </w:tc>
        <w:tc>
          <w:tcPr>
            <w:tcW w:w="1696" w:type="dxa"/>
          </w:tcPr>
          <w:p w14:paraId="7F5516DD" w14:textId="77777777" w:rsidR="00684310" w:rsidRPr="007F4BE9" w:rsidRDefault="00063E0F" w:rsidP="0069313F">
            <w:pPr>
              <w:keepNext/>
              <w:keepLines/>
              <w:jc w:val="center"/>
              <w:rPr>
                <w:szCs w:val="22"/>
              </w:rPr>
            </w:pPr>
            <w:r w:rsidRPr="007F4BE9">
              <w:t>47,69</w:t>
            </w:r>
          </w:p>
        </w:tc>
        <w:tc>
          <w:tcPr>
            <w:tcW w:w="1648" w:type="dxa"/>
          </w:tcPr>
          <w:p w14:paraId="7F5516DE" w14:textId="77777777" w:rsidR="00684310" w:rsidRPr="007F4BE9" w:rsidRDefault="00063E0F" w:rsidP="0069313F">
            <w:pPr>
              <w:keepNext/>
              <w:keepLines/>
              <w:jc w:val="center"/>
              <w:rPr>
                <w:szCs w:val="22"/>
              </w:rPr>
            </w:pPr>
            <w:r w:rsidRPr="007F4BE9">
              <w:t>53,51</w:t>
            </w:r>
          </w:p>
        </w:tc>
      </w:tr>
      <w:tr w:rsidR="00220B67" w14:paraId="7F5516E8" w14:textId="77777777" w:rsidTr="03259783">
        <w:tc>
          <w:tcPr>
            <w:tcW w:w="2373" w:type="dxa"/>
          </w:tcPr>
          <w:p w14:paraId="7F5516E0" w14:textId="50F16435" w:rsidR="00684310" w:rsidRPr="007F4BE9" w:rsidRDefault="00063E0F" w:rsidP="00952D08">
            <w:pPr>
              <w:keepNext/>
              <w:keepLines/>
              <w:rPr>
                <w:szCs w:val="22"/>
                <w:vertAlign w:val="superscript"/>
              </w:rPr>
            </w:pPr>
            <w:r w:rsidRPr="007F4BE9">
              <w:t>Az arány eltérése (SE) a placebóhoz viszonyítva (95%-os CI)</w:t>
            </w:r>
            <w:r w:rsidR="00157594">
              <w:rPr>
                <w:szCs w:val="22"/>
                <w:vertAlign w:val="superscript"/>
              </w:rPr>
              <w:t>c</w:t>
            </w:r>
          </w:p>
        </w:tc>
        <w:tc>
          <w:tcPr>
            <w:tcW w:w="1648" w:type="dxa"/>
          </w:tcPr>
          <w:p w14:paraId="7F5516E1" w14:textId="77777777" w:rsidR="00684310" w:rsidRPr="007F4BE9" w:rsidRDefault="00684310" w:rsidP="0069313F">
            <w:pPr>
              <w:keepNext/>
              <w:keepLines/>
              <w:jc w:val="center"/>
              <w:rPr>
                <w:szCs w:val="22"/>
              </w:rPr>
            </w:pPr>
          </w:p>
        </w:tc>
        <w:tc>
          <w:tcPr>
            <w:tcW w:w="1696" w:type="dxa"/>
          </w:tcPr>
          <w:p w14:paraId="7F5516E2" w14:textId="77777777" w:rsidR="00813FFB" w:rsidRPr="007F4BE9" w:rsidRDefault="00063E0F" w:rsidP="0069313F">
            <w:pPr>
              <w:keepNext/>
              <w:keepLines/>
              <w:jc w:val="center"/>
              <w:rPr>
                <w:szCs w:val="22"/>
              </w:rPr>
            </w:pPr>
            <w:r w:rsidRPr="007F4BE9">
              <w:t>28,23 (9,18)</w:t>
            </w:r>
          </w:p>
          <w:p w14:paraId="7F5516E3" w14:textId="77777777" w:rsidR="00684310" w:rsidRPr="007F4BE9" w:rsidRDefault="00063E0F" w:rsidP="00D5305F">
            <w:pPr>
              <w:keepNext/>
              <w:keepLines/>
              <w:jc w:val="center"/>
              <w:rPr>
                <w:szCs w:val="22"/>
              </w:rPr>
            </w:pPr>
            <w:r w:rsidRPr="007F4BE9">
              <w:t>(9,83</w:t>
            </w:r>
            <w:r w:rsidR="00D5305F">
              <w:t>;</w:t>
            </w:r>
            <w:r w:rsidRPr="007F4BE9">
              <w:t xml:space="preserve"> 46,64)</w:t>
            </w:r>
          </w:p>
        </w:tc>
        <w:tc>
          <w:tcPr>
            <w:tcW w:w="1696" w:type="dxa"/>
          </w:tcPr>
          <w:p w14:paraId="7F5516E4" w14:textId="77777777" w:rsidR="00813FFB" w:rsidRPr="007F4BE9" w:rsidRDefault="00063E0F" w:rsidP="0069313F">
            <w:pPr>
              <w:keepNext/>
              <w:keepLines/>
              <w:jc w:val="center"/>
              <w:rPr>
                <w:szCs w:val="22"/>
              </w:rPr>
            </w:pPr>
            <w:r w:rsidRPr="007F4BE9">
              <w:t>21,71 (9,89)</w:t>
            </w:r>
          </w:p>
          <w:p w14:paraId="7F5516E5" w14:textId="77777777" w:rsidR="00684310" w:rsidRPr="007F4BE9" w:rsidRDefault="00063E0F" w:rsidP="0069313F">
            <w:pPr>
              <w:keepNext/>
              <w:keepLines/>
              <w:jc w:val="center"/>
              <w:rPr>
                <w:szCs w:val="22"/>
              </w:rPr>
            </w:pPr>
            <w:r w:rsidRPr="007F4BE9">
              <w:t>(1,87</w:t>
            </w:r>
            <w:r w:rsidR="00D5305F">
              <w:t>;</w:t>
            </w:r>
            <w:r w:rsidRPr="007F4BE9">
              <w:t xml:space="preserve"> 41,54)</w:t>
            </w:r>
          </w:p>
        </w:tc>
        <w:tc>
          <w:tcPr>
            <w:tcW w:w="1648" w:type="dxa"/>
          </w:tcPr>
          <w:p w14:paraId="7F5516E6" w14:textId="77777777" w:rsidR="00813FFB" w:rsidRPr="007F4BE9" w:rsidRDefault="00063E0F" w:rsidP="0069313F">
            <w:pPr>
              <w:keepNext/>
              <w:keepLines/>
              <w:jc w:val="center"/>
              <w:rPr>
                <w:szCs w:val="22"/>
              </w:rPr>
            </w:pPr>
            <w:r w:rsidRPr="007F4BE9">
              <w:t>24,97 (8,24)</w:t>
            </w:r>
          </w:p>
          <w:p w14:paraId="7F5516E7" w14:textId="77777777" w:rsidR="00684310" w:rsidRPr="007F4BE9" w:rsidRDefault="00063E0F" w:rsidP="0069313F">
            <w:pPr>
              <w:keepNext/>
              <w:keepLines/>
              <w:jc w:val="center"/>
              <w:rPr>
                <w:szCs w:val="22"/>
              </w:rPr>
            </w:pPr>
            <w:r w:rsidRPr="007F4BE9">
              <w:t>(8,45</w:t>
            </w:r>
            <w:r w:rsidR="00D5305F">
              <w:t>;</w:t>
            </w:r>
            <w:r w:rsidRPr="007F4BE9">
              <w:t xml:space="preserve"> 41,49)</w:t>
            </w:r>
          </w:p>
        </w:tc>
      </w:tr>
    </w:tbl>
    <w:p w14:paraId="7BDF03F2" w14:textId="6B9CF195" w:rsidR="007A0853" w:rsidRPr="00C861C6" w:rsidRDefault="00157594" w:rsidP="007A0853">
      <w:pPr>
        <w:pStyle w:val="paragraph"/>
        <w:keepNext/>
        <w:spacing w:before="0" w:beforeAutospacing="0" w:after="0" w:afterAutospacing="0"/>
        <w:textAlignment w:val="baseline"/>
        <w:rPr>
          <w:rStyle w:val="eop"/>
          <w:sz w:val="20"/>
          <w:szCs w:val="20"/>
          <w:lang w:eastAsia="en-US"/>
        </w:rPr>
      </w:pPr>
      <w:r w:rsidRPr="00C861C6">
        <w:rPr>
          <w:sz w:val="20"/>
          <w:szCs w:val="20"/>
          <w:vertAlign w:val="superscript"/>
        </w:rPr>
        <w:t>a</w:t>
      </w:r>
      <w:r w:rsidR="007A0853" w:rsidRPr="00C861C6">
        <w:rPr>
          <w:rStyle w:val="normaltextrun"/>
          <w:sz w:val="20"/>
          <w:szCs w:val="20"/>
        </w:rPr>
        <w:t>Reagálók a definíció alapján azok voltak, akiknél a szérumepesavak szintje legalább 70%-kal csökkent a kiindulási értékhez viszonyítva, vagy akik legfeljebb 70 µmol/l-es szintet értek el.</w:t>
      </w:r>
    </w:p>
    <w:p w14:paraId="7F5516E9" w14:textId="579E277C" w:rsidR="00FA55B7" w:rsidRPr="00C861C6" w:rsidRDefault="00157594" w:rsidP="00FA55B7">
      <w:pPr>
        <w:keepNext/>
        <w:keepLines/>
        <w:autoSpaceDE w:val="0"/>
        <w:autoSpaceDN w:val="0"/>
        <w:adjustRightInd w:val="0"/>
        <w:spacing w:line="240" w:lineRule="auto"/>
        <w:rPr>
          <w:sz w:val="20"/>
        </w:rPr>
      </w:pPr>
      <w:r w:rsidRPr="00C861C6">
        <w:rPr>
          <w:sz w:val="20"/>
          <w:vertAlign w:val="superscript"/>
        </w:rPr>
        <w:t>b</w:t>
      </w:r>
      <w:r w:rsidR="00063E0F" w:rsidRPr="00C861C6">
        <w:rPr>
          <w:sz w:val="20"/>
        </w:rPr>
        <w:t>A PFIC típusa alapján rétegzett Cochran–Mantel–Haenszel-próba alapján. A dóziscsoportokra vonatkozó p-értékeket a multiplicitás alapján korrigálták.</w:t>
      </w:r>
    </w:p>
    <w:p w14:paraId="7F5516EA" w14:textId="695D9EE7" w:rsidR="00FA55B7" w:rsidRPr="00C861C6" w:rsidRDefault="00157594" w:rsidP="00FA55B7">
      <w:pPr>
        <w:keepNext/>
        <w:keepLines/>
        <w:rPr>
          <w:sz w:val="20"/>
        </w:rPr>
      </w:pPr>
      <w:r w:rsidRPr="00C861C6">
        <w:rPr>
          <w:sz w:val="20"/>
          <w:vertAlign w:val="superscript"/>
        </w:rPr>
        <w:t>c</w:t>
      </w:r>
      <w:r w:rsidR="00063E0F" w:rsidRPr="00C861C6">
        <w:rPr>
          <w:sz w:val="20"/>
        </w:rPr>
        <w:t>A legkisebb négyzetek módszerével nyert átlagok egy kovariancia-modell elemzése során, amelyben a nappal és éjszaka mért kiindulási pruritus pontértékek kovariánsokként szerepelnek, a kezelési csoport és a stratifikációs tényezők (a PFIC típusa és a korcsoport) pedig fix hatásként szerepelnek.</w:t>
      </w:r>
    </w:p>
    <w:p w14:paraId="7F5516EB" w14:textId="77777777" w:rsidR="002625F1" w:rsidRDefault="002625F1" w:rsidP="00FA55B7">
      <w:pPr>
        <w:keepNext/>
        <w:keepLines/>
        <w:rPr>
          <w:szCs w:val="22"/>
        </w:rPr>
      </w:pPr>
    </w:p>
    <w:p w14:paraId="7E835873" w14:textId="77777777" w:rsidR="00C861C6" w:rsidRPr="007F4BE9" w:rsidRDefault="00C861C6" w:rsidP="00FA55B7">
      <w:pPr>
        <w:keepNext/>
        <w:keepLines/>
        <w:rPr>
          <w:szCs w:val="22"/>
        </w:rPr>
      </w:pPr>
    </w:p>
    <w:p w14:paraId="7F5516ED" w14:textId="77777777" w:rsidR="00542FCC" w:rsidRPr="007F4BE9" w:rsidRDefault="00063E0F" w:rsidP="002625F1">
      <w:pPr>
        <w:keepNext/>
        <w:spacing w:line="240" w:lineRule="auto"/>
        <w:ind w:left="993" w:hanging="993"/>
        <w:outlineLvl w:val="0"/>
        <w:rPr>
          <w:b/>
          <w:bCs/>
        </w:rPr>
      </w:pPr>
      <w:bookmarkStart w:id="20" w:name="_Ref46223335"/>
      <w:r w:rsidRPr="007F4BE9">
        <w:rPr>
          <w:b/>
          <w:bCs/>
        </w:rPr>
        <w:t>1. ábra:</w:t>
      </w:r>
      <w:r w:rsidRPr="007F4BE9">
        <w:rPr>
          <w:b/>
          <w:bCs/>
        </w:rPr>
        <w:tab/>
        <w:t>A szérum epesav-koncentrációjának (µmol/l) átlagos (±SE) időbeli változása a kiindulási értékhez képest</w:t>
      </w:r>
      <w:bookmarkEnd w:id="20"/>
    </w:p>
    <w:p w14:paraId="7F5516EE" w14:textId="77777777" w:rsidR="00C12F2A" w:rsidRPr="007F4BE9" w:rsidRDefault="00063E0F" w:rsidP="00C12F2A">
      <w:pPr>
        <w:keepNext/>
        <w:autoSpaceDE w:val="0"/>
        <w:autoSpaceDN w:val="0"/>
        <w:adjustRightInd w:val="0"/>
        <w:spacing w:line="240" w:lineRule="auto"/>
      </w:pPr>
      <w:r w:rsidRPr="007F4BE9">
        <w:rPr>
          <w:noProof/>
          <w:lang w:eastAsia="hu-HU"/>
        </w:rPr>
        <mc:AlternateContent>
          <mc:Choice Requires="wps">
            <w:drawing>
              <wp:anchor distT="0" distB="0" distL="114300" distR="114300" simplePos="0" relativeHeight="251665408" behindDoc="0" locked="0" layoutInCell="1" allowOverlap="1" wp14:anchorId="7F551D3A" wp14:editId="7F551D3B">
                <wp:simplePos x="0" y="0"/>
                <wp:positionH relativeFrom="column">
                  <wp:posOffset>750949</wp:posOffset>
                </wp:positionH>
                <wp:positionV relativeFrom="paragraph">
                  <wp:posOffset>1000883</wp:posOffset>
                </wp:positionV>
                <wp:extent cx="4714875" cy="0"/>
                <wp:effectExtent l="0" t="0" r="0" b="0"/>
                <wp:wrapNone/>
                <wp:docPr id="83" name="Straight Connector 83"/>
                <wp:cNvGraphicFramePr/>
                <a:graphic xmlns:a="http://schemas.openxmlformats.org/drawingml/2006/main">
                  <a:graphicData uri="http://schemas.microsoft.com/office/word/2010/wordprocessingShape">
                    <wps:wsp>
                      <wps:cNvCnPr/>
                      <wps:spPr>
                        <a:xfrm>
                          <a:off x="0" y="0"/>
                          <a:ext cx="4714875" cy="0"/>
                        </a:xfrm>
                        <a:prstGeom prst="line">
                          <a:avLst/>
                        </a:prstGeom>
                        <a:ln w="6350">
                          <a:solidFill>
                            <a:schemeClr val="tx1"/>
                          </a:solidFill>
                          <a:prstDash val="dash"/>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4661DFE0" id="Straight Connector 83" o:spid="_x0000_s1026" style="position:absolute;z-index:251665408;visibility:visible;mso-wrap-style:square;mso-wrap-distance-left:9pt;mso-wrap-distance-top:0;mso-wrap-distance-right:9pt;mso-wrap-distance-bottom:0;mso-position-horizontal:absolute;mso-position-horizontal-relative:text;mso-position-vertical:absolute;mso-position-vertical-relative:text" from="59.15pt,78.8pt" to="430.4pt,78.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" strokecolor="black [3213]" strokeweight=".5pt">
                <v:stroke dashstyle="dash"/>
              </v:line>
            </w:pict>
          </mc:Fallback>
        </mc:AlternateContent>
      </w:r>
      <w:r w:rsidRPr="007F4BE9">
        <w:rPr>
          <w:noProof/>
          <w:lang w:eastAsia="hu-HU"/>
        </w:rPr>
        <mc:AlternateContent>
          <mc:Choice Requires="wps">
            <w:drawing>
              <wp:anchor distT="0" distB="0" distL="114300" distR="114300" simplePos="0" relativeHeight="251661312" behindDoc="0" locked="0" layoutInCell="1" allowOverlap="1" wp14:anchorId="7F551D3C" wp14:editId="7F551D3D">
                <wp:simplePos x="0" y="0"/>
                <wp:positionH relativeFrom="column">
                  <wp:posOffset>4845277</wp:posOffset>
                </wp:positionH>
                <wp:positionV relativeFrom="paragraph">
                  <wp:posOffset>1942579</wp:posOffset>
                </wp:positionV>
                <wp:extent cx="317500" cy="285750"/>
                <wp:effectExtent l="0" t="0" r="0" b="0"/>
                <wp:wrapNone/>
                <wp:docPr id="76" name="TextBox 10"/>
                <wp:cNvGraphicFramePr/>
                <a:graphic xmlns:a="http://schemas.openxmlformats.org/drawingml/2006/main">
                  <a:graphicData uri="http://schemas.microsoft.com/office/word/2010/wordprocessingShape">
                    <wps:wsp>
                      <wps:cNvSpPr txBox="1"/>
                      <wps:spPr>
                        <a:xfrm>
                          <a:off x="0" y="0"/>
                          <a:ext cx="317500" cy="285750"/>
                        </a:xfrm>
                        <a:prstGeom prst="rect">
                          <a:avLst/>
                        </a:prstGeom>
                        <a:noFill/>
                      </wps:spPr>
                      <wps:txbx>
                        <w:txbxContent>
                          <w:p w14:paraId="7F551D64" w14:textId="77777777" w:rsidR="001217F1" w:rsidRPr="007F4BE9" w:rsidRDefault="001217F1" w:rsidP="002625F1">
                            <w:pPr>
                              <w:rPr>
                                <w:rFonts w:asciiTheme="minorHAnsi" w:hAnsiTheme="minorHAnsi" w:cstheme="minorHAnsi"/>
                                <w:sz w:val="24"/>
                                <w:szCs w:val="24"/>
                              </w:rPr>
                            </w:pPr>
                            <w:r w:rsidRPr="007F4BE9">
                              <w:rPr>
                                <w:rFonts w:asciiTheme="minorHAnsi" w:hAnsiTheme="minorHAnsi"/>
                                <w:b/>
                                <w:bCs/>
                                <w:color w:val="000000" w:themeColor="text1"/>
                                <w:sz w:val="16"/>
                                <w:szCs w:val="16"/>
                              </w:rPr>
                              <w:t>22</w:t>
                            </w:r>
                          </w:p>
                        </w:txbxContent>
                      </wps:txbx>
                      <wps:bodyPr wrap="square" lIns="0" tIns="0" rIns="0" bIns="0" rtlCol="0"/>
                    </wps:wsp>
                  </a:graphicData>
                </a:graphic>
                <wp14:sizeRelH relativeFrom="margin">
                  <wp14:pctWidth>0</wp14:pctWidth>
                </wp14:sizeRelH>
                <wp14:sizeRelV relativeFrom="margin">
                  <wp14:pctHeight>0</wp14:pctHeight>
                </wp14:sizeRelV>
              </wp:anchor>
            </w:drawing>
          </mc:Choice>
          <mc:Fallback>
            <w:pict>
              <v:shapetype w14:anchorId="7F551D3C" id="_x0000_t202" coordsize="21600,21600" o:spt="202" path="m,l,21600r21600,l21600,xe">
                <v:stroke joinstyle="miter"/>
                <v:path gradientshapeok="t" o:connecttype="rect"/>
              </v:shapetype>
              <v:shape id="TextBox 10" o:spid="_x0000_s1026" type="#_x0000_t202" style="position:absolute;margin-left:381.5pt;margin-top:152.95pt;width:25pt;height:22.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" filled="f" stroked="f">
                <v:textbox inset="0,0,0,0">
                  <w:txbxContent>
                    <w:p w14:paraId="7F551D64" w14:textId="77777777" w:rsidR="001217F1" w:rsidRPr="007F4BE9" w:rsidRDefault="001217F1" w:rsidP="002625F1">
                      <w:pPr>
                        <w:rPr>
                          <w:rFonts w:asciiTheme="minorHAnsi" w:hAnsiTheme="minorHAnsi" w:cstheme="minorHAnsi"/>
                          <w:sz w:val="24"/>
                          <w:szCs w:val="24"/>
                        </w:rPr>
                      </w:pPr>
                      <w:r w:rsidRPr="007F4BE9">
                        <w:rPr>
                          <w:rFonts w:asciiTheme="minorHAnsi" w:hAnsiTheme="minorHAnsi"/>
                          <w:b/>
                          <w:bCs/>
                          <w:color w:val="000000" w:themeColor="text1"/>
                          <w:sz w:val="16"/>
                          <w:szCs w:val="16"/>
                        </w:rPr>
                        <w:t>22</w:t>
                      </w:r>
                    </w:p>
                  </w:txbxContent>
                </v:textbox>
              </v:shape>
            </w:pict>
          </mc:Fallback>
        </mc:AlternateContent>
      </w:r>
      <w:r w:rsidRPr="007F4BE9">
        <w:rPr>
          <w:noProof/>
          <w:lang w:eastAsia="hu-HU"/>
        </w:rPr>
        <mc:AlternateContent>
          <mc:Choice Requires="wps">
            <w:drawing>
              <wp:anchor distT="0" distB="0" distL="114300" distR="114300" simplePos="0" relativeHeight="251659264" behindDoc="0" locked="0" layoutInCell="1" allowOverlap="1" wp14:anchorId="7F551D3E" wp14:editId="7F551D3F">
                <wp:simplePos x="0" y="0"/>
                <wp:positionH relativeFrom="column">
                  <wp:posOffset>4094651</wp:posOffset>
                </wp:positionH>
                <wp:positionV relativeFrom="paragraph">
                  <wp:posOffset>1942579</wp:posOffset>
                </wp:positionV>
                <wp:extent cx="288925" cy="267335"/>
                <wp:effectExtent l="0" t="0" r="0" b="0"/>
                <wp:wrapNone/>
                <wp:docPr id="75" name="TextBox 9"/>
                <wp:cNvGraphicFramePr/>
                <a:graphic xmlns:a="http://schemas.openxmlformats.org/drawingml/2006/main">
                  <a:graphicData uri="http://schemas.microsoft.com/office/word/2010/wordprocessingShape">
                    <wps:wsp>
                      <wps:cNvSpPr txBox="1"/>
                      <wps:spPr>
                        <a:xfrm>
                          <a:off x="0" y="0"/>
                          <a:ext cx="288925" cy="267335"/>
                        </a:xfrm>
                        <a:prstGeom prst="rect">
                          <a:avLst/>
                        </a:prstGeom>
                        <a:noFill/>
                      </wps:spPr>
                      <wps:txbx>
                        <w:txbxContent>
                          <w:p w14:paraId="7F551D65" w14:textId="77777777" w:rsidR="001217F1" w:rsidRPr="007F4BE9" w:rsidRDefault="001217F1" w:rsidP="002625F1">
                            <w:pPr>
                              <w:rPr>
                                <w:rFonts w:asciiTheme="minorHAnsi" w:hAnsiTheme="minorHAnsi" w:cstheme="minorHAnsi"/>
                                <w:sz w:val="24"/>
                                <w:szCs w:val="24"/>
                              </w:rPr>
                            </w:pPr>
                            <w:r w:rsidRPr="007F4BE9">
                              <w:rPr>
                                <w:rFonts w:asciiTheme="minorHAnsi" w:hAnsiTheme="minorHAnsi"/>
                                <w:b/>
                                <w:bCs/>
                                <w:color w:val="000000" w:themeColor="text1"/>
                                <w:sz w:val="16"/>
                                <w:szCs w:val="16"/>
                              </w:rPr>
                              <w:t>18</w:t>
                            </w:r>
                          </w:p>
                        </w:txbxContent>
                      </wps:txbx>
                      <wps:bodyPr wrap="square" lIns="0" tIns="0" rIns="0" bIns="0" rtlCol="0"/>
                    </wps:wsp>
                  </a:graphicData>
                </a:graphic>
              </wp:anchor>
            </w:drawing>
          </mc:Choice>
          <mc:Fallback>
            <w:pict>
              <v:shape w14:anchorId="7F551D3E" id="TextBox 9" o:spid="_x0000_s1027" type="#_x0000_t202" style="position:absolute;margin-left:322.4pt;margin-top:152.95pt;width:22.75pt;height:21.05pt;z-index:25165926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" filled="f" stroked="f">
                <v:textbox inset="0,0,0,0">
                  <w:txbxContent>
                    <w:p w14:paraId="7F551D65" w14:textId="77777777" w:rsidR="001217F1" w:rsidRPr="007F4BE9" w:rsidRDefault="001217F1" w:rsidP="002625F1">
                      <w:pPr>
                        <w:rPr>
                          <w:rFonts w:asciiTheme="minorHAnsi" w:hAnsiTheme="minorHAnsi" w:cstheme="minorHAnsi"/>
                          <w:sz w:val="24"/>
                          <w:szCs w:val="24"/>
                        </w:rPr>
                      </w:pPr>
                      <w:r w:rsidRPr="007F4BE9">
                        <w:rPr>
                          <w:rFonts w:asciiTheme="minorHAnsi" w:hAnsiTheme="minorHAnsi"/>
                          <w:b/>
                          <w:bCs/>
                          <w:color w:val="000000" w:themeColor="text1"/>
                          <w:sz w:val="16"/>
                          <w:szCs w:val="16"/>
                        </w:rPr>
                        <w:t>18</w:t>
                      </w:r>
                    </w:p>
                  </w:txbxContent>
                </v:textbox>
              </v:shape>
            </w:pict>
          </mc:Fallback>
        </mc:AlternateContent>
      </w:r>
      <w:r w:rsidRPr="007F4BE9">
        <w:rPr>
          <w:noProof/>
          <w:lang w:eastAsia="hu-HU"/>
        </w:rPr>
        <mc:AlternateContent>
          <mc:Choice Requires="wps">
            <w:drawing>
              <wp:anchor distT="0" distB="0" distL="114300" distR="114300" simplePos="0" relativeHeight="251679744" behindDoc="0" locked="0" layoutInCell="1" allowOverlap="1" wp14:anchorId="7F551D40" wp14:editId="7F551D41">
                <wp:simplePos x="0" y="0"/>
                <wp:positionH relativeFrom="column">
                  <wp:posOffset>2688931</wp:posOffset>
                </wp:positionH>
                <wp:positionV relativeFrom="paragraph">
                  <wp:posOffset>2120000</wp:posOffset>
                </wp:positionV>
                <wp:extent cx="729615" cy="154940"/>
                <wp:effectExtent l="0" t="0" r="0" b="0"/>
                <wp:wrapNone/>
                <wp:docPr id="3" name="TextBox 9"/>
                <wp:cNvGraphicFramePr/>
                <a:graphic xmlns:a="http://schemas.openxmlformats.org/drawingml/2006/main">
                  <a:graphicData uri="http://schemas.microsoft.com/office/word/2010/wordprocessingShape">
                    <wps:wsp>
                      <wps:cNvSpPr txBox="1"/>
                      <wps:spPr>
                        <a:xfrm>
                          <a:off x="0" y="0"/>
                          <a:ext cx="729615" cy="154940"/>
                        </a:xfrm>
                        <a:prstGeom prst="rect">
                          <a:avLst/>
                        </a:prstGeom>
                        <a:solidFill>
                          <a:schemeClr val="bg1"/>
                        </a:solidFill>
                      </wps:spPr>
                      <wps:txbx>
                        <w:txbxContent>
                          <w:p w14:paraId="7F551D66" w14:textId="77777777" w:rsidR="001217F1" w:rsidRPr="007F4BE9" w:rsidRDefault="001217F1" w:rsidP="005638E8">
                            <w:pPr>
                              <w:spacing w:line="240" w:lineRule="auto"/>
                              <w:jc w:val="center"/>
                              <w:rPr>
                                <w:rFonts w:asciiTheme="minorHAnsi" w:hAnsiTheme="minorHAnsi" w:cstheme="minorHAnsi"/>
                                <w:sz w:val="32"/>
                                <w:szCs w:val="32"/>
                              </w:rPr>
                            </w:pPr>
                            <w:r w:rsidRPr="007F4BE9">
                              <w:rPr>
                                <w:rFonts w:asciiTheme="minorHAnsi" w:hAnsiTheme="minorHAnsi"/>
                                <w:b/>
                                <w:bCs/>
                                <w:color w:val="000000" w:themeColor="text1"/>
                                <w:sz w:val="20"/>
                              </w:rPr>
                              <w:t>Hetek múlva</w:t>
                            </w:r>
                          </w:p>
                        </w:txbxContent>
                      </wps:txbx>
                      <wps:bodyPr vert="horz" wrap="square" lIns="0" tIns="0" rIns="0" bIns="0" rtlCol="0">
                        <a:spAutoFit/>
                      </wps:bodyPr>
                    </wps:wsp>
                  </a:graphicData>
                </a:graphic>
                <wp14:sizeRelH relativeFrom="margin">
                  <wp14:pctWidth>0</wp14:pctWidth>
                </wp14:sizeRelH>
                <wp14:sizeRelV relativeFrom="margin">
                  <wp14:pctHeight>0</wp14:pctHeight>
                </wp14:sizeRelV>
              </wp:anchor>
            </w:drawing>
          </mc:Choice>
          <mc:Fallback>
            <w:pict>
              <v:shape w14:anchorId="7F551D40" id="_x0000_s1028" type="#_x0000_t202" style="position:absolute;margin-left:211.75pt;margin-top:166.95pt;width:57.45pt;height:12.2pt;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" fillcolor="white [3212]" stroked="f">
                <v:textbox style="mso-fit-shape-to-text:t" inset="0,0,0,0">
                  <w:txbxContent>
                    <w:p w14:paraId="7F551D66" w14:textId="77777777" w:rsidR="001217F1" w:rsidRPr="007F4BE9" w:rsidRDefault="001217F1" w:rsidP="005638E8">
                      <w:pPr>
                        <w:spacing w:line="240" w:lineRule="auto"/>
                        <w:jc w:val="center"/>
                        <w:rPr>
                          <w:rFonts w:asciiTheme="minorHAnsi" w:hAnsiTheme="minorHAnsi" w:cstheme="minorHAnsi"/>
                          <w:sz w:val="32"/>
                          <w:szCs w:val="32"/>
                        </w:rPr>
                      </w:pPr>
                      <w:r w:rsidRPr="007F4BE9">
                        <w:rPr>
                          <w:rFonts w:asciiTheme="minorHAnsi" w:hAnsiTheme="minorHAnsi"/>
                          <w:b/>
                          <w:bCs/>
                          <w:color w:val="000000" w:themeColor="text1"/>
                          <w:sz w:val="20"/>
                        </w:rPr>
                        <w:t>Hetek múlva</w:t>
                      </w:r>
                    </w:p>
                  </w:txbxContent>
                </v:textbox>
              </v:shape>
            </w:pict>
          </mc:Fallback>
        </mc:AlternateContent>
      </w:r>
    </w:p>
    <w:p w14:paraId="7F5516EF" w14:textId="77777777" w:rsidR="002625F1" w:rsidRPr="007F4BE9" w:rsidRDefault="00063E0F" w:rsidP="00542FCC">
      <w:pPr>
        <w:autoSpaceDE w:val="0"/>
        <w:autoSpaceDN w:val="0"/>
        <w:adjustRightInd w:val="0"/>
        <w:spacing w:line="240" w:lineRule="auto"/>
      </w:pPr>
      <w:r w:rsidRPr="007F4BE9">
        <w:rPr>
          <w:noProof/>
          <w:lang w:eastAsia="hu-HU"/>
        </w:rPr>
        <mc:AlternateContent>
          <mc:Choice Requires="wps">
            <w:drawing>
              <wp:anchor distT="0" distB="0" distL="114300" distR="114300" simplePos="0" relativeHeight="251669504" behindDoc="0" locked="0" layoutInCell="1" allowOverlap="1" wp14:anchorId="7F551D42" wp14:editId="7F551D43">
                <wp:simplePos x="0" y="0"/>
                <wp:positionH relativeFrom="column">
                  <wp:posOffset>4435475</wp:posOffset>
                </wp:positionH>
                <wp:positionV relativeFrom="paragraph">
                  <wp:posOffset>1784350</wp:posOffset>
                </wp:positionV>
                <wp:extent cx="187325" cy="211455"/>
                <wp:effectExtent l="0" t="0" r="3175" b="0"/>
                <wp:wrapNone/>
                <wp:docPr id="78" name="Rectangle 78"/>
                <wp:cNvGraphicFramePr/>
                <a:graphic xmlns:a="http://schemas.openxmlformats.org/drawingml/2006/main">
                  <a:graphicData uri="http://schemas.microsoft.com/office/word/2010/wordprocessingShape">
                    <wps:wsp>
                      <wps:cNvSpPr/>
                      <wps:spPr>
                        <a:xfrm>
                          <a:off x="0" y="0"/>
                          <a:ext cx="187325" cy="211455"/>
                        </a:xfrm>
                        <a:prstGeom prst="rect">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bodyPr rtlCol="0" anchor="ctr"/>
                    </wps:wsp>
                  </a:graphicData>
                </a:graphic>
                <wp14:sizeRelH relativeFrom="margin">
                  <wp14:pctWidth>0</wp14:pctWidth>
                </wp14:sizeRelH>
                <wp14:sizeRelV relativeFrom="margin">
                  <wp14:pctHeight>0</wp14:pctHeight>
                </wp14:sizeRelV>
              </wp:anchor>
            </w:drawing>
          </mc:Choice>
          <mc:Fallback>
            <w:pict>
              <v:rect w14:anchorId="68B58256" id="Rectangle 78" o:spid="_x0000_s1026" style="position:absolute;margin-left:349.25pt;margin-top:140.5pt;width:14.75pt;height:16.65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" fillcolor="white [3212]" stroked="f" strokeweight="2pt"/>
            </w:pict>
          </mc:Fallback>
        </mc:AlternateContent>
      </w:r>
      <w:r w:rsidRPr="007F4BE9">
        <w:rPr>
          <w:noProof/>
          <w:lang w:eastAsia="hu-HU"/>
        </w:rPr>
        <mc:AlternateContent>
          <mc:Choice Requires="wps">
            <w:drawing>
              <wp:anchor distT="0" distB="0" distL="114300" distR="114300" simplePos="0" relativeHeight="251663360" behindDoc="0" locked="0" layoutInCell="1" allowOverlap="1" wp14:anchorId="7F551D44" wp14:editId="7F551D45">
                <wp:simplePos x="0" y="0"/>
                <wp:positionH relativeFrom="column">
                  <wp:posOffset>3664585</wp:posOffset>
                </wp:positionH>
                <wp:positionV relativeFrom="paragraph">
                  <wp:posOffset>1784350</wp:posOffset>
                </wp:positionV>
                <wp:extent cx="187325" cy="266065"/>
                <wp:effectExtent l="0" t="0" r="3175" b="635"/>
                <wp:wrapNone/>
                <wp:docPr id="77" name="Rectangle 77"/>
                <wp:cNvGraphicFramePr/>
                <a:graphic xmlns:a="http://schemas.openxmlformats.org/drawingml/2006/main">
                  <a:graphicData uri="http://schemas.microsoft.com/office/word/2010/wordprocessingShape">
                    <wps:wsp>
                      <wps:cNvSpPr/>
                      <wps:spPr>
                        <a:xfrm>
                          <a:off x="0" y="0"/>
                          <a:ext cx="187325" cy="266065"/>
                        </a:xfrm>
                        <a:prstGeom prst="rect">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bodyPr rtlCol="0" anchor="ctr"/>
                    </wps:wsp>
                  </a:graphicData>
                </a:graphic>
                <wp14:sizeRelV relativeFrom="margin">
                  <wp14:pctHeight>0</wp14:pctHeight>
                </wp14:sizeRelV>
              </wp:anchor>
            </w:drawing>
          </mc:Choice>
          <mc:Fallback>
            <w:pict>
              <v:rect w14:anchorId="12FF8B20" id="Rectangle 77" o:spid="_x0000_s1026" style="position:absolute;margin-left:288.55pt;margin-top:140.5pt;width:14.75pt;height:20.95pt;z-index:25166336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" fillcolor="white [3212]" stroked="f" strokeweight="2pt"/>
            </w:pict>
          </mc:Fallback>
        </mc:AlternateContent>
      </w:r>
      <w:r w:rsidRPr="007F4BE9">
        <w:rPr>
          <w:noProof/>
          <w:lang w:eastAsia="hu-HU"/>
        </w:rPr>
        <mc:AlternateContent>
          <mc:Choice Requires="wps">
            <w:drawing>
              <wp:anchor distT="0" distB="0" distL="114300" distR="114300" simplePos="0" relativeHeight="251675648" behindDoc="0" locked="0" layoutInCell="1" allowOverlap="1" wp14:anchorId="7F551D46" wp14:editId="7F551D47">
                <wp:simplePos x="0" y="0"/>
                <wp:positionH relativeFrom="column">
                  <wp:posOffset>-14605</wp:posOffset>
                </wp:positionH>
                <wp:positionV relativeFrom="paragraph">
                  <wp:posOffset>496570</wp:posOffset>
                </wp:positionV>
                <wp:extent cx="318135" cy="1514475"/>
                <wp:effectExtent l="0" t="0" r="5715" b="9525"/>
                <wp:wrapNone/>
                <wp:docPr id="1" name="TextBox 9"/>
                <wp:cNvGraphicFramePr/>
                <a:graphic xmlns:a="http://schemas.openxmlformats.org/drawingml/2006/main">
                  <a:graphicData uri="http://schemas.microsoft.com/office/word/2010/wordprocessingShape">
                    <wps:wsp>
                      <wps:cNvSpPr txBox="1"/>
                      <wps:spPr>
                        <a:xfrm>
                          <a:off x="0" y="0"/>
                          <a:ext cx="318135" cy="1514475"/>
                        </a:xfrm>
                        <a:prstGeom prst="rect">
                          <a:avLst/>
                        </a:prstGeom>
                        <a:solidFill>
                          <a:schemeClr val="bg1"/>
                        </a:solidFill>
                      </wps:spPr>
                      <wps:txbx>
                        <w:txbxContent>
                          <w:p w14:paraId="7F551D67" w14:textId="77777777" w:rsidR="001217F1" w:rsidRPr="007F4BE9" w:rsidRDefault="001217F1" w:rsidP="00B300AD">
                            <w:pPr>
                              <w:spacing w:line="240" w:lineRule="auto"/>
                              <w:jc w:val="center"/>
                              <w:rPr>
                                <w:rFonts w:asciiTheme="minorHAnsi" w:hAnsiTheme="minorHAnsi" w:cstheme="minorHAnsi"/>
                                <w:sz w:val="32"/>
                                <w:szCs w:val="32"/>
                              </w:rPr>
                            </w:pPr>
                            <w:r w:rsidRPr="007F4BE9">
                              <w:rPr>
                                <w:rFonts w:asciiTheme="minorHAnsi" w:hAnsiTheme="minorHAnsi"/>
                                <w:b/>
                                <w:bCs/>
                                <w:color w:val="000000" w:themeColor="text1"/>
                                <w:sz w:val="20"/>
                              </w:rPr>
                              <w:t>Átlagos (SE) változás a kiindulási értékhez képest</w:t>
                            </w:r>
                          </w:p>
                        </w:txbxContent>
                      </wps:txbx>
                      <wps:bodyPr vert="vert270" wrap="square" lIns="0" tIns="0" rIns="0" bIns="0" rtlCol="0">
                        <a:spAutoFit/>
                      </wps:bodyPr>
                    </wps:wsp>
                  </a:graphicData>
                </a:graphic>
                <wp14:sizeRelV relativeFrom="margin">
                  <wp14:pctHeight>0</wp14:pctHeight>
                </wp14:sizeRelV>
              </wp:anchor>
            </w:drawing>
          </mc:Choice>
          <mc:Fallback>
            <w:pict>
              <v:shape w14:anchorId="7F551D46" id="_x0000_s1029" type="#_x0000_t202" style="position:absolute;margin-left:-1.15pt;margin-top:39.1pt;width:25.05pt;height:119.25pt;z-index:25167564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" fillcolor="white [3212]" stroked="f">
                <v:textbox style="layout-flow:vertical;mso-layout-flow-alt:bottom-to-top;mso-fit-shape-to-text:t" inset="0,0,0,0">
                  <w:txbxContent>
                    <w:p w14:paraId="7F551D67" w14:textId="77777777" w:rsidR="001217F1" w:rsidRPr="007F4BE9" w:rsidRDefault="001217F1" w:rsidP="00B300AD">
                      <w:pPr>
                        <w:spacing w:line="240" w:lineRule="auto"/>
                        <w:jc w:val="center"/>
                        <w:rPr>
                          <w:rFonts w:asciiTheme="minorHAnsi" w:hAnsiTheme="minorHAnsi" w:cstheme="minorHAnsi"/>
                          <w:sz w:val="32"/>
                          <w:szCs w:val="32"/>
                        </w:rPr>
                      </w:pPr>
                      <w:r w:rsidRPr="007F4BE9">
                        <w:rPr>
                          <w:rFonts w:asciiTheme="minorHAnsi" w:hAnsiTheme="minorHAnsi"/>
                          <w:b/>
                          <w:bCs/>
                          <w:color w:val="000000" w:themeColor="text1"/>
                          <w:sz w:val="20"/>
                        </w:rPr>
                        <w:t>Átlagos (SE) változás a kiindulási értékhez képest</w:t>
                      </w:r>
                    </w:p>
                  </w:txbxContent>
                </v:textbox>
              </v:shape>
            </w:pict>
          </mc:Fallback>
        </mc:AlternateContent>
      </w:r>
      <w:r w:rsidR="00B666F4" w:rsidRPr="007F4BE9">
        <w:rPr>
          <w:noProof/>
          <w:lang w:eastAsia="hu-HU"/>
        </w:rPr>
        <mc:AlternateContent>
          <mc:Choice Requires="wpg">
            <w:drawing>
              <wp:anchor distT="0" distB="0" distL="114300" distR="114300" simplePos="0" relativeHeight="251667456" behindDoc="0" locked="0" layoutInCell="1" allowOverlap="1" wp14:anchorId="7F551D48" wp14:editId="7F551D49">
                <wp:simplePos x="0" y="0"/>
                <wp:positionH relativeFrom="column">
                  <wp:posOffset>4147346</wp:posOffset>
                </wp:positionH>
                <wp:positionV relativeFrom="paragraph">
                  <wp:posOffset>1772778</wp:posOffset>
                </wp:positionV>
                <wp:extent cx="748005" cy="28610"/>
                <wp:effectExtent l="0" t="0" r="14605" b="28575"/>
                <wp:wrapNone/>
                <wp:docPr id="79" name="Group 79"/>
                <wp:cNvGraphicFramePr/>
                <a:graphic xmlns:a="http://schemas.openxmlformats.org/drawingml/2006/main">
                  <a:graphicData uri="http://schemas.microsoft.com/office/word/2010/wordprocessingGroup">
                    <wpg:wgp>
                      <wpg:cNvGrpSpPr/>
                      <wpg:grpSpPr>
                        <a:xfrm>
                          <a:off x="0" y="0"/>
                          <a:ext cx="748005" cy="28610"/>
                          <a:chOff x="4087009" y="1702136"/>
                          <a:chExt cx="736595" cy="45719"/>
                        </a:xfrm>
                      </wpg:grpSpPr>
                      <wps:wsp>
                        <wps:cNvPr id="80" name="Straight Connector 80"/>
                        <wps:cNvCnPr/>
                        <wps:spPr>
                          <a:xfrm>
                            <a:off x="4087009" y="1702136"/>
                            <a:ext cx="0" cy="45719"/>
                          </a:xfrm>
                          <a:prstGeom prst="line">
                            <a:avLst/>
                          </a:prstGeom>
                          <a:ln w="9525">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81" name="Straight Connector 81"/>
                        <wps:cNvCnPr/>
                        <wps:spPr>
                          <a:xfrm>
                            <a:off x="4823604" y="1702136"/>
                            <a:ext cx="0" cy="45719"/>
                          </a:xfrm>
                          <a:prstGeom prst="line">
                            <a:avLst/>
                          </a:prstGeom>
                          <a:ln w="9525">
                            <a:solidFill>
                              <a:schemeClr val="tx1"/>
                            </a:solidFill>
                          </a:ln>
                        </wps:spPr>
                        <wps:style>
                          <a:lnRef idx="1">
                            <a:schemeClr val="accent1"/>
                          </a:lnRef>
                          <a:fillRef idx="0">
                            <a:schemeClr val="accent1"/>
                          </a:fillRef>
                          <a:effectRef idx="0">
                            <a:schemeClr val="accent1"/>
                          </a:effectRef>
                          <a:fontRef idx="minor">
                            <a:schemeClr val="tx1"/>
                          </a:fontRef>
                        </wps:style>
                        <wps:bodyPr/>
                      </wps:wsp>
                    </wpg:wgp>
                  </a:graphicData>
                </a:graphic>
              </wp:anchor>
            </w:drawing>
          </mc:Choice>
          <mc:Fallback>
            <w:pict>
              <v:group w14:anchorId="50DBAB17" id="Group 79" o:spid="_x0000_s1026" style="position:absolute;margin-left:326.55pt;margin-top:139.6pt;width:58.9pt;height:2.25pt;z-index:251667456" coordorigin="40870,17021" coordsize="7365,45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">
                <v:line id="Straight Connector 80" o:spid="_x0000_s1027" style="position:absolute;visibility:visible;mso-wrap-style:square" from="40870,17021" to="40870,1747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" strokecolor="black [3213]"/>
                <v:line id="Straight Connector 81" o:spid="_x0000_s1028" style="position:absolute;visibility:visible;mso-wrap-style:square" from="48236,17021" to="48236,1747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" strokecolor="black [3213]"/>
              </v:group>
            </w:pict>
          </mc:Fallback>
        </mc:AlternateContent>
      </w:r>
      <w:r w:rsidR="00B666F4" w:rsidRPr="007F4BE9">
        <w:rPr>
          <w:noProof/>
          <w:lang w:eastAsia="hu-HU"/>
        </w:rPr>
        <w:drawing>
          <wp:inline distT="0" distB="0" distL="0" distR="0" wp14:anchorId="7F551D4A" wp14:editId="7F551D4B">
            <wp:extent cx="5619750" cy="2114550"/>
            <wp:effectExtent l="0" t="0" r="0" b="0"/>
            <wp:docPr id="74" name="Chart 74"/>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14:paraId="7F5516F0" w14:textId="77777777" w:rsidR="002625F1" w:rsidRPr="007F4BE9" w:rsidRDefault="002625F1" w:rsidP="00FB6A42">
      <w:pPr>
        <w:autoSpaceDE w:val="0"/>
        <w:autoSpaceDN w:val="0"/>
        <w:adjustRightInd w:val="0"/>
        <w:spacing w:line="240" w:lineRule="auto"/>
      </w:pPr>
    </w:p>
    <w:tbl>
      <w:tblPr>
        <w:tblpPr w:leftFromText="180" w:rightFromText="180" w:vertAnchor="text" w:horzAnchor="margin" w:tblpY="-3"/>
        <w:tblW w:w="8660" w:type="dxa"/>
        <w:tblCellMar>
          <w:left w:w="0" w:type="dxa"/>
          <w:right w:w="0" w:type="dxa"/>
        </w:tblCellMar>
        <w:tblLook w:val="0420" w:firstRow="1" w:lastRow="0" w:firstColumn="0" w:lastColumn="0" w:noHBand="0" w:noVBand="1"/>
      </w:tblPr>
      <w:tblGrid>
        <w:gridCol w:w="1119"/>
        <w:gridCol w:w="340"/>
        <w:gridCol w:w="678"/>
        <w:gridCol w:w="579"/>
        <w:gridCol w:w="638"/>
        <w:gridCol w:w="559"/>
        <w:gridCol w:w="538"/>
        <w:gridCol w:w="698"/>
        <w:gridCol w:w="1057"/>
        <w:gridCol w:w="718"/>
        <w:gridCol w:w="299"/>
        <w:gridCol w:w="239"/>
        <w:gridCol w:w="599"/>
        <w:gridCol w:w="599"/>
      </w:tblGrid>
      <w:tr w:rsidR="00220B67" w14:paraId="7F5516FD" w14:textId="77777777" w:rsidTr="002625F1">
        <w:trPr>
          <w:trHeight w:val="194"/>
        </w:trPr>
        <w:tc>
          <w:tcPr>
            <w:tcW w:w="2137" w:type="dxa"/>
            <w:gridSpan w:val="3"/>
            <w:tcBorders>
              <w:top w:val="nil"/>
              <w:left w:val="nil"/>
              <w:bottom w:val="single" w:sz="4" w:space="0" w:color="000000"/>
              <w:right w:val="nil"/>
            </w:tcBorders>
            <w:tcMar>
              <w:top w:w="15" w:type="dxa"/>
              <w:left w:w="43" w:type="dxa"/>
              <w:bottom w:w="0" w:type="dxa"/>
              <w:right w:w="15" w:type="dxa"/>
            </w:tcMar>
            <w:vAlign w:val="center"/>
            <w:hideMark/>
          </w:tcPr>
          <w:p w14:paraId="7F5516F1" w14:textId="77777777" w:rsidR="002625F1" w:rsidRPr="007F4BE9" w:rsidRDefault="00063E0F" w:rsidP="00610DC7">
            <w:pPr>
              <w:pStyle w:val="Style12"/>
              <w:framePr w:hSpace="0" w:wrap="auto" w:vAnchor="margin" w:hAnchor="text" w:yAlign="inline"/>
            </w:pPr>
            <w:r w:rsidRPr="007F4BE9">
              <w:t>Betegek száma</w:t>
            </w:r>
          </w:p>
        </w:tc>
        <w:tc>
          <w:tcPr>
            <w:tcW w:w="579" w:type="dxa"/>
            <w:tcBorders>
              <w:top w:val="nil"/>
              <w:left w:val="nil"/>
              <w:bottom w:val="single" w:sz="4" w:space="0" w:color="000000"/>
              <w:right w:val="nil"/>
            </w:tcBorders>
            <w:tcMar>
              <w:top w:w="15" w:type="dxa"/>
              <w:left w:w="43" w:type="dxa"/>
              <w:bottom w:w="0" w:type="dxa"/>
              <w:right w:w="15" w:type="dxa"/>
            </w:tcMar>
            <w:vAlign w:val="center"/>
            <w:hideMark/>
          </w:tcPr>
          <w:p w14:paraId="7F5516F2" w14:textId="77777777" w:rsidR="002625F1" w:rsidRPr="007F4BE9" w:rsidRDefault="002625F1" w:rsidP="002625F1">
            <w:pPr>
              <w:spacing w:line="240" w:lineRule="auto"/>
              <w:rPr>
                <w:rFonts w:ascii="Arial" w:hAnsi="Arial" w:cs="Arial"/>
                <w:sz w:val="16"/>
                <w:szCs w:val="16"/>
              </w:rPr>
            </w:pPr>
          </w:p>
        </w:tc>
        <w:tc>
          <w:tcPr>
            <w:tcW w:w="638" w:type="dxa"/>
            <w:tcBorders>
              <w:top w:val="nil"/>
              <w:left w:val="nil"/>
              <w:bottom w:val="single" w:sz="4" w:space="0" w:color="000000"/>
              <w:right w:val="nil"/>
            </w:tcBorders>
            <w:tcMar>
              <w:top w:w="15" w:type="dxa"/>
              <w:left w:w="43" w:type="dxa"/>
              <w:bottom w:w="0" w:type="dxa"/>
              <w:right w:w="15" w:type="dxa"/>
            </w:tcMar>
            <w:vAlign w:val="center"/>
            <w:hideMark/>
          </w:tcPr>
          <w:p w14:paraId="7F5516F3" w14:textId="77777777" w:rsidR="002625F1" w:rsidRPr="007F4BE9" w:rsidRDefault="002625F1" w:rsidP="002625F1">
            <w:pPr>
              <w:spacing w:line="240" w:lineRule="auto"/>
              <w:rPr>
                <w:sz w:val="16"/>
                <w:szCs w:val="16"/>
              </w:rPr>
            </w:pPr>
          </w:p>
        </w:tc>
        <w:tc>
          <w:tcPr>
            <w:tcW w:w="559" w:type="dxa"/>
            <w:tcBorders>
              <w:top w:val="nil"/>
              <w:left w:val="nil"/>
              <w:bottom w:val="single" w:sz="4" w:space="0" w:color="000000"/>
              <w:right w:val="nil"/>
            </w:tcBorders>
            <w:tcMar>
              <w:top w:w="15" w:type="dxa"/>
              <w:left w:w="43" w:type="dxa"/>
              <w:bottom w:w="0" w:type="dxa"/>
              <w:right w:w="15" w:type="dxa"/>
            </w:tcMar>
            <w:vAlign w:val="center"/>
            <w:hideMark/>
          </w:tcPr>
          <w:p w14:paraId="7F5516F4" w14:textId="77777777" w:rsidR="002625F1" w:rsidRPr="007F4BE9" w:rsidRDefault="002625F1" w:rsidP="002625F1">
            <w:pPr>
              <w:spacing w:line="240" w:lineRule="auto"/>
              <w:rPr>
                <w:sz w:val="16"/>
                <w:szCs w:val="16"/>
              </w:rPr>
            </w:pPr>
          </w:p>
        </w:tc>
        <w:tc>
          <w:tcPr>
            <w:tcW w:w="538" w:type="dxa"/>
            <w:tcBorders>
              <w:top w:val="nil"/>
              <w:left w:val="nil"/>
              <w:bottom w:val="single" w:sz="4" w:space="0" w:color="000000"/>
              <w:right w:val="nil"/>
            </w:tcBorders>
            <w:tcMar>
              <w:top w:w="15" w:type="dxa"/>
              <w:left w:w="43" w:type="dxa"/>
              <w:bottom w:w="0" w:type="dxa"/>
              <w:right w:w="15" w:type="dxa"/>
            </w:tcMar>
            <w:vAlign w:val="center"/>
            <w:hideMark/>
          </w:tcPr>
          <w:p w14:paraId="7F5516F5" w14:textId="77777777" w:rsidR="002625F1" w:rsidRPr="007F4BE9" w:rsidRDefault="002625F1" w:rsidP="002625F1">
            <w:pPr>
              <w:spacing w:line="240" w:lineRule="auto"/>
              <w:rPr>
                <w:sz w:val="16"/>
                <w:szCs w:val="16"/>
              </w:rPr>
            </w:pPr>
          </w:p>
        </w:tc>
        <w:tc>
          <w:tcPr>
            <w:tcW w:w="698" w:type="dxa"/>
            <w:tcBorders>
              <w:top w:val="nil"/>
              <w:left w:val="nil"/>
              <w:bottom w:val="single" w:sz="4" w:space="0" w:color="000000"/>
              <w:right w:val="nil"/>
            </w:tcBorders>
            <w:tcMar>
              <w:top w:w="15" w:type="dxa"/>
              <w:left w:w="43" w:type="dxa"/>
              <w:bottom w:w="0" w:type="dxa"/>
              <w:right w:w="15" w:type="dxa"/>
            </w:tcMar>
            <w:vAlign w:val="center"/>
            <w:hideMark/>
          </w:tcPr>
          <w:p w14:paraId="7F5516F6" w14:textId="77777777" w:rsidR="002625F1" w:rsidRPr="007F4BE9" w:rsidRDefault="002625F1" w:rsidP="002625F1">
            <w:pPr>
              <w:spacing w:line="240" w:lineRule="auto"/>
              <w:rPr>
                <w:sz w:val="16"/>
                <w:szCs w:val="16"/>
              </w:rPr>
            </w:pPr>
          </w:p>
        </w:tc>
        <w:tc>
          <w:tcPr>
            <w:tcW w:w="1057" w:type="dxa"/>
            <w:tcBorders>
              <w:top w:val="nil"/>
              <w:left w:val="nil"/>
              <w:bottom w:val="single" w:sz="4" w:space="0" w:color="000000"/>
              <w:right w:val="nil"/>
            </w:tcBorders>
            <w:tcMar>
              <w:top w:w="15" w:type="dxa"/>
              <w:left w:w="43" w:type="dxa"/>
              <w:bottom w:w="0" w:type="dxa"/>
              <w:right w:w="15" w:type="dxa"/>
            </w:tcMar>
            <w:vAlign w:val="center"/>
            <w:hideMark/>
          </w:tcPr>
          <w:p w14:paraId="7F5516F7" w14:textId="77777777" w:rsidR="002625F1" w:rsidRPr="007F4BE9" w:rsidRDefault="002625F1" w:rsidP="002625F1">
            <w:pPr>
              <w:spacing w:line="240" w:lineRule="auto"/>
              <w:rPr>
                <w:sz w:val="16"/>
                <w:szCs w:val="16"/>
              </w:rPr>
            </w:pPr>
          </w:p>
        </w:tc>
        <w:tc>
          <w:tcPr>
            <w:tcW w:w="718" w:type="dxa"/>
            <w:tcBorders>
              <w:top w:val="nil"/>
              <w:left w:val="nil"/>
              <w:bottom w:val="single" w:sz="4" w:space="0" w:color="000000"/>
              <w:right w:val="nil"/>
            </w:tcBorders>
            <w:tcMar>
              <w:top w:w="15" w:type="dxa"/>
              <w:left w:w="43" w:type="dxa"/>
              <w:bottom w:w="0" w:type="dxa"/>
              <w:right w:w="15" w:type="dxa"/>
            </w:tcMar>
            <w:vAlign w:val="center"/>
            <w:hideMark/>
          </w:tcPr>
          <w:p w14:paraId="7F5516F8" w14:textId="77777777" w:rsidR="002625F1" w:rsidRPr="007F4BE9" w:rsidRDefault="002625F1" w:rsidP="002625F1">
            <w:pPr>
              <w:spacing w:line="240" w:lineRule="auto"/>
              <w:rPr>
                <w:sz w:val="16"/>
                <w:szCs w:val="16"/>
              </w:rPr>
            </w:pPr>
          </w:p>
        </w:tc>
        <w:tc>
          <w:tcPr>
            <w:tcW w:w="299" w:type="dxa"/>
            <w:tcBorders>
              <w:top w:val="nil"/>
              <w:left w:val="nil"/>
              <w:bottom w:val="single" w:sz="4" w:space="0" w:color="000000"/>
              <w:right w:val="nil"/>
            </w:tcBorders>
            <w:tcMar>
              <w:top w:w="15" w:type="dxa"/>
              <w:left w:w="43" w:type="dxa"/>
              <w:bottom w:w="0" w:type="dxa"/>
              <w:right w:w="15" w:type="dxa"/>
            </w:tcMar>
            <w:vAlign w:val="center"/>
            <w:hideMark/>
          </w:tcPr>
          <w:p w14:paraId="7F5516F9" w14:textId="77777777" w:rsidR="002625F1" w:rsidRPr="007F4BE9" w:rsidRDefault="002625F1" w:rsidP="002625F1">
            <w:pPr>
              <w:spacing w:line="240" w:lineRule="auto"/>
              <w:rPr>
                <w:sz w:val="16"/>
                <w:szCs w:val="16"/>
              </w:rPr>
            </w:pPr>
          </w:p>
        </w:tc>
        <w:tc>
          <w:tcPr>
            <w:tcW w:w="239" w:type="dxa"/>
            <w:tcBorders>
              <w:top w:val="nil"/>
              <w:left w:val="nil"/>
              <w:bottom w:val="single" w:sz="4" w:space="0" w:color="000000"/>
              <w:right w:val="nil"/>
            </w:tcBorders>
            <w:tcMar>
              <w:top w:w="15" w:type="dxa"/>
              <w:left w:w="43" w:type="dxa"/>
              <w:bottom w:w="0" w:type="dxa"/>
              <w:right w:w="15" w:type="dxa"/>
            </w:tcMar>
            <w:vAlign w:val="center"/>
            <w:hideMark/>
          </w:tcPr>
          <w:p w14:paraId="7F5516FA" w14:textId="77777777" w:rsidR="002625F1" w:rsidRPr="007F4BE9" w:rsidRDefault="002625F1" w:rsidP="002625F1">
            <w:pPr>
              <w:spacing w:line="240" w:lineRule="auto"/>
              <w:rPr>
                <w:sz w:val="16"/>
                <w:szCs w:val="16"/>
              </w:rPr>
            </w:pPr>
          </w:p>
        </w:tc>
        <w:tc>
          <w:tcPr>
            <w:tcW w:w="599" w:type="dxa"/>
            <w:tcBorders>
              <w:top w:val="nil"/>
              <w:left w:val="nil"/>
              <w:bottom w:val="single" w:sz="4" w:space="0" w:color="000000"/>
              <w:right w:val="nil"/>
            </w:tcBorders>
            <w:tcMar>
              <w:top w:w="15" w:type="dxa"/>
              <w:left w:w="43" w:type="dxa"/>
              <w:bottom w:w="0" w:type="dxa"/>
              <w:right w:w="15" w:type="dxa"/>
            </w:tcMar>
            <w:vAlign w:val="center"/>
            <w:hideMark/>
          </w:tcPr>
          <w:p w14:paraId="7F5516FB" w14:textId="77777777" w:rsidR="002625F1" w:rsidRPr="007F4BE9" w:rsidRDefault="002625F1" w:rsidP="002625F1">
            <w:pPr>
              <w:spacing w:line="240" w:lineRule="auto"/>
              <w:rPr>
                <w:sz w:val="16"/>
                <w:szCs w:val="16"/>
              </w:rPr>
            </w:pPr>
          </w:p>
        </w:tc>
        <w:tc>
          <w:tcPr>
            <w:tcW w:w="599" w:type="dxa"/>
            <w:tcBorders>
              <w:top w:val="nil"/>
              <w:left w:val="nil"/>
              <w:bottom w:val="single" w:sz="4" w:space="0" w:color="000000"/>
              <w:right w:val="nil"/>
            </w:tcBorders>
            <w:tcMar>
              <w:top w:w="15" w:type="dxa"/>
              <w:left w:w="43" w:type="dxa"/>
              <w:bottom w:w="0" w:type="dxa"/>
              <w:right w:w="15" w:type="dxa"/>
            </w:tcMar>
            <w:vAlign w:val="center"/>
            <w:hideMark/>
          </w:tcPr>
          <w:p w14:paraId="7F5516FC" w14:textId="77777777" w:rsidR="002625F1" w:rsidRPr="007F4BE9" w:rsidRDefault="002625F1" w:rsidP="002625F1">
            <w:pPr>
              <w:spacing w:line="240" w:lineRule="auto"/>
              <w:rPr>
                <w:sz w:val="16"/>
                <w:szCs w:val="16"/>
              </w:rPr>
            </w:pPr>
          </w:p>
        </w:tc>
      </w:tr>
      <w:tr w:rsidR="00220B67" w14:paraId="7F55170B" w14:textId="77777777" w:rsidTr="002625F1">
        <w:trPr>
          <w:trHeight w:val="230"/>
        </w:trPr>
        <w:tc>
          <w:tcPr>
            <w:tcW w:w="1119" w:type="dxa"/>
            <w:tcBorders>
              <w:top w:val="single" w:sz="4" w:space="0" w:color="000000"/>
              <w:left w:val="nil"/>
              <w:bottom w:val="single" w:sz="4" w:space="0" w:color="000000"/>
              <w:right w:val="nil"/>
            </w:tcBorders>
            <w:tcMar>
              <w:top w:w="15" w:type="dxa"/>
              <w:left w:w="43" w:type="dxa"/>
              <w:bottom w:w="0" w:type="dxa"/>
              <w:right w:w="15" w:type="dxa"/>
            </w:tcMar>
            <w:vAlign w:val="center"/>
            <w:hideMark/>
          </w:tcPr>
          <w:p w14:paraId="7F5516FE" w14:textId="77777777" w:rsidR="002625F1" w:rsidRPr="007F4BE9" w:rsidRDefault="00063E0F" w:rsidP="002625F1">
            <w:pPr>
              <w:spacing w:line="240" w:lineRule="auto"/>
              <w:rPr>
                <w:rFonts w:ascii="Arial" w:hAnsi="Arial" w:cs="Arial"/>
                <w:sz w:val="16"/>
                <w:szCs w:val="16"/>
              </w:rPr>
            </w:pPr>
            <w:r w:rsidRPr="007F4BE9">
              <w:rPr>
                <w:rFonts w:ascii="Arial" w:hAnsi="Arial"/>
                <w:b/>
                <w:bCs/>
                <w:color w:val="000000"/>
                <w:sz w:val="16"/>
                <w:szCs w:val="16"/>
              </w:rPr>
              <w:t>Placebó</w:t>
            </w:r>
          </w:p>
        </w:tc>
        <w:tc>
          <w:tcPr>
            <w:tcW w:w="340" w:type="dxa"/>
            <w:tcBorders>
              <w:top w:val="single" w:sz="4" w:space="0" w:color="000000"/>
              <w:left w:val="nil"/>
              <w:bottom w:val="single" w:sz="4" w:space="0" w:color="000000"/>
              <w:right w:val="nil"/>
            </w:tcBorders>
            <w:tcMar>
              <w:top w:w="15" w:type="dxa"/>
              <w:left w:w="43" w:type="dxa"/>
              <w:bottom w:w="0" w:type="dxa"/>
              <w:right w:w="15" w:type="dxa"/>
            </w:tcMar>
            <w:vAlign w:val="center"/>
            <w:hideMark/>
          </w:tcPr>
          <w:p w14:paraId="7F5516FF" w14:textId="77777777" w:rsidR="002625F1" w:rsidRPr="007F4BE9" w:rsidRDefault="00063E0F" w:rsidP="002625F1">
            <w:pPr>
              <w:spacing w:line="240" w:lineRule="auto"/>
              <w:jc w:val="center"/>
              <w:textAlignment w:val="bottom"/>
              <w:rPr>
                <w:rFonts w:ascii="Arial" w:hAnsi="Arial" w:cs="Arial"/>
                <w:sz w:val="16"/>
                <w:szCs w:val="16"/>
              </w:rPr>
            </w:pPr>
            <w:r w:rsidRPr="007F4BE9">
              <w:rPr>
                <w:rFonts w:ascii="Arial" w:hAnsi="Arial"/>
                <w:b/>
                <w:bCs/>
                <w:color w:val="000000"/>
                <w:sz w:val="16"/>
                <w:szCs w:val="16"/>
              </w:rPr>
              <w:t>20</w:t>
            </w:r>
          </w:p>
        </w:tc>
        <w:tc>
          <w:tcPr>
            <w:tcW w:w="678" w:type="dxa"/>
            <w:tcBorders>
              <w:top w:val="single" w:sz="4" w:space="0" w:color="000000"/>
              <w:left w:val="nil"/>
              <w:bottom w:val="single" w:sz="4" w:space="0" w:color="000000"/>
              <w:right w:val="nil"/>
            </w:tcBorders>
            <w:tcMar>
              <w:top w:w="15" w:type="dxa"/>
              <w:left w:w="43" w:type="dxa"/>
              <w:bottom w:w="0" w:type="dxa"/>
              <w:right w:w="15" w:type="dxa"/>
            </w:tcMar>
            <w:vAlign w:val="center"/>
            <w:hideMark/>
          </w:tcPr>
          <w:p w14:paraId="7F551700" w14:textId="77777777" w:rsidR="002625F1" w:rsidRPr="007F4BE9" w:rsidRDefault="002625F1" w:rsidP="002625F1">
            <w:pPr>
              <w:spacing w:line="240" w:lineRule="auto"/>
              <w:rPr>
                <w:rFonts w:ascii="Arial" w:hAnsi="Arial" w:cs="Arial"/>
                <w:sz w:val="16"/>
                <w:szCs w:val="16"/>
              </w:rPr>
            </w:pPr>
          </w:p>
        </w:tc>
        <w:tc>
          <w:tcPr>
            <w:tcW w:w="579" w:type="dxa"/>
            <w:tcBorders>
              <w:top w:val="single" w:sz="4" w:space="0" w:color="000000"/>
              <w:left w:val="nil"/>
              <w:bottom w:val="single" w:sz="4" w:space="0" w:color="000000"/>
              <w:right w:val="nil"/>
            </w:tcBorders>
            <w:tcMar>
              <w:top w:w="15" w:type="dxa"/>
              <w:left w:w="43" w:type="dxa"/>
              <w:bottom w:w="0" w:type="dxa"/>
              <w:right w:w="15" w:type="dxa"/>
            </w:tcMar>
            <w:vAlign w:val="center"/>
            <w:hideMark/>
          </w:tcPr>
          <w:p w14:paraId="7F551701" w14:textId="77777777" w:rsidR="002625F1" w:rsidRPr="007F4BE9" w:rsidRDefault="00063E0F" w:rsidP="002625F1">
            <w:pPr>
              <w:spacing w:line="240" w:lineRule="auto"/>
              <w:jc w:val="center"/>
              <w:textAlignment w:val="bottom"/>
              <w:rPr>
                <w:rFonts w:ascii="Arial" w:hAnsi="Arial" w:cs="Arial"/>
                <w:sz w:val="16"/>
                <w:szCs w:val="16"/>
              </w:rPr>
            </w:pPr>
            <w:r w:rsidRPr="007F4BE9">
              <w:rPr>
                <w:rFonts w:ascii="Arial" w:hAnsi="Arial"/>
                <w:b/>
                <w:bCs/>
                <w:color w:val="000000"/>
                <w:sz w:val="16"/>
                <w:szCs w:val="16"/>
              </w:rPr>
              <w:t>20</w:t>
            </w:r>
          </w:p>
        </w:tc>
        <w:tc>
          <w:tcPr>
            <w:tcW w:w="638" w:type="dxa"/>
            <w:tcBorders>
              <w:top w:val="single" w:sz="4" w:space="0" w:color="000000"/>
              <w:left w:val="nil"/>
              <w:bottom w:val="single" w:sz="4" w:space="0" w:color="000000"/>
              <w:right w:val="nil"/>
            </w:tcBorders>
            <w:tcMar>
              <w:top w:w="15" w:type="dxa"/>
              <w:left w:w="43" w:type="dxa"/>
              <w:bottom w:w="0" w:type="dxa"/>
              <w:right w:w="15" w:type="dxa"/>
            </w:tcMar>
            <w:vAlign w:val="center"/>
            <w:hideMark/>
          </w:tcPr>
          <w:p w14:paraId="7F551702" w14:textId="77777777" w:rsidR="002625F1" w:rsidRPr="007F4BE9" w:rsidRDefault="002625F1" w:rsidP="002625F1">
            <w:pPr>
              <w:spacing w:line="240" w:lineRule="auto"/>
              <w:rPr>
                <w:rFonts w:ascii="Arial" w:hAnsi="Arial" w:cs="Arial"/>
                <w:sz w:val="16"/>
                <w:szCs w:val="16"/>
              </w:rPr>
            </w:pPr>
          </w:p>
        </w:tc>
        <w:tc>
          <w:tcPr>
            <w:tcW w:w="559" w:type="dxa"/>
            <w:tcBorders>
              <w:top w:val="single" w:sz="4" w:space="0" w:color="000000"/>
              <w:left w:val="nil"/>
              <w:bottom w:val="single" w:sz="4" w:space="0" w:color="000000"/>
              <w:right w:val="nil"/>
            </w:tcBorders>
            <w:tcMar>
              <w:top w:w="15" w:type="dxa"/>
              <w:left w:w="43" w:type="dxa"/>
              <w:bottom w:w="0" w:type="dxa"/>
              <w:right w:w="15" w:type="dxa"/>
            </w:tcMar>
            <w:vAlign w:val="center"/>
            <w:hideMark/>
          </w:tcPr>
          <w:p w14:paraId="7F551703" w14:textId="77777777" w:rsidR="002625F1" w:rsidRPr="007F4BE9" w:rsidRDefault="00063E0F" w:rsidP="002625F1">
            <w:pPr>
              <w:spacing w:line="240" w:lineRule="auto"/>
              <w:jc w:val="center"/>
              <w:textAlignment w:val="bottom"/>
              <w:rPr>
                <w:rFonts w:ascii="Arial" w:hAnsi="Arial" w:cs="Arial"/>
                <w:sz w:val="16"/>
                <w:szCs w:val="16"/>
              </w:rPr>
            </w:pPr>
            <w:r w:rsidRPr="007F4BE9">
              <w:rPr>
                <w:rFonts w:ascii="Arial" w:hAnsi="Arial"/>
                <w:b/>
                <w:bCs/>
                <w:color w:val="000000"/>
                <w:sz w:val="16"/>
                <w:szCs w:val="16"/>
              </w:rPr>
              <w:t>18</w:t>
            </w:r>
          </w:p>
        </w:tc>
        <w:tc>
          <w:tcPr>
            <w:tcW w:w="538" w:type="dxa"/>
            <w:tcBorders>
              <w:top w:val="single" w:sz="4" w:space="0" w:color="000000"/>
              <w:left w:val="nil"/>
              <w:bottom w:val="single" w:sz="4" w:space="0" w:color="000000"/>
              <w:right w:val="nil"/>
            </w:tcBorders>
            <w:tcMar>
              <w:top w:w="15" w:type="dxa"/>
              <w:left w:w="43" w:type="dxa"/>
              <w:bottom w:w="0" w:type="dxa"/>
              <w:right w:w="15" w:type="dxa"/>
            </w:tcMar>
            <w:vAlign w:val="center"/>
            <w:hideMark/>
          </w:tcPr>
          <w:p w14:paraId="7F551704" w14:textId="77777777" w:rsidR="002625F1" w:rsidRPr="007F4BE9" w:rsidRDefault="002625F1" w:rsidP="002625F1">
            <w:pPr>
              <w:spacing w:line="240" w:lineRule="auto"/>
              <w:rPr>
                <w:rFonts w:ascii="Arial" w:hAnsi="Arial" w:cs="Arial"/>
                <w:sz w:val="16"/>
                <w:szCs w:val="16"/>
              </w:rPr>
            </w:pPr>
          </w:p>
        </w:tc>
        <w:tc>
          <w:tcPr>
            <w:tcW w:w="698" w:type="dxa"/>
            <w:tcBorders>
              <w:top w:val="single" w:sz="4" w:space="0" w:color="000000"/>
              <w:left w:val="nil"/>
              <w:bottom w:val="single" w:sz="4" w:space="0" w:color="000000"/>
              <w:right w:val="nil"/>
            </w:tcBorders>
            <w:tcMar>
              <w:top w:w="15" w:type="dxa"/>
              <w:left w:w="43" w:type="dxa"/>
              <w:bottom w:w="0" w:type="dxa"/>
              <w:right w:w="15" w:type="dxa"/>
            </w:tcMar>
            <w:vAlign w:val="center"/>
            <w:hideMark/>
          </w:tcPr>
          <w:p w14:paraId="7F551705" w14:textId="77777777" w:rsidR="002625F1" w:rsidRPr="007F4BE9" w:rsidRDefault="00063E0F" w:rsidP="002625F1">
            <w:pPr>
              <w:spacing w:line="240" w:lineRule="auto"/>
              <w:jc w:val="center"/>
              <w:textAlignment w:val="bottom"/>
              <w:rPr>
                <w:rFonts w:ascii="Arial" w:hAnsi="Arial" w:cs="Arial"/>
                <w:sz w:val="16"/>
                <w:szCs w:val="16"/>
              </w:rPr>
            </w:pPr>
            <w:r w:rsidRPr="007F4BE9">
              <w:rPr>
                <w:rFonts w:ascii="Arial" w:hAnsi="Arial"/>
                <w:b/>
                <w:bCs/>
                <w:color w:val="000000"/>
                <w:sz w:val="16"/>
                <w:szCs w:val="16"/>
              </w:rPr>
              <w:t>17</w:t>
            </w:r>
          </w:p>
        </w:tc>
        <w:tc>
          <w:tcPr>
            <w:tcW w:w="1057" w:type="dxa"/>
            <w:tcBorders>
              <w:top w:val="single" w:sz="4" w:space="0" w:color="000000"/>
              <w:left w:val="nil"/>
              <w:bottom w:val="single" w:sz="4" w:space="0" w:color="000000"/>
              <w:right w:val="nil"/>
            </w:tcBorders>
            <w:tcMar>
              <w:top w:w="15" w:type="dxa"/>
              <w:left w:w="43" w:type="dxa"/>
              <w:bottom w:w="0" w:type="dxa"/>
              <w:right w:w="15" w:type="dxa"/>
            </w:tcMar>
            <w:vAlign w:val="center"/>
            <w:hideMark/>
          </w:tcPr>
          <w:p w14:paraId="7F551706" w14:textId="77777777" w:rsidR="002625F1" w:rsidRPr="007F4BE9" w:rsidRDefault="002625F1" w:rsidP="002625F1">
            <w:pPr>
              <w:spacing w:line="240" w:lineRule="auto"/>
              <w:rPr>
                <w:rFonts w:ascii="Arial" w:hAnsi="Arial" w:cs="Arial"/>
                <w:sz w:val="16"/>
                <w:szCs w:val="16"/>
              </w:rPr>
            </w:pPr>
          </w:p>
        </w:tc>
        <w:tc>
          <w:tcPr>
            <w:tcW w:w="718" w:type="dxa"/>
            <w:tcBorders>
              <w:top w:val="single" w:sz="4" w:space="0" w:color="000000"/>
              <w:left w:val="nil"/>
              <w:bottom w:val="single" w:sz="4" w:space="0" w:color="000000"/>
              <w:right w:val="nil"/>
            </w:tcBorders>
            <w:tcMar>
              <w:top w:w="15" w:type="dxa"/>
              <w:left w:w="43" w:type="dxa"/>
              <w:bottom w:w="0" w:type="dxa"/>
              <w:right w:w="15" w:type="dxa"/>
            </w:tcMar>
            <w:vAlign w:val="center"/>
            <w:hideMark/>
          </w:tcPr>
          <w:p w14:paraId="7F551707" w14:textId="77777777" w:rsidR="002625F1" w:rsidRPr="007F4BE9" w:rsidRDefault="00063E0F" w:rsidP="002625F1">
            <w:pPr>
              <w:spacing w:line="240" w:lineRule="auto"/>
              <w:jc w:val="center"/>
              <w:textAlignment w:val="bottom"/>
              <w:rPr>
                <w:rFonts w:ascii="Arial" w:hAnsi="Arial" w:cs="Arial"/>
                <w:sz w:val="16"/>
                <w:szCs w:val="16"/>
              </w:rPr>
            </w:pPr>
            <w:r w:rsidRPr="007F4BE9">
              <w:rPr>
                <w:rFonts w:ascii="Arial" w:hAnsi="Arial"/>
                <w:b/>
                <w:bCs/>
                <w:color w:val="000000"/>
                <w:sz w:val="16"/>
                <w:szCs w:val="16"/>
              </w:rPr>
              <w:t>16</w:t>
            </w:r>
          </w:p>
        </w:tc>
        <w:tc>
          <w:tcPr>
            <w:tcW w:w="538" w:type="dxa"/>
            <w:gridSpan w:val="2"/>
            <w:tcBorders>
              <w:top w:val="single" w:sz="4" w:space="0" w:color="000000"/>
              <w:left w:val="nil"/>
              <w:bottom w:val="single" w:sz="4" w:space="0" w:color="000000"/>
              <w:right w:val="nil"/>
            </w:tcBorders>
            <w:tcMar>
              <w:top w:w="15" w:type="dxa"/>
              <w:left w:w="43" w:type="dxa"/>
              <w:bottom w:w="0" w:type="dxa"/>
              <w:right w:w="15" w:type="dxa"/>
            </w:tcMar>
            <w:vAlign w:val="center"/>
            <w:hideMark/>
          </w:tcPr>
          <w:p w14:paraId="7F551708" w14:textId="77777777" w:rsidR="002625F1" w:rsidRPr="007F4BE9" w:rsidRDefault="002625F1" w:rsidP="002625F1">
            <w:pPr>
              <w:spacing w:line="240" w:lineRule="auto"/>
              <w:rPr>
                <w:rFonts w:ascii="Arial" w:hAnsi="Arial" w:cs="Arial"/>
                <w:sz w:val="16"/>
                <w:szCs w:val="16"/>
              </w:rPr>
            </w:pPr>
          </w:p>
        </w:tc>
        <w:tc>
          <w:tcPr>
            <w:tcW w:w="599" w:type="dxa"/>
            <w:tcBorders>
              <w:top w:val="single" w:sz="4" w:space="0" w:color="000000"/>
              <w:left w:val="nil"/>
              <w:bottom w:val="single" w:sz="4" w:space="0" w:color="000000"/>
              <w:right w:val="nil"/>
            </w:tcBorders>
            <w:tcMar>
              <w:top w:w="15" w:type="dxa"/>
              <w:left w:w="43" w:type="dxa"/>
              <w:bottom w:w="0" w:type="dxa"/>
              <w:right w:w="15" w:type="dxa"/>
            </w:tcMar>
            <w:vAlign w:val="center"/>
            <w:hideMark/>
          </w:tcPr>
          <w:p w14:paraId="7F551709" w14:textId="77777777" w:rsidR="002625F1" w:rsidRPr="007F4BE9" w:rsidRDefault="00063E0F" w:rsidP="002625F1">
            <w:pPr>
              <w:spacing w:line="240" w:lineRule="auto"/>
              <w:jc w:val="center"/>
              <w:textAlignment w:val="bottom"/>
              <w:rPr>
                <w:rFonts w:ascii="Arial" w:hAnsi="Arial" w:cs="Arial"/>
                <w:sz w:val="16"/>
                <w:szCs w:val="16"/>
              </w:rPr>
            </w:pPr>
            <w:r w:rsidRPr="007F4BE9">
              <w:rPr>
                <w:rFonts w:ascii="Arial" w:hAnsi="Arial"/>
                <w:b/>
                <w:bCs/>
                <w:color w:val="000000"/>
                <w:sz w:val="16"/>
                <w:szCs w:val="16"/>
              </w:rPr>
              <w:t>12</w:t>
            </w:r>
          </w:p>
        </w:tc>
        <w:tc>
          <w:tcPr>
            <w:tcW w:w="599" w:type="dxa"/>
            <w:tcBorders>
              <w:top w:val="single" w:sz="4" w:space="0" w:color="000000"/>
              <w:left w:val="nil"/>
              <w:bottom w:val="single" w:sz="4" w:space="0" w:color="000000"/>
              <w:right w:val="nil"/>
            </w:tcBorders>
            <w:tcMar>
              <w:top w:w="15" w:type="dxa"/>
              <w:left w:w="43" w:type="dxa"/>
              <w:bottom w:w="0" w:type="dxa"/>
              <w:right w:w="15" w:type="dxa"/>
            </w:tcMar>
            <w:vAlign w:val="center"/>
            <w:hideMark/>
          </w:tcPr>
          <w:p w14:paraId="7F55170A" w14:textId="77777777" w:rsidR="002625F1" w:rsidRPr="007F4BE9" w:rsidRDefault="00063E0F" w:rsidP="002625F1">
            <w:pPr>
              <w:spacing w:line="240" w:lineRule="auto"/>
              <w:jc w:val="center"/>
              <w:textAlignment w:val="bottom"/>
              <w:rPr>
                <w:rFonts w:ascii="Arial" w:hAnsi="Arial" w:cs="Arial"/>
                <w:sz w:val="16"/>
                <w:szCs w:val="16"/>
              </w:rPr>
            </w:pPr>
            <w:r w:rsidRPr="007F4BE9">
              <w:rPr>
                <w:rFonts w:ascii="Arial" w:hAnsi="Arial"/>
                <w:b/>
                <w:bCs/>
                <w:color w:val="000000"/>
                <w:sz w:val="16"/>
                <w:szCs w:val="16"/>
              </w:rPr>
              <w:t>11</w:t>
            </w:r>
          </w:p>
        </w:tc>
      </w:tr>
      <w:tr w:rsidR="00220B67" w14:paraId="7F551719" w14:textId="77777777" w:rsidTr="002625F1">
        <w:trPr>
          <w:trHeight w:val="230"/>
        </w:trPr>
        <w:tc>
          <w:tcPr>
            <w:tcW w:w="1119" w:type="dxa"/>
            <w:tcBorders>
              <w:top w:val="single" w:sz="4" w:space="0" w:color="000000"/>
              <w:left w:val="nil"/>
              <w:bottom w:val="single" w:sz="4" w:space="0" w:color="000000"/>
              <w:right w:val="nil"/>
            </w:tcBorders>
            <w:tcMar>
              <w:top w:w="15" w:type="dxa"/>
              <w:left w:w="43" w:type="dxa"/>
              <w:bottom w:w="0" w:type="dxa"/>
              <w:right w:w="15" w:type="dxa"/>
            </w:tcMar>
            <w:vAlign w:val="center"/>
            <w:hideMark/>
          </w:tcPr>
          <w:p w14:paraId="7F55170C" w14:textId="77777777" w:rsidR="002625F1" w:rsidRPr="007F4BE9" w:rsidRDefault="00063E0F" w:rsidP="002625F1">
            <w:pPr>
              <w:spacing w:line="240" w:lineRule="auto"/>
              <w:rPr>
                <w:rFonts w:ascii="Arial" w:hAnsi="Arial" w:cs="Arial"/>
                <w:sz w:val="16"/>
                <w:szCs w:val="16"/>
              </w:rPr>
            </w:pPr>
            <w:r w:rsidRPr="007F4BE9">
              <w:rPr>
                <w:rFonts w:ascii="Arial" w:hAnsi="Arial"/>
                <w:b/>
                <w:bCs/>
                <w:color w:val="000000"/>
                <w:sz w:val="16"/>
                <w:szCs w:val="16"/>
              </w:rPr>
              <w:t>napi 40 µg/</w:t>
            </w:r>
            <w:r w:rsidR="00AF65EA">
              <w:rPr>
                <w:rFonts w:ascii="Arial" w:hAnsi="Arial"/>
                <w:b/>
                <w:bCs/>
                <w:color w:val="000000"/>
                <w:sz w:val="16"/>
                <w:szCs w:val="16"/>
              </w:rPr>
              <w:t>tt</w:t>
            </w:r>
            <w:r w:rsidRPr="007F4BE9">
              <w:rPr>
                <w:rFonts w:ascii="Arial" w:hAnsi="Arial"/>
                <w:b/>
                <w:bCs/>
                <w:color w:val="000000"/>
                <w:sz w:val="16"/>
                <w:szCs w:val="16"/>
              </w:rPr>
              <w:t>kg</w:t>
            </w:r>
          </w:p>
        </w:tc>
        <w:tc>
          <w:tcPr>
            <w:tcW w:w="340" w:type="dxa"/>
            <w:tcBorders>
              <w:top w:val="single" w:sz="4" w:space="0" w:color="000000"/>
              <w:left w:val="nil"/>
              <w:bottom w:val="single" w:sz="4" w:space="0" w:color="000000"/>
              <w:right w:val="nil"/>
            </w:tcBorders>
            <w:tcMar>
              <w:top w:w="15" w:type="dxa"/>
              <w:left w:w="43" w:type="dxa"/>
              <w:bottom w:w="0" w:type="dxa"/>
              <w:right w:w="15" w:type="dxa"/>
            </w:tcMar>
            <w:vAlign w:val="center"/>
            <w:hideMark/>
          </w:tcPr>
          <w:p w14:paraId="7F55170D" w14:textId="77777777" w:rsidR="002625F1" w:rsidRPr="007F4BE9" w:rsidRDefault="00063E0F" w:rsidP="002625F1">
            <w:pPr>
              <w:spacing w:line="240" w:lineRule="auto"/>
              <w:jc w:val="center"/>
              <w:textAlignment w:val="bottom"/>
              <w:rPr>
                <w:rFonts w:ascii="Arial" w:hAnsi="Arial" w:cs="Arial"/>
                <w:sz w:val="16"/>
                <w:szCs w:val="16"/>
              </w:rPr>
            </w:pPr>
            <w:r w:rsidRPr="007F4BE9">
              <w:rPr>
                <w:rFonts w:ascii="Arial" w:hAnsi="Arial"/>
                <w:b/>
                <w:bCs/>
                <w:color w:val="000000"/>
                <w:sz w:val="16"/>
                <w:szCs w:val="16"/>
              </w:rPr>
              <w:t>23</w:t>
            </w:r>
          </w:p>
        </w:tc>
        <w:tc>
          <w:tcPr>
            <w:tcW w:w="678" w:type="dxa"/>
            <w:tcBorders>
              <w:top w:val="single" w:sz="4" w:space="0" w:color="000000"/>
              <w:left w:val="nil"/>
              <w:bottom w:val="single" w:sz="4" w:space="0" w:color="000000"/>
              <w:right w:val="nil"/>
            </w:tcBorders>
            <w:tcMar>
              <w:top w:w="15" w:type="dxa"/>
              <w:left w:w="43" w:type="dxa"/>
              <w:bottom w:w="0" w:type="dxa"/>
              <w:right w:w="15" w:type="dxa"/>
            </w:tcMar>
            <w:vAlign w:val="center"/>
            <w:hideMark/>
          </w:tcPr>
          <w:p w14:paraId="7F55170E" w14:textId="77777777" w:rsidR="002625F1" w:rsidRPr="007F4BE9" w:rsidRDefault="002625F1" w:rsidP="002625F1">
            <w:pPr>
              <w:spacing w:line="240" w:lineRule="auto"/>
              <w:rPr>
                <w:rFonts w:ascii="Arial" w:hAnsi="Arial" w:cs="Arial"/>
                <w:sz w:val="16"/>
                <w:szCs w:val="16"/>
              </w:rPr>
            </w:pPr>
          </w:p>
        </w:tc>
        <w:tc>
          <w:tcPr>
            <w:tcW w:w="579" w:type="dxa"/>
            <w:tcBorders>
              <w:top w:val="single" w:sz="4" w:space="0" w:color="000000"/>
              <w:left w:val="nil"/>
              <w:bottom w:val="single" w:sz="4" w:space="0" w:color="000000"/>
              <w:right w:val="nil"/>
            </w:tcBorders>
            <w:tcMar>
              <w:top w:w="15" w:type="dxa"/>
              <w:left w:w="43" w:type="dxa"/>
              <w:bottom w:w="0" w:type="dxa"/>
              <w:right w:w="15" w:type="dxa"/>
            </w:tcMar>
            <w:vAlign w:val="center"/>
            <w:hideMark/>
          </w:tcPr>
          <w:p w14:paraId="7F55170F" w14:textId="77777777" w:rsidR="002625F1" w:rsidRPr="007F4BE9" w:rsidRDefault="00063E0F" w:rsidP="002625F1">
            <w:pPr>
              <w:spacing w:line="240" w:lineRule="auto"/>
              <w:jc w:val="center"/>
              <w:textAlignment w:val="bottom"/>
              <w:rPr>
                <w:rFonts w:ascii="Arial" w:hAnsi="Arial" w:cs="Arial"/>
                <w:sz w:val="16"/>
                <w:szCs w:val="16"/>
              </w:rPr>
            </w:pPr>
            <w:r w:rsidRPr="007F4BE9">
              <w:rPr>
                <w:rFonts w:ascii="Arial" w:hAnsi="Arial"/>
                <w:b/>
                <w:bCs/>
                <w:color w:val="000000"/>
                <w:sz w:val="16"/>
                <w:szCs w:val="16"/>
              </w:rPr>
              <w:t>21</w:t>
            </w:r>
          </w:p>
        </w:tc>
        <w:tc>
          <w:tcPr>
            <w:tcW w:w="638" w:type="dxa"/>
            <w:tcBorders>
              <w:top w:val="single" w:sz="4" w:space="0" w:color="000000"/>
              <w:left w:val="nil"/>
              <w:bottom w:val="single" w:sz="4" w:space="0" w:color="000000"/>
              <w:right w:val="nil"/>
            </w:tcBorders>
            <w:tcMar>
              <w:top w:w="15" w:type="dxa"/>
              <w:left w:w="43" w:type="dxa"/>
              <w:bottom w:w="0" w:type="dxa"/>
              <w:right w:w="15" w:type="dxa"/>
            </w:tcMar>
            <w:vAlign w:val="center"/>
            <w:hideMark/>
          </w:tcPr>
          <w:p w14:paraId="7F551710" w14:textId="77777777" w:rsidR="002625F1" w:rsidRPr="007F4BE9" w:rsidRDefault="002625F1" w:rsidP="002625F1">
            <w:pPr>
              <w:spacing w:line="240" w:lineRule="auto"/>
              <w:rPr>
                <w:rFonts w:ascii="Arial" w:hAnsi="Arial" w:cs="Arial"/>
                <w:sz w:val="16"/>
                <w:szCs w:val="16"/>
              </w:rPr>
            </w:pPr>
          </w:p>
        </w:tc>
        <w:tc>
          <w:tcPr>
            <w:tcW w:w="559" w:type="dxa"/>
            <w:tcBorders>
              <w:top w:val="single" w:sz="4" w:space="0" w:color="000000"/>
              <w:left w:val="nil"/>
              <w:bottom w:val="single" w:sz="4" w:space="0" w:color="000000"/>
              <w:right w:val="nil"/>
            </w:tcBorders>
            <w:tcMar>
              <w:top w:w="15" w:type="dxa"/>
              <w:left w:w="43" w:type="dxa"/>
              <w:bottom w:w="0" w:type="dxa"/>
              <w:right w:w="15" w:type="dxa"/>
            </w:tcMar>
            <w:vAlign w:val="center"/>
            <w:hideMark/>
          </w:tcPr>
          <w:p w14:paraId="7F551711" w14:textId="77777777" w:rsidR="002625F1" w:rsidRPr="007F4BE9" w:rsidRDefault="00063E0F" w:rsidP="002625F1">
            <w:pPr>
              <w:spacing w:line="240" w:lineRule="auto"/>
              <w:jc w:val="center"/>
              <w:textAlignment w:val="bottom"/>
              <w:rPr>
                <w:rFonts w:ascii="Arial" w:hAnsi="Arial" w:cs="Arial"/>
                <w:sz w:val="16"/>
                <w:szCs w:val="16"/>
              </w:rPr>
            </w:pPr>
            <w:r w:rsidRPr="007F4BE9">
              <w:rPr>
                <w:rFonts w:ascii="Arial" w:hAnsi="Arial"/>
                <w:b/>
                <w:bCs/>
                <w:color w:val="000000"/>
                <w:sz w:val="16"/>
                <w:szCs w:val="16"/>
              </w:rPr>
              <w:t>21</w:t>
            </w:r>
          </w:p>
        </w:tc>
        <w:tc>
          <w:tcPr>
            <w:tcW w:w="538" w:type="dxa"/>
            <w:tcBorders>
              <w:top w:val="single" w:sz="4" w:space="0" w:color="000000"/>
              <w:left w:val="nil"/>
              <w:bottom w:val="single" w:sz="4" w:space="0" w:color="000000"/>
              <w:right w:val="nil"/>
            </w:tcBorders>
            <w:tcMar>
              <w:top w:w="15" w:type="dxa"/>
              <w:left w:w="43" w:type="dxa"/>
              <w:bottom w:w="0" w:type="dxa"/>
              <w:right w:w="15" w:type="dxa"/>
            </w:tcMar>
            <w:vAlign w:val="center"/>
            <w:hideMark/>
          </w:tcPr>
          <w:p w14:paraId="7F551712" w14:textId="77777777" w:rsidR="002625F1" w:rsidRPr="007F4BE9" w:rsidRDefault="002625F1" w:rsidP="002625F1">
            <w:pPr>
              <w:spacing w:line="240" w:lineRule="auto"/>
              <w:rPr>
                <w:rFonts w:ascii="Arial" w:hAnsi="Arial" w:cs="Arial"/>
                <w:sz w:val="16"/>
                <w:szCs w:val="16"/>
              </w:rPr>
            </w:pPr>
          </w:p>
        </w:tc>
        <w:tc>
          <w:tcPr>
            <w:tcW w:w="698" w:type="dxa"/>
            <w:tcBorders>
              <w:top w:val="single" w:sz="4" w:space="0" w:color="000000"/>
              <w:left w:val="nil"/>
              <w:bottom w:val="single" w:sz="4" w:space="0" w:color="000000"/>
              <w:right w:val="nil"/>
            </w:tcBorders>
            <w:tcMar>
              <w:top w:w="15" w:type="dxa"/>
              <w:left w:w="43" w:type="dxa"/>
              <w:bottom w:w="0" w:type="dxa"/>
              <w:right w:w="15" w:type="dxa"/>
            </w:tcMar>
            <w:vAlign w:val="center"/>
            <w:hideMark/>
          </w:tcPr>
          <w:p w14:paraId="7F551713" w14:textId="77777777" w:rsidR="002625F1" w:rsidRPr="007F4BE9" w:rsidRDefault="00063E0F" w:rsidP="002625F1">
            <w:pPr>
              <w:spacing w:line="240" w:lineRule="auto"/>
              <w:jc w:val="center"/>
              <w:textAlignment w:val="bottom"/>
              <w:rPr>
                <w:rFonts w:ascii="Arial" w:hAnsi="Arial" w:cs="Arial"/>
                <w:sz w:val="16"/>
                <w:szCs w:val="16"/>
              </w:rPr>
            </w:pPr>
            <w:r w:rsidRPr="007F4BE9">
              <w:rPr>
                <w:rFonts w:ascii="Arial" w:hAnsi="Arial"/>
                <w:b/>
                <w:bCs/>
                <w:color w:val="000000"/>
                <w:sz w:val="16"/>
                <w:szCs w:val="16"/>
              </w:rPr>
              <w:t>20</w:t>
            </w:r>
          </w:p>
        </w:tc>
        <w:tc>
          <w:tcPr>
            <w:tcW w:w="1057" w:type="dxa"/>
            <w:tcBorders>
              <w:top w:val="single" w:sz="4" w:space="0" w:color="000000"/>
              <w:left w:val="nil"/>
              <w:bottom w:val="single" w:sz="4" w:space="0" w:color="000000"/>
              <w:right w:val="nil"/>
            </w:tcBorders>
            <w:tcMar>
              <w:top w:w="15" w:type="dxa"/>
              <w:left w:w="43" w:type="dxa"/>
              <w:bottom w:w="0" w:type="dxa"/>
              <w:right w:w="15" w:type="dxa"/>
            </w:tcMar>
            <w:vAlign w:val="center"/>
            <w:hideMark/>
          </w:tcPr>
          <w:p w14:paraId="7F551714" w14:textId="77777777" w:rsidR="002625F1" w:rsidRPr="007F4BE9" w:rsidRDefault="002625F1" w:rsidP="002625F1">
            <w:pPr>
              <w:spacing w:line="240" w:lineRule="auto"/>
              <w:rPr>
                <w:rFonts w:ascii="Arial" w:hAnsi="Arial" w:cs="Arial"/>
                <w:sz w:val="16"/>
                <w:szCs w:val="16"/>
              </w:rPr>
            </w:pPr>
          </w:p>
        </w:tc>
        <w:tc>
          <w:tcPr>
            <w:tcW w:w="718" w:type="dxa"/>
            <w:tcBorders>
              <w:top w:val="single" w:sz="4" w:space="0" w:color="000000"/>
              <w:left w:val="nil"/>
              <w:bottom w:val="single" w:sz="4" w:space="0" w:color="000000"/>
              <w:right w:val="nil"/>
            </w:tcBorders>
            <w:tcMar>
              <w:top w:w="15" w:type="dxa"/>
              <w:left w:w="43" w:type="dxa"/>
              <w:bottom w:w="0" w:type="dxa"/>
              <w:right w:w="15" w:type="dxa"/>
            </w:tcMar>
            <w:vAlign w:val="center"/>
            <w:hideMark/>
          </w:tcPr>
          <w:p w14:paraId="7F551715" w14:textId="77777777" w:rsidR="002625F1" w:rsidRPr="007F4BE9" w:rsidRDefault="00063E0F" w:rsidP="002625F1">
            <w:pPr>
              <w:spacing w:line="240" w:lineRule="auto"/>
              <w:jc w:val="center"/>
              <w:textAlignment w:val="bottom"/>
              <w:rPr>
                <w:rFonts w:ascii="Arial" w:hAnsi="Arial" w:cs="Arial"/>
                <w:sz w:val="16"/>
                <w:szCs w:val="16"/>
              </w:rPr>
            </w:pPr>
            <w:r w:rsidRPr="007F4BE9">
              <w:rPr>
                <w:rFonts w:ascii="Arial" w:hAnsi="Arial"/>
                <w:b/>
                <w:bCs/>
                <w:color w:val="000000"/>
                <w:sz w:val="16"/>
                <w:szCs w:val="16"/>
              </w:rPr>
              <w:t>15</w:t>
            </w:r>
          </w:p>
        </w:tc>
        <w:tc>
          <w:tcPr>
            <w:tcW w:w="538" w:type="dxa"/>
            <w:gridSpan w:val="2"/>
            <w:tcBorders>
              <w:top w:val="single" w:sz="4" w:space="0" w:color="000000"/>
              <w:left w:val="nil"/>
              <w:bottom w:val="single" w:sz="4" w:space="0" w:color="000000"/>
              <w:right w:val="nil"/>
            </w:tcBorders>
            <w:tcMar>
              <w:top w:w="15" w:type="dxa"/>
              <w:left w:w="43" w:type="dxa"/>
              <w:bottom w:w="0" w:type="dxa"/>
              <w:right w:w="15" w:type="dxa"/>
            </w:tcMar>
            <w:vAlign w:val="center"/>
            <w:hideMark/>
          </w:tcPr>
          <w:p w14:paraId="7F551716" w14:textId="77777777" w:rsidR="002625F1" w:rsidRPr="007F4BE9" w:rsidRDefault="002625F1" w:rsidP="002625F1">
            <w:pPr>
              <w:spacing w:line="240" w:lineRule="auto"/>
              <w:rPr>
                <w:rFonts w:ascii="Arial" w:hAnsi="Arial" w:cs="Arial"/>
                <w:sz w:val="16"/>
                <w:szCs w:val="16"/>
              </w:rPr>
            </w:pPr>
          </w:p>
        </w:tc>
        <w:tc>
          <w:tcPr>
            <w:tcW w:w="599" w:type="dxa"/>
            <w:tcBorders>
              <w:top w:val="single" w:sz="4" w:space="0" w:color="000000"/>
              <w:left w:val="nil"/>
              <w:bottom w:val="single" w:sz="4" w:space="0" w:color="000000"/>
              <w:right w:val="nil"/>
            </w:tcBorders>
            <w:tcMar>
              <w:top w:w="15" w:type="dxa"/>
              <w:left w:w="43" w:type="dxa"/>
              <w:bottom w:w="0" w:type="dxa"/>
              <w:right w:w="15" w:type="dxa"/>
            </w:tcMar>
            <w:vAlign w:val="center"/>
            <w:hideMark/>
          </w:tcPr>
          <w:p w14:paraId="7F551717" w14:textId="77777777" w:rsidR="002625F1" w:rsidRPr="007F4BE9" w:rsidRDefault="00063E0F" w:rsidP="002625F1">
            <w:pPr>
              <w:spacing w:line="240" w:lineRule="auto"/>
              <w:jc w:val="center"/>
              <w:textAlignment w:val="bottom"/>
              <w:rPr>
                <w:rFonts w:ascii="Arial" w:hAnsi="Arial" w:cs="Arial"/>
                <w:sz w:val="16"/>
                <w:szCs w:val="16"/>
              </w:rPr>
            </w:pPr>
            <w:r w:rsidRPr="007F4BE9">
              <w:rPr>
                <w:rFonts w:ascii="Arial" w:hAnsi="Arial"/>
                <w:b/>
                <w:bCs/>
                <w:color w:val="000000"/>
                <w:sz w:val="16"/>
                <w:szCs w:val="16"/>
              </w:rPr>
              <w:t>14</w:t>
            </w:r>
          </w:p>
        </w:tc>
        <w:tc>
          <w:tcPr>
            <w:tcW w:w="599" w:type="dxa"/>
            <w:tcBorders>
              <w:top w:val="single" w:sz="4" w:space="0" w:color="000000"/>
              <w:left w:val="nil"/>
              <w:bottom w:val="single" w:sz="4" w:space="0" w:color="000000"/>
              <w:right w:val="nil"/>
            </w:tcBorders>
            <w:tcMar>
              <w:top w:w="15" w:type="dxa"/>
              <w:left w:w="43" w:type="dxa"/>
              <w:bottom w:w="0" w:type="dxa"/>
              <w:right w:w="15" w:type="dxa"/>
            </w:tcMar>
            <w:vAlign w:val="center"/>
            <w:hideMark/>
          </w:tcPr>
          <w:p w14:paraId="7F551718" w14:textId="77777777" w:rsidR="002625F1" w:rsidRPr="007F4BE9" w:rsidRDefault="00063E0F" w:rsidP="002625F1">
            <w:pPr>
              <w:spacing w:line="240" w:lineRule="auto"/>
              <w:jc w:val="center"/>
              <w:textAlignment w:val="bottom"/>
              <w:rPr>
                <w:rFonts w:ascii="Arial" w:hAnsi="Arial" w:cs="Arial"/>
                <w:sz w:val="16"/>
                <w:szCs w:val="16"/>
              </w:rPr>
            </w:pPr>
            <w:r w:rsidRPr="007F4BE9">
              <w:rPr>
                <w:rFonts w:ascii="Arial" w:hAnsi="Arial"/>
                <w:b/>
                <w:bCs/>
                <w:color w:val="000000"/>
                <w:sz w:val="16"/>
                <w:szCs w:val="16"/>
              </w:rPr>
              <w:t>17</w:t>
            </w:r>
          </w:p>
        </w:tc>
      </w:tr>
      <w:tr w:rsidR="00220B67" w14:paraId="7F551727" w14:textId="77777777" w:rsidTr="002625F1">
        <w:trPr>
          <w:trHeight w:val="245"/>
        </w:trPr>
        <w:tc>
          <w:tcPr>
            <w:tcW w:w="1119" w:type="dxa"/>
            <w:tcBorders>
              <w:top w:val="single" w:sz="4" w:space="0" w:color="000000"/>
              <w:left w:val="nil"/>
              <w:bottom w:val="single" w:sz="4" w:space="0" w:color="000000"/>
              <w:right w:val="nil"/>
            </w:tcBorders>
            <w:tcMar>
              <w:top w:w="15" w:type="dxa"/>
              <w:left w:w="43" w:type="dxa"/>
              <w:bottom w:w="0" w:type="dxa"/>
              <w:right w:w="15" w:type="dxa"/>
            </w:tcMar>
            <w:vAlign w:val="center"/>
            <w:hideMark/>
          </w:tcPr>
          <w:p w14:paraId="7F55171A" w14:textId="77777777" w:rsidR="002625F1" w:rsidRPr="007F4BE9" w:rsidRDefault="00063E0F" w:rsidP="002625F1">
            <w:pPr>
              <w:spacing w:line="240" w:lineRule="auto"/>
              <w:rPr>
                <w:rFonts w:ascii="Arial" w:hAnsi="Arial" w:cs="Arial"/>
                <w:sz w:val="16"/>
                <w:szCs w:val="16"/>
              </w:rPr>
            </w:pPr>
            <w:r w:rsidRPr="007F4BE9">
              <w:rPr>
                <w:rFonts w:ascii="Arial" w:hAnsi="Arial"/>
                <w:b/>
                <w:bCs/>
                <w:color w:val="000000"/>
                <w:sz w:val="16"/>
                <w:szCs w:val="16"/>
              </w:rPr>
              <w:t>napi 120 µg/</w:t>
            </w:r>
            <w:r w:rsidR="00AF65EA">
              <w:rPr>
                <w:rFonts w:ascii="Arial" w:hAnsi="Arial"/>
                <w:b/>
                <w:bCs/>
                <w:color w:val="000000"/>
                <w:sz w:val="16"/>
                <w:szCs w:val="16"/>
              </w:rPr>
              <w:t>tt</w:t>
            </w:r>
            <w:r w:rsidRPr="007F4BE9">
              <w:rPr>
                <w:rFonts w:ascii="Arial" w:hAnsi="Arial"/>
                <w:b/>
                <w:bCs/>
                <w:color w:val="000000"/>
                <w:sz w:val="16"/>
                <w:szCs w:val="16"/>
              </w:rPr>
              <w:t>kg</w:t>
            </w:r>
          </w:p>
        </w:tc>
        <w:tc>
          <w:tcPr>
            <w:tcW w:w="340" w:type="dxa"/>
            <w:tcBorders>
              <w:top w:val="single" w:sz="4" w:space="0" w:color="000000"/>
              <w:left w:val="nil"/>
              <w:bottom w:val="single" w:sz="4" w:space="0" w:color="000000"/>
              <w:right w:val="nil"/>
            </w:tcBorders>
            <w:tcMar>
              <w:top w:w="15" w:type="dxa"/>
              <w:left w:w="43" w:type="dxa"/>
              <w:bottom w:w="0" w:type="dxa"/>
              <w:right w:w="15" w:type="dxa"/>
            </w:tcMar>
            <w:vAlign w:val="center"/>
            <w:hideMark/>
          </w:tcPr>
          <w:p w14:paraId="7F55171B" w14:textId="77777777" w:rsidR="002625F1" w:rsidRPr="007F4BE9" w:rsidRDefault="00063E0F" w:rsidP="002625F1">
            <w:pPr>
              <w:spacing w:line="240" w:lineRule="auto"/>
              <w:jc w:val="center"/>
              <w:textAlignment w:val="bottom"/>
              <w:rPr>
                <w:rFonts w:ascii="Arial" w:hAnsi="Arial" w:cs="Arial"/>
                <w:sz w:val="16"/>
                <w:szCs w:val="16"/>
              </w:rPr>
            </w:pPr>
            <w:r w:rsidRPr="007F4BE9">
              <w:rPr>
                <w:rFonts w:ascii="Arial" w:hAnsi="Arial"/>
                <w:b/>
                <w:bCs/>
                <w:color w:val="000000"/>
                <w:sz w:val="16"/>
                <w:szCs w:val="16"/>
              </w:rPr>
              <w:t>19</w:t>
            </w:r>
          </w:p>
        </w:tc>
        <w:tc>
          <w:tcPr>
            <w:tcW w:w="678" w:type="dxa"/>
            <w:tcBorders>
              <w:top w:val="single" w:sz="4" w:space="0" w:color="000000"/>
              <w:left w:val="nil"/>
              <w:bottom w:val="single" w:sz="4" w:space="0" w:color="000000"/>
              <w:right w:val="nil"/>
            </w:tcBorders>
            <w:tcMar>
              <w:top w:w="15" w:type="dxa"/>
              <w:left w:w="43" w:type="dxa"/>
              <w:bottom w:w="0" w:type="dxa"/>
              <w:right w:w="15" w:type="dxa"/>
            </w:tcMar>
            <w:vAlign w:val="center"/>
            <w:hideMark/>
          </w:tcPr>
          <w:p w14:paraId="7F55171C" w14:textId="77777777" w:rsidR="002625F1" w:rsidRPr="007F4BE9" w:rsidRDefault="002625F1" w:rsidP="002625F1">
            <w:pPr>
              <w:spacing w:line="240" w:lineRule="auto"/>
              <w:rPr>
                <w:rFonts w:ascii="Arial" w:hAnsi="Arial" w:cs="Arial"/>
                <w:sz w:val="16"/>
                <w:szCs w:val="16"/>
              </w:rPr>
            </w:pPr>
          </w:p>
        </w:tc>
        <w:tc>
          <w:tcPr>
            <w:tcW w:w="579" w:type="dxa"/>
            <w:tcBorders>
              <w:top w:val="single" w:sz="4" w:space="0" w:color="000000"/>
              <w:left w:val="nil"/>
              <w:bottom w:val="single" w:sz="4" w:space="0" w:color="000000"/>
              <w:right w:val="nil"/>
            </w:tcBorders>
            <w:tcMar>
              <w:top w:w="15" w:type="dxa"/>
              <w:left w:w="43" w:type="dxa"/>
              <w:bottom w:w="0" w:type="dxa"/>
              <w:right w:w="15" w:type="dxa"/>
            </w:tcMar>
            <w:vAlign w:val="center"/>
            <w:hideMark/>
          </w:tcPr>
          <w:p w14:paraId="7F55171D" w14:textId="77777777" w:rsidR="002625F1" w:rsidRPr="007F4BE9" w:rsidRDefault="00063E0F" w:rsidP="002625F1">
            <w:pPr>
              <w:spacing w:line="240" w:lineRule="auto"/>
              <w:jc w:val="center"/>
              <w:textAlignment w:val="bottom"/>
              <w:rPr>
                <w:rFonts w:ascii="Arial" w:hAnsi="Arial" w:cs="Arial"/>
                <w:sz w:val="16"/>
                <w:szCs w:val="16"/>
              </w:rPr>
            </w:pPr>
            <w:r w:rsidRPr="007F4BE9">
              <w:rPr>
                <w:rFonts w:ascii="Arial" w:hAnsi="Arial"/>
                <w:b/>
                <w:bCs/>
                <w:color w:val="000000"/>
                <w:sz w:val="16"/>
                <w:szCs w:val="16"/>
              </w:rPr>
              <w:t>19</w:t>
            </w:r>
          </w:p>
        </w:tc>
        <w:tc>
          <w:tcPr>
            <w:tcW w:w="638" w:type="dxa"/>
            <w:tcBorders>
              <w:top w:val="single" w:sz="4" w:space="0" w:color="000000"/>
              <w:left w:val="nil"/>
              <w:bottom w:val="single" w:sz="4" w:space="0" w:color="000000"/>
              <w:right w:val="nil"/>
            </w:tcBorders>
            <w:tcMar>
              <w:top w:w="15" w:type="dxa"/>
              <w:left w:w="43" w:type="dxa"/>
              <w:bottom w:w="0" w:type="dxa"/>
              <w:right w:w="15" w:type="dxa"/>
            </w:tcMar>
            <w:vAlign w:val="center"/>
            <w:hideMark/>
          </w:tcPr>
          <w:p w14:paraId="7F55171E" w14:textId="77777777" w:rsidR="002625F1" w:rsidRPr="007F4BE9" w:rsidRDefault="002625F1" w:rsidP="002625F1">
            <w:pPr>
              <w:spacing w:line="240" w:lineRule="auto"/>
              <w:rPr>
                <w:rFonts w:ascii="Arial" w:hAnsi="Arial" w:cs="Arial"/>
                <w:sz w:val="16"/>
                <w:szCs w:val="16"/>
              </w:rPr>
            </w:pPr>
          </w:p>
        </w:tc>
        <w:tc>
          <w:tcPr>
            <w:tcW w:w="559" w:type="dxa"/>
            <w:tcBorders>
              <w:top w:val="single" w:sz="4" w:space="0" w:color="000000"/>
              <w:left w:val="nil"/>
              <w:bottom w:val="single" w:sz="4" w:space="0" w:color="000000"/>
              <w:right w:val="nil"/>
            </w:tcBorders>
            <w:tcMar>
              <w:top w:w="15" w:type="dxa"/>
              <w:left w:w="43" w:type="dxa"/>
              <w:bottom w:w="0" w:type="dxa"/>
              <w:right w:w="15" w:type="dxa"/>
            </w:tcMar>
            <w:vAlign w:val="center"/>
            <w:hideMark/>
          </w:tcPr>
          <w:p w14:paraId="7F55171F" w14:textId="77777777" w:rsidR="002625F1" w:rsidRPr="007F4BE9" w:rsidRDefault="00063E0F" w:rsidP="002625F1">
            <w:pPr>
              <w:spacing w:line="240" w:lineRule="auto"/>
              <w:jc w:val="center"/>
              <w:textAlignment w:val="bottom"/>
              <w:rPr>
                <w:rFonts w:ascii="Arial" w:hAnsi="Arial" w:cs="Arial"/>
                <w:sz w:val="16"/>
                <w:szCs w:val="16"/>
              </w:rPr>
            </w:pPr>
            <w:r w:rsidRPr="007F4BE9">
              <w:rPr>
                <w:rFonts w:ascii="Arial" w:hAnsi="Arial"/>
                <w:b/>
                <w:bCs/>
                <w:color w:val="000000"/>
                <w:sz w:val="16"/>
                <w:szCs w:val="16"/>
              </w:rPr>
              <w:t>16</w:t>
            </w:r>
          </w:p>
        </w:tc>
        <w:tc>
          <w:tcPr>
            <w:tcW w:w="538" w:type="dxa"/>
            <w:tcBorders>
              <w:top w:val="single" w:sz="4" w:space="0" w:color="000000"/>
              <w:left w:val="nil"/>
              <w:bottom w:val="single" w:sz="4" w:space="0" w:color="000000"/>
              <w:right w:val="nil"/>
            </w:tcBorders>
            <w:tcMar>
              <w:top w:w="15" w:type="dxa"/>
              <w:left w:w="43" w:type="dxa"/>
              <w:bottom w:w="0" w:type="dxa"/>
              <w:right w:w="15" w:type="dxa"/>
            </w:tcMar>
            <w:vAlign w:val="center"/>
            <w:hideMark/>
          </w:tcPr>
          <w:p w14:paraId="7F551720" w14:textId="77777777" w:rsidR="002625F1" w:rsidRPr="007F4BE9" w:rsidRDefault="002625F1" w:rsidP="002625F1">
            <w:pPr>
              <w:spacing w:line="240" w:lineRule="auto"/>
              <w:rPr>
                <w:rFonts w:ascii="Arial" w:hAnsi="Arial" w:cs="Arial"/>
                <w:sz w:val="16"/>
                <w:szCs w:val="16"/>
              </w:rPr>
            </w:pPr>
          </w:p>
        </w:tc>
        <w:tc>
          <w:tcPr>
            <w:tcW w:w="698" w:type="dxa"/>
            <w:tcBorders>
              <w:top w:val="single" w:sz="4" w:space="0" w:color="000000"/>
              <w:left w:val="nil"/>
              <w:bottom w:val="single" w:sz="4" w:space="0" w:color="000000"/>
              <w:right w:val="nil"/>
            </w:tcBorders>
            <w:tcMar>
              <w:top w:w="15" w:type="dxa"/>
              <w:left w:w="43" w:type="dxa"/>
              <w:bottom w:w="0" w:type="dxa"/>
              <w:right w:w="15" w:type="dxa"/>
            </w:tcMar>
            <w:vAlign w:val="center"/>
            <w:hideMark/>
          </w:tcPr>
          <w:p w14:paraId="7F551721" w14:textId="77777777" w:rsidR="002625F1" w:rsidRPr="007F4BE9" w:rsidRDefault="00063E0F" w:rsidP="002625F1">
            <w:pPr>
              <w:spacing w:line="240" w:lineRule="auto"/>
              <w:jc w:val="center"/>
              <w:textAlignment w:val="bottom"/>
              <w:rPr>
                <w:rFonts w:ascii="Arial" w:hAnsi="Arial" w:cs="Arial"/>
                <w:sz w:val="16"/>
                <w:szCs w:val="16"/>
              </w:rPr>
            </w:pPr>
            <w:r w:rsidRPr="007F4BE9">
              <w:rPr>
                <w:rFonts w:ascii="Arial" w:hAnsi="Arial"/>
                <w:b/>
                <w:bCs/>
                <w:color w:val="000000"/>
                <w:sz w:val="16"/>
                <w:szCs w:val="16"/>
              </w:rPr>
              <w:t>16</w:t>
            </w:r>
          </w:p>
        </w:tc>
        <w:tc>
          <w:tcPr>
            <w:tcW w:w="1057" w:type="dxa"/>
            <w:tcBorders>
              <w:top w:val="single" w:sz="4" w:space="0" w:color="000000"/>
              <w:left w:val="nil"/>
              <w:bottom w:val="single" w:sz="4" w:space="0" w:color="000000"/>
              <w:right w:val="nil"/>
            </w:tcBorders>
            <w:tcMar>
              <w:top w:w="15" w:type="dxa"/>
              <w:left w:w="43" w:type="dxa"/>
              <w:bottom w:w="0" w:type="dxa"/>
              <w:right w:w="15" w:type="dxa"/>
            </w:tcMar>
            <w:vAlign w:val="center"/>
            <w:hideMark/>
          </w:tcPr>
          <w:p w14:paraId="7F551722" w14:textId="77777777" w:rsidR="002625F1" w:rsidRPr="007F4BE9" w:rsidRDefault="002625F1" w:rsidP="002625F1">
            <w:pPr>
              <w:spacing w:line="240" w:lineRule="auto"/>
              <w:rPr>
                <w:rFonts w:ascii="Arial" w:hAnsi="Arial" w:cs="Arial"/>
                <w:sz w:val="16"/>
                <w:szCs w:val="16"/>
              </w:rPr>
            </w:pPr>
          </w:p>
        </w:tc>
        <w:tc>
          <w:tcPr>
            <w:tcW w:w="718" w:type="dxa"/>
            <w:tcBorders>
              <w:top w:val="single" w:sz="4" w:space="0" w:color="000000"/>
              <w:left w:val="nil"/>
              <w:bottom w:val="single" w:sz="4" w:space="0" w:color="000000"/>
              <w:right w:val="nil"/>
            </w:tcBorders>
            <w:tcMar>
              <w:top w:w="15" w:type="dxa"/>
              <w:left w:w="43" w:type="dxa"/>
              <w:bottom w:w="0" w:type="dxa"/>
              <w:right w:w="15" w:type="dxa"/>
            </w:tcMar>
            <w:vAlign w:val="center"/>
            <w:hideMark/>
          </w:tcPr>
          <w:p w14:paraId="7F551723" w14:textId="77777777" w:rsidR="002625F1" w:rsidRPr="007F4BE9" w:rsidRDefault="00063E0F" w:rsidP="002625F1">
            <w:pPr>
              <w:spacing w:line="240" w:lineRule="auto"/>
              <w:jc w:val="center"/>
              <w:textAlignment w:val="bottom"/>
              <w:rPr>
                <w:rFonts w:ascii="Arial" w:hAnsi="Arial" w:cs="Arial"/>
                <w:sz w:val="16"/>
                <w:szCs w:val="16"/>
              </w:rPr>
            </w:pPr>
            <w:r w:rsidRPr="007F4BE9">
              <w:rPr>
                <w:rFonts w:ascii="Arial" w:hAnsi="Arial"/>
                <w:b/>
                <w:bCs/>
                <w:color w:val="000000"/>
                <w:sz w:val="16"/>
                <w:szCs w:val="16"/>
              </w:rPr>
              <w:t>11</w:t>
            </w:r>
          </w:p>
        </w:tc>
        <w:tc>
          <w:tcPr>
            <w:tcW w:w="538" w:type="dxa"/>
            <w:gridSpan w:val="2"/>
            <w:tcBorders>
              <w:top w:val="single" w:sz="4" w:space="0" w:color="000000"/>
              <w:left w:val="nil"/>
              <w:bottom w:val="single" w:sz="4" w:space="0" w:color="000000"/>
              <w:right w:val="nil"/>
            </w:tcBorders>
            <w:tcMar>
              <w:top w:w="15" w:type="dxa"/>
              <w:left w:w="43" w:type="dxa"/>
              <w:bottom w:w="0" w:type="dxa"/>
              <w:right w:w="15" w:type="dxa"/>
            </w:tcMar>
            <w:vAlign w:val="center"/>
            <w:hideMark/>
          </w:tcPr>
          <w:p w14:paraId="7F551724" w14:textId="77777777" w:rsidR="002625F1" w:rsidRPr="007F4BE9" w:rsidRDefault="002625F1" w:rsidP="002625F1">
            <w:pPr>
              <w:spacing w:line="240" w:lineRule="auto"/>
              <w:rPr>
                <w:rFonts w:ascii="Arial" w:hAnsi="Arial" w:cs="Arial"/>
                <w:sz w:val="16"/>
                <w:szCs w:val="16"/>
              </w:rPr>
            </w:pPr>
          </w:p>
        </w:tc>
        <w:tc>
          <w:tcPr>
            <w:tcW w:w="599" w:type="dxa"/>
            <w:tcBorders>
              <w:top w:val="single" w:sz="4" w:space="0" w:color="000000"/>
              <w:left w:val="nil"/>
              <w:bottom w:val="single" w:sz="4" w:space="0" w:color="000000"/>
              <w:right w:val="nil"/>
            </w:tcBorders>
            <w:tcMar>
              <w:top w:w="15" w:type="dxa"/>
              <w:left w:w="43" w:type="dxa"/>
              <w:bottom w:w="0" w:type="dxa"/>
              <w:right w:w="15" w:type="dxa"/>
            </w:tcMar>
            <w:vAlign w:val="center"/>
            <w:hideMark/>
          </w:tcPr>
          <w:p w14:paraId="7F551725" w14:textId="77777777" w:rsidR="002625F1" w:rsidRPr="007F4BE9" w:rsidRDefault="00063E0F" w:rsidP="002625F1">
            <w:pPr>
              <w:spacing w:line="240" w:lineRule="auto"/>
              <w:jc w:val="center"/>
              <w:textAlignment w:val="bottom"/>
              <w:rPr>
                <w:rFonts w:ascii="Arial" w:hAnsi="Arial" w:cs="Arial"/>
                <w:sz w:val="16"/>
                <w:szCs w:val="16"/>
              </w:rPr>
            </w:pPr>
            <w:r w:rsidRPr="007F4BE9">
              <w:rPr>
                <w:rFonts w:ascii="Arial" w:hAnsi="Arial"/>
                <w:b/>
                <w:bCs/>
                <w:color w:val="000000"/>
                <w:sz w:val="16"/>
                <w:szCs w:val="16"/>
              </w:rPr>
              <w:t>11</w:t>
            </w:r>
          </w:p>
        </w:tc>
        <w:tc>
          <w:tcPr>
            <w:tcW w:w="599" w:type="dxa"/>
            <w:tcBorders>
              <w:top w:val="single" w:sz="4" w:space="0" w:color="000000"/>
              <w:left w:val="nil"/>
              <w:bottom w:val="single" w:sz="4" w:space="0" w:color="000000"/>
              <w:right w:val="nil"/>
            </w:tcBorders>
            <w:tcMar>
              <w:top w:w="15" w:type="dxa"/>
              <w:left w:w="43" w:type="dxa"/>
              <w:bottom w:w="0" w:type="dxa"/>
              <w:right w:w="15" w:type="dxa"/>
            </w:tcMar>
            <w:vAlign w:val="center"/>
            <w:hideMark/>
          </w:tcPr>
          <w:p w14:paraId="7F551726" w14:textId="77777777" w:rsidR="002625F1" w:rsidRPr="007F4BE9" w:rsidRDefault="00063E0F" w:rsidP="002625F1">
            <w:pPr>
              <w:spacing w:line="240" w:lineRule="auto"/>
              <w:jc w:val="center"/>
              <w:textAlignment w:val="bottom"/>
              <w:rPr>
                <w:rFonts w:ascii="Arial" w:hAnsi="Arial" w:cs="Arial"/>
                <w:sz w:val="16"/>
                <w:szCs w:val="16"/>
              </w:rPr>
            </w:pPr>
            <w:r w:rsidRPr="007F4BE9">
              <w:rPr>
                <w:rFonts w:ascii="Arial" w:hAnsi="Arial"/>
                <w:b/>
                <w:bCs/>
                <w:color w:val="000000"/>
                <w:sz w:val="16"/>
                <w:szCs w:val="16"/>
              </w:rPr>
              <w:t>15</w:t>
            </w:r>
          </w:p>
        </w:tc>
      </w:tr>
      <w:tr w:rsidR="00220B67" w14:paraId="7F551735" w14:textId="77777777" w:rsidTr="002625F1">
        <w:trPr>
          <w:trHeight w:val="230"/>
        </w:trPr>
        <w:tc>
          <w:tcPr>
            <w:tcW w:w="1119" w:type="dxa"/>
            <w:tcBorders>
              <w:top w:val="single" w:sz="4" w:space="0" w:color="000000"/>
              <w:left w:val="nil"/>
              <w:bottom w:val="single" w:sz="4" w:space="0" w:color="000000"/>
              <w:right w:val="nil"/>
            </w:tcBorders>
            <w:tcMar>
              <w:top w:w="15" w:type="dxa"/>
              <w:left w:w="43" w:type="dxa"/>
              <w:bottom w:w="0" w:type="dxa"/>
              <w:right w:w="15" w:type="dxa"/>
            </w:tcMar>
            <w:vAlign w:val="center"/>
            <w:hideMark/>
          </w:tcPr>
          <w:p w14:paraId="7F551728" w14:textId="77777777" w:rsidR="002625F1" w:rsidRPr="007F4BE9" w:rsidRDefault="00063E0F" w:rsidP="002625F1">
            <w:pPr>
              <w:spacing w:line="240" w:lineRule="auto"/>
              <w:rPr>
                <w:rFonts w:ascii="Arial" w:hAnsi="Arial" w:cs="Arial"/>
                <w:sz w:val="16"/>
                <w:szCs w:val="16"/>
              </w:rPr>
            </w:pPr>
            <w:r w:rsidRPr="007F4BE9">
              <w:rPr>
                <w:rFonts w:ascii="Arial" w:hAnsi="Arial"/>
                <w:b/>
                <w:bCs/>
                <w:color w:val="000000"/>
                <w:sz w:val="16"/>
                <w:szCs w:val="16"/>
              </w:rPr>
              <w:t>Összes dózis</w:t>
            </w:r>
          </w:p>
        </w:tc>
        <w:tc>
          <w:tcPr>
            <w:tcW w:w="340" w:type="dxa"/>
            <w:tcBorders>
              <w:top w:val="single" w:sz="4" w:space="0" w:color="000000"/>
              <w:left w:val="nil"/>
              <w:bottom w:val="single" w:sz="4" w:space="0" w:color="000000"/>
              <w:right w:val="nil"/>
            </w:tcBorders>
            <w:tcMar>
              <w:top w:w="15" w:type="dxa"/>
              <w:left w:w="43" w:type="dxa"/>
              <w:bottom w:w="0" w:type="dxa"/>
              <w:right w:w="15" w:type="dxa"/>
            </w:tcMar>
            <w:vAlign w:val="center"/>
            <w:hideMark/>
          </w:tcPr>
          <w:p w14:paraId="7F551729" w14:textId="77777777" w:rsidR="002625F1" w:rsidRPr="007F4BE9" w:rsidRDefault="00063E0F" w:rsidP="002625F1">
            <w:pPr>
              <w:spacing w:line="240" w:lineRule="auto"/>
              <w:jc w:val="center"/>
              <w:textAlignment w:val="bottom"/>
              <w:rPr>
                <w:rFonts w:ascii="Arial" w:hAnsi="Arial" w:cs="Arial"/>
                <w:sz w:val="16"/>
                <w:szCs w:val="16"/>
              </w:rPr>
            </w:pPr>
            <w:r w:rsidRPr="007F4BE9">
              <w:rPr>
                <w:rFonts w:ascii="Arial" w:hAnsi="Arial"/>
                <w:b/>
                <w:bCs/>
                <w:color w:val="000000"/>
                <w:sz w:val="16"/>
                <w:szCs w:val="16"/>
              </w:rPr>
              <w:t>42</w:t>
            </w:r>
          </w:p>
        </w:tc>
        <w:tc>
          <w:tcPr>
            <w:tcW w:w="678" w:type="dxa"/>
            <w:tcBorders>
              <w:top w:val="single" w:sz="4" w:space="0" w:color="000000"/>
              <w:left w:val="nil"/>
              <w:bottom w:val="single" w:sz="4" w:space="0" w:color="000000"/>
              <w:right w:val="nil"/>
            </w:tcBorders>
            <w:tcMar>
              <w:top w:w="15" w:type="dxa"/>
              <w:left w:w="43" w:type="dxa"/>
              <w:bottom w:w="0" w:type="dxa"/>
              <w:right w:w="15" w:type="dxa"/>
            </w:tcMar>
            <w:vAlign w:val="center"/>
            <w:hideMark/>
          </w:tcPr>
          <w:p w14:paraId="7F55172A" w14:textId="77777777" w:rsidR="002625F1" w:rsidRPr="007F4BE9" w:rsidRDefault="002625F1" w:rsidP="002625F1">
            <w:pPr>
              <w:spacing w:line="240" w:lineRule="auto"/>
              <w:rPr>
                <w:rFonts w:ascii="Arial" w:hAnsi="Arial" w:cs="Arial"/>
                <w:sz w:val="16"/>
                <w:szCs w:val="16"/>
              </w:rPr>
            </w:pPr>
          </w:p>
        </w:tc>
        <w:tc>
          <w:tcPr>
            <w:tcW w:w="579" w:type="dxa"/>
            <w:tcBorders>
              <w:top w:val="single" w:sz="4" w:space="0" w:color="000000"/>
              <w:left w:val="nil"/>
              <w:bottom w:val="single" w:sz="4" w:space="0" w:color="000000"/>
              <w:right w:val="nil"/>
            </w:tcBorders>
            <w:tcMar>
              <w:top w:w="15" w:type="dxa"/>
              <w:left w:w="43" w:type="dxa"/>
              <w:bottom w:w="0" w:type="dxa"/>
              <w:right w:w="15" w:type="dxa"/>
            </w:tcMar>
            <w:vAlign w:val="center"/>
            <w:hideMark/>
          </w:tcPr>
          <w:p w14:paraId="7F55172B" w14:textId="77777777" w:rsidR="002625F1" w:rsidRPr="007F4BE9" w:rsidRDefault="00063E0F" w:rsidP="002625F1">
            <w:pPr>
              <w:spacing w:line="240" w:lineRule="auto"/>
              <w:jc w:val="center"/>
              <w:textAlignment w:val="bottom"/>
              <w:rPr>
                <w:rFonts w:ascii="Arial" w:hAnsi="Arial" w:cs="Arial"/>
                <w:sz w:val="16"/>
                <w:szCs w:val="16"/>
              </w:rPr>
            </w:pPr>
            <w:r w:rsidRPr="007F4BE9">
              <w:rPr>
                <w:rFonts w:ascii="Arial" w:hAnsi="Arial"/>
                <w:b/>
                <w:bCs/>
                <w:color w:val="000000"/>
                <w:sz w:val="16"/>
                <w:szCs w:val="16"/>
              </w:rPr>
              <w:t>40</w:t>
            </w:r>
          </w:p>
        </w:tc>
        <w:tc>
          <w:tcPr>
            <w:tcW w:w="638" w:type="dxa"/>
            <w:tcBorders>
              <w:top w:val="single" w:sz="4" w:space="0" w:color="000000"/>
              <w:left w:val="nil"/>
              <w:bottom w:val="single" w:sz="4" w:space="0" w:color="000000"/>
              <w:right w:val="nil"/>
            </w:tcBorders>
            <w:tcMar>
              <w:top w:w="15" w:type="dxa"/>
              <w:left w:w="43" w:type="dxa"/>
              <w:bottom w:w="0" w:type="dxa"/>
              <w:right w:w="15" w:type="dxa"/>
            </w:tcMar>
            <w:vAlign w:val="center"/>
            <w:hideMark/>
          </w:tcPr>
          <w:p w14:paraId="7F55172C" w14:textId="77777777" w:rsidR="002625F1" w:rsidRPr="007F4BE9" w:rsidRDefault="002625F1" w:rsidP="002625F1">
            <w:pPr>
              <w:spacing w:line="240" w:lineRule="auto"/>
              <w:rPr>
                <w:rFonts w:ascii="Arial" w:hAnsi="Arial" w:cs="Arial"/>
                <w:sz w:val="16"/>
                <w:szCs w:val="16"/>
              </w:rPr>
            </w:pPr>
          </w:p>
        </w:tc>
        <w:tc>
          <w:tcPr>
            <w:tcW w:w="559" w:type="dxa"/>
            <w:tcBorders>
              <w:top w:val="single" w:sz="4" w:space="0" w:color="000000"/>
              <w:left w:val="nil"/>
              <w:bottom w:val="single" w:sz="4" w:space="0" w:color="000000"/>
              <w:right w:val="nil"/>
            </w:tcBorders>
            <w:tcMar>
              <w:top w:w="15" w:type="dxa"/>
              <w:left w:w="43" w:type="dxa"/>
              <w:bottom w:w="0" w:type="dxa"/>
              <w:right w:w="15" w:type="dxa"/>
            </w:tcMar>
            <w:vAlign w:val="center"/>
            <w:hideMark/>
          </w:tcPr>
          <w:p w14:paraId="7F55172D" w14:textId="77777777" w:rsidR="002625F1" w:rsidRPr="007F4BE9" w:rsidRDefault="00063E0F" w:rsidP="002625F1">
            <w:pPr>
              <w:spacing w:line="240" w:lineRule="auto"/>
              <w:jc w:val="center"/>
              <w:textAlignment w:val="bottom"/>
              <w:rPr>
                <w:rFonts w:ascii="Arial" w:hAnsi="Arial" w:cs="Arial"/>
                <w:sz w:val="16"/>
                <w:szCs w:val="16"/>
              </w:rPr>
            </w:pPr>
            <w:r w:rsidRPr="007F4BE9">
              <w:rPr>
                <w:rFonts w:ascii="Arial" w:hAnsi="Arial"/>
                <w:b/>
                <w:bCs/>
                <w:color w:val="000000"/>
                <w:sz w:val="16"/>
                <w:szCs w:val="16"/>
              </w:rPr>
              <w:t>37</w:t>
            </w:r>
          </w:p>
        </w:tc>
        <w:tc>
          <w:tcPr>
            <w:tcW w:w="538" w:type="dxa"/>
            <w:tcBorders>
              <w:top w:val="single" w:sz="4" w:space="0" w:color="000000"/>
              <w:left w:val="nil"/>
              <w:bottom w:val="single" w:sz="4" w:space="0" w:color="000000"/>
              <w:right w:val="nil"/>
            </w:tcBorders>
            <w:tcMar>
              <w:top w:w="15" w:type="dxa"/>
              <w:left w:w="43" w:type="dxa"/>
              <w:bottom w:w="0" w:type="dxa"/>
              <w:right w:w="15" w:type="dxa"/>
            </w:tcMar>
            <w:vAlign w:val="center"/>
            <w:hideMark/>
          </w:tcPr>
          <w:p w14:paraId="7F55172E" w14:textId="77777777" w:rsidR="002625F1" w:rsidRPr="007F4BE9" w:rsidRDefault="002625F1" w:rsidP="002625F1">
            <w:pPr>
              <w:spacing w:line="240" w:lineRule="auto"/>
              <w:rPr>
                <w:rFonts w:ascii="Arial" w:hAnsi="Arial" w:cs="Arial"/>
                <w:sz w:val="16"/>
                <w:szCs w:val="16"/>
              </w:rPr>
            </w:pPr>
          </w:p>
        </w:tc>
        <w:tc>
          <w:tcPr>
            <w:tcW w:w="698" w:type="dxa"/>
            <w:tcBorders>
              <w:top w:val="single" w:sz="4" w:space="0" w:color="000000"/>
              <w:left w:val="nil"/>
              <w:bottom w:val="single" w:sz="4" w:space="0" w:color="000000"/>
              <w:right w:val="nil"/>
            </w:tcBorders>
            <w:tcMar>
              <w:top w:w="15" w:type="dxa"/>
              <w:left w:w="43" w:type="dxa"/>
              <w:bottom w:w="0" w:type="dxa"/>
              <w:right w:w="15" w:type="dxa"/>
            </w:tcMar>
            <w:vAlign w:val="center"/>
            <w:hideMark/>
          </w:tcPr>
          <w:p w14:paraId="7F55172F" w14:textId="77777777" w:rsidR="002625F1" w:rsidRPr="007F4BE9" w:rsidRDefault="00063E0F" w:rsidP="002625F1">
            <w:pPr>
              <w:spacing w:line="240" w:lineRule="auto"/>
              <w:jc w:val="center"/>
              <w:textAlignment w:val="bottom"/>
              <w:rPr>
                <w:rFonts w:ascii="Arial" w:hAnsi="Arial" w:cs="Arial"/>
                <w:sz w:val="16"/>
                <w:szCs w:val="16"/>
              </w:rPr>
            </w:pPr>
            <w:r w:rsidRPr="007F4BE9">
              <w:rPr>
                <w:rFonts w:ascii="Arial" w:hAnsi="Arial"/>
                <w:b/>
                <w:bCs/>
                <w:color w:val="000000"/>
                <w:sz w:val="16"/>
                <w:szCs w:val="16"/>
              </w:rPr>
              <w:t>36</w:t>
            </w:r>
          </w:p>
        </w:tc>
        <w:tc>
          <w:tcPr>
            <w:tcW w:w="1057" w:type="dxa"/>
            <w:tcBorders>
              <w:top w:val="single" w:sz="4" w:space="0" w:color="000000"/>
              <w:left w:val="nil"/>
              <w:bottom w:val="single" w:sz="4" w:space="0" w:color="000000"/>
              <w:right w:val="nil"/>
            </w:tcBorders>
            <w:tcMar>
              <w:top w:w="15" w:type="dxa"/>
              <w:left w:w="43" w:type="dxa"/>
              <w:bottom w:w="0" w:type="dxa"/>
              <w:right w:w="15" w:type="dxa"/>
            </w:tcMar>
            <w:vAlign w:val="center"/>
            <w:hideMark/>
          </w:tcPr>
          <w:p w14:paraId="7F551730" w14:textId="77777777" w:rsidR="002625F1" w:rsidRPr="007F4BE9" w:rsidRDefault="002625F1" w:rsidP="002625F1">
            <w:pPr>
              <w:spacing w:line="240" w:lineRule="auto"/>
              <w:rPr>
                <w:rFonts w:ascii="Arial" w:hAnsi="Arial" w:cs="Arial"/>
                <w:sz w:val="16"/>
                <w:szCs w:val="16"/>
              </w:rPr>
            </w:pPr>
          </w:p>
        </w:tc>
        <w:tc>
          <w:tcPr>
            <w:tcW w:w="718" w:type="dxa"/>
            <w:tcBorders>
              <w:top w:val="single" w:sz="4" w:space="0" w:color="000000"/>
              <w:left w:val="nil"/>
              <w:bottom w:val="single" w:sz="4" w:space="0" w:color="000000"/>
              <w:right w:val="nil"/>
            </w:tcBorders>
            <w:tcMar>
              <w:top w:w="15" w:type="dxa"/>
              <w:left w:w="43" w:type="dxa"/>
              <w:bottom w:w="0" w:type="dxa"/>
              <w:right w:w="15" w:type="dxa"/>
            </w:tcMar>
            <w:vAlign w:val="center"/>
            <w:hideMark/>
          </w:tcPr>
          <w:p w14:paraId="7F551731" w14:textId="77777777" w:rsidR="002625F1" w:rsidRPr="007F4BE9" w:rsidRDefault="00063E0F" w:rsidP="002625F1">
            <w:pPr>
              <w:spacing w:line="240" w:lineRule="auto"/>
              <w:jc w:val="center"/>
              <w:textAlignment w:val="bottom"/>
              <w:rPr>
                <w:rFonts w:ascii="Arial" w:hAnsi="Arial" w:cs="Arial"/>
                <w:sz w:val="16"/>
                <w:szCs w:val="16"/>
              </w:rPr>
            </w:pPr>
            <w:r w:rsidRPr="007F4BE9">
              <w:rPr>
                <w:rFonts w:ascii="Arial" w:hAnsi="Arial"/>
                <w:b/>
                <w:bCs/>
                <w:color w:val="000000"/>
                <w:sz w:val="16"/>
                <w:szCs w:val="16"/>
              </w:rPr>
              <w:t>26</w:t>
            </w:r>
          </w:p>
        </w:tc>
        <w:tc>
          <w:tcPr>
            <w:tcW w:w="538" w:type="dxa"/>
            <w:gridSpan w:val="2"/>
            <w:tcBorders>
              <w:top w:val="single" w:sz="4" w:space="0" w:color="000000"/>
              <w:left w:val="nil"/>
              <w:bottom w:val="single" w:sz="4" w:space="0" w:color="000000"/>
              <w:right w:val="nil"/>
            </w:tcBorders>
            <w:tcMar>
              <w:top w:w="15" w:type="dxa"/>
              <w:left w:w="43" w:type="dxa"/>
              <w:bottom w:w="0" w:type="dxa"/>
              <w:right w:w="15" w:type="dxa"/>
            </w:tcMar>
            <w:vAlign w:val="center"/>
            <w:hideMark/>
          </w:tcPr>
          <w:p w14:paraId="7F551732" w14:textId="77777777" w:rsidR="002625F1" w:rsidRPr="007F4BE9" w:rsidRDefault="002625F1" w:rsidP="002625F1">
            <w:pPr>
              <w:spacing w:line="240" w:lineRule="auto"/>
              <w:rPr>
                <w:rFonts w:ascii="Arial" w:hAnsi="Arial" w:cs="Arial"/>
                <w:sz w:val="16"/>
                <w:szCs w:val="16"/>
              </w:rPr>
            </w:pPr>
          </w:p>
        </w:tc>
        <w:tc>
          <w:tcPr>
            <w:tcW w:w="599" w:type="dxa"/>
            <w:tcBorders>
              <w:top w:val="single" w:sz="4" w:space="0" w:color="000000"/>
              <w:left w:val="nil"/>
              <w:bottom w:val="single" w:sz="4" w:space="0" w:color="000000"/>
              <w:right w:val="nil"/>
            </w:tcBorders>
            <w:tcMar>
              <w:top w:w="15" w:type="dxa"/>
              <w:left w:w="43" w:type="dxa"/>
              <w:bottom w:w="0" w:type="dxa"/>
              <w:right w:w="15" w:type="dxa"/>
            </w:tcMar>
            <w:vAlign w:val="center"/>
            <w:hideMark/>
          </w:tcPr>
          <w:p w14:paraId="7F551733" w14:textId="77777777" w:rsidR="002625F1" w:rsidRPr="007F4BE9" w:rsidRDefault="00063E0F" w:rsidP="002625F1">
            <w:pPr>
              <w:spacing w:line="240" w:lineRule="auto"/>
              <w:jc w:val="center"/>
              <w:textAlignment w:val="bottom"/>
              <w:rPr>
                <w:rFonts w:ascii="Arial" w:hAnsi="Arial" w:cs="Arial"/>
                <w:sz w:val="16"/>
                <w:szCs w:val="16"/>
              </w:rPr>
            </w:pPr>
            <w:r w:rsidRPr="007F4BE9">
              <w:rPr>
                <w:rFonts w:ascii="Arial" w:hAnsi="Arial"/>
                <w:b/>
                <w:bCs/>
                <w:color w:val="000000"/>
                <w:sz w:val="16"/>
                <w:szCs w:val="16"/>
              </w:rPr>
              <w:t>25</w:t>
            </w:r>
          </w:p>
        </w:tc>
        <w:tc>
          <w:tcPr>
            <w:tcW w:w="599" w:type="dxa"/>
            <w:tcBorders>
              <w:top w:val="single" w:sz="4" w:space="0" w:color="000000"/>
              <w:left w:val="nil"/>
              <w:bottom w:val="single" w:sz="4" w:space="0" w:color="000000"/>
              <w:right w:val="nil"/>
            </w:tcBorders>
            <w:tcMar>
              <w:top w:w="15" w:type="dxa"/>
              <w:left w:w="43" w:type="dxa"/>
              <w:bottom w:w="0" w:type="dxa"/>
              <w:right w:w="15" w:type="dxa"/>
            </w:tcMar>
            <w:vAlign w:val="center"/>
            <w:hideMark/>
          </w:tcPr>
          <w:p w14:paraId="7F551734" w14:textId="77777777" w:rsidR="002625F1" w:rsidRPr="007F4BE9" w:rsidRDefault="00063E0F" w:rsidP="002625F1">
            <w:pPr>
              <w:spacing w:line="240" w:lineRule="auto"/>
              <w:jc w:val="center"/>
              <w:textAlignment w:val="bottom"/>
              <w:rPr>
                <w:rFonts w:ascii="Arial" w:hAnsi="Arial" w:cs="Arial"/>
                <w:sz w:val="16"/>
                <w:szCs w:val="16"/>
              </w:rPr>
            </w:pPr>
            <w:r w:rsidRPr="007F4BE9">
              <w:rPr>
                <w:rFonts w:ascii="Arial" w:hAnsi="Arial"/>
                <w:b/>
                <w:bCs/>
                <w:color w:val="000000"/>
                <w:sz w:val="16"/>
                <w:szCs w:val="16"/>
              </w:rPr>
              <w:t>32</w:t>
            </w:r>
          </w:p>
        </w:tc>
      </w:tr>
    </w:tbl>
    <w:p w14:paraId="7F551736" w14:textId="77777777" w:rsidR="001972C6" w:rsidRPr="007F4BE9" w:rsidRDefault="00063E0F" w:rsidP="006F706E">
      <w:pPr>
        <w:keepNext/>
        <w:spacing w:line="240" w:lineRule="auto"/>
        <w:ind w:left="993" w:hanging="993"/>
        <w:outlineLvl w:val="0"/>
        <w:rPr>
          <w:b/>
          <w:bCs/>
        </w:rPr>
      </w:pPr>
      <w:r w:rsidRPr="007F4BE9">
        <w:rPr>
          <w:b/>
          <w:bCs/>
        </w:rPr>
        <w:t>2. ábra:</w:t>
      </w:r>
      <w:r w:rsidRPr="007F4BE9">
        <w:rPr>
          <w:b/>
          <w:bCs/>
        </w:rPr>
        <w:tab/>
        <w:t>A pruritus (viszketés) pontérték átlagos (±SE) időbeli változás a kiindulási értékhez képest</w:t>
      </w:r>
    </w:p>
    <w:p w14:paraId="7F551737" w14:textId="77777777" w:rsidR="00872077" w:rsidRPr="007F4BE9" w:rsidRDefault="00063E0F" w:rsidP="006F706E">
      <w:pPr>
        <w:keepNext/>
        <w:spacing w:line="240" w:lineRule="auto"/>
        <w:ind w:left="993" w:hanging="993"/>
        <w:outlineLvl w:val="0"/>
        <w:rPr>
          <w:b/>
          <w:bCs/>
        </w:rPr>
      </w:pPr>
      <w:r w:rsidRPr="007F4BE9">
        <w:rPr>
          <w:noProof/>
          <w:lang w:eastAsia="hu-HU"/>
        </w:rPr>
        <mc:AlternateContent>
          <mc:Choice Requires="wps">
            <w:drawing>
              <wp:anchor distT="0" distB="0" distL="114300" distR="114300" simplePos="0" relativeHeight="251671552" behindDoc="0" locked="0" layoutInCell="1" allowOverlap="1" wp14:anchorId="7F551D4C" wp14:editId="7F551D4D">
                <wp:simplePos x="0" y="0"/>
                <wp:positionH relativeFrom="column">
                  <wp:posOffset>832836</wp:posOffset>
                </wp:positionH>
                <wp:positionV relativeFrom="paragraph">
                  <wp:posOffset>927583</wp:posOffset>
                </wp:positionV>
                <wp:extent cx="4550410" cy="0"/>
                <wp:effectExtent l="0" t="0" r="0" b="0"/>
                <wp:wrapNone/>
                <wp:docPr id="97" name="Straight Connector 97"/>
                <wp:cNvGraphicFramePr/>
                <a:graphic xmlns:a="http://schemas.openxmlformats.org/drawingml/2006/main">
                  <a:graphicData uri="http://schemas.microsoft.com/office/word/2010/wordprocessingShape">
                    <wps:wsp>
                      <wps:cNvCnPr/>
                      <wps:spPr>
                        <a:xfrm>
                          <a:off x="0" y="0"/>
                          <a:ext cx="4550410" cy="0"/>
                        </a:xfrm>
                        <a:prstGeom prst="line">
                          <a:avLst/>
                        </a:prstGeom>
                        <a:ln w="6350">
                          <a:solidFill>
                            <a:schemeClr val="tx1"/>
                          </a:solidFill>
                          <a:prstDash val="dash"/>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76E28195" id="Straight Connector 97" o:spid="_x0000_s1026" style="position:absolute;z-index:251671552;visibility:visible;mso-wrap-style:square;mso-wrap-distance-left:9pt;mso-wrap-distance-top:0;mso-wrap-distance-right:9pt;mso-wrap-distance-bottom:0;mso-position-horizontal:absolute;mso-position-horizontal-relative:text;mso-position-vertical:absolute;mso-position-vertical-relative:text" from="65.6pt,73.05pt" to="423.9pt,73.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" strokecolor="black [3213]" strokeweight=".5pt">
                <v:stroke dashstyle="dash"/>
              </v:line>
            </w:pict>
          </mc:Fallback>
        </mc:AlternateContent>
      </w:r>
      <w:r w:rsidRPr="007F4BE9">
        <w:rPr>
          <w:noProof/>
          <w:lang w:eastAsia="hu-HU"/>
        </w:rPr>
        <mc:AlternateContent>
          <mc:Choice Requires="wps">
            <w:drawing>
              <wp:anchor distT="0" distB="0" distL="114300" distR="114300" simplePos="0" relativeHeight="251673600" behindDoc="0" locked="0" layoutInCell="1" allowOverlap="1" wp14:anchorId="7F551D4E" wp14:editId="7F551D4F">
                <wp:simplePos x="0" y="0"/>
                <wp:positionH relativeFrom="column">
                  <wp:posOffset>5411660</wp:posOffset>
                </wp:positionH>
                <wp:positionV relativeFrom="paragraph">
                  <wp:posOffset>1882927</wp:posOffset>
                </wp:positionV>
                <wp:extent cx="156210" cy="227330"/>
                <wp:effectExtent l="0" t="0" r="0" b="1270"/>
                <wp:wrapNone/>
                <wp:docPr id="96" name="Rectangle 96"/>
                <wp:cNvGraphicFramePr/>
                <a:graphic xmlns:a="http://schemas.openxmlformats.org/drawingml/2006/main">
                  <a:graphicData uri="http://schemas.microsoft.com/office/word/2010/wordprocessingShape">
                    <wps:wsp>
                      <wps:cNvSpPr/>
                      <wps:spPr>
                        <a:xfrm>
                          <a:off x="0" y="0"/>
                          <a:ext cx="156210" cy="227330"/>
                        </a:xfrm>
                        <a:prstGeom prst="rect">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bodyPr rtlCol="0" anchor="ctr"/>
                    </wps:wsp>
                  </a:graphicData>
                </a:graphic>
                <wp14:sizeRelH relativeFrom="margin">
                  <wp14:pctWidth>0</wp14:pctWidth>
                </wp14:sizeRelH>
                <wp14:sizeRelV relativeFrom="margin">
                  <wp14:pctHeight>0</wp14:pctHeight>
                </wp14:sizeRelV>
              </wp:anchor>
            </w:drawing>
          </mc:Choice>
          <mc:Fallback>
            <w:pict>
              <v:rect w14:anchorId="7B1E8DCD" id="Rectangle 96" o:spid="_x0000_s1026" style="position:absolute;margin-left:426.1pt;margin-top:148.25pt;width:12.3pt;height:17.9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" fillcolor="white [3212]" stroked="f" strokeweight="2pt"/>
            </w:pict>
          </mc:Fallback>
        </mc:AlternateContent>
      </w:r>
      <w:r w:rsidRPr="007F4BE9">
        <w:rPr>
          <w:noProof/>
          <w:lang w:eastAsia="hu-HU"/>
        </w:rPr>
        <mc:AlternateContent>
          <mc:Choice Requires="wps">
            <w:drawing>
              <wp:anchor distT="0" distB="0" distL="114300" distR="114300" simplePos="0" relativeHeight="251681792" behindDoc="0" locked="0" layoutInCell="1" allowOverlap="1" wp14:anchorId="7F551D50" wp14:editId="7F551D51">
                <wp:simplePos x="0" y="0"/>
                <wp:positionH relativeFrom="column">
                  <wp:posOffset>2695755</wp:posOffset>
                </wp:positionH>
                <wp:positionV relativeFrom="paragraph">
                  <wp:posOffset>2135410</wp:posOffset>
                </wp:positionV>
                <wp:extent cx="729615" cy="154940"/>
                <wp:effectExtent l="0" t="0" r="0" b="0"/>
                <wp:wrapNone/>
                <wp:docPr id="4" name="TextBox 9"/>
                <wp:cNvGraphicFramePr/>
                <a:graphic xmlns:a="http://schemas.openxmlformats.org/drawingml/2006/main">
                  <a:graphicData uri="http://schemas.microsoft.com/office/word/2010/wordprocessingShape">
                    <wps:wsp>
                      <wps:cNvSpPr txBox="1"/>
                      <wps:spPr>
                        <a:xfrm>
                          <a:off x="0" y="0"/>
                          <a:ext cx="729615" cy="154940"/>
                        </a:xfrm>
                        <a:prstGeom prst="rect">
                          <a:avLst/>
                        </a:prstGeom>
                        <a:solidFill>
                          <a:schemeClr val="bg1"/>
                        </a:solidFill>
                      </wps:spPr>
                      <wps:txbx>
                        <w:txbxContent>
                          <w:p w14:paraId="7F551D68" w14:textId="77777777" w:rsidR="001217F1" w:rsidRPr="007F4BE9" w:rsidRDefault="001217F1" w:rsidP="005638E8">
                            <w:pPr>
                              <w:spacing w:line="240" w:lineRule="auto"/>
                              <w:jc w:val="center"/>
                              <w:rPr>
                                <w:rFonts w:asciiTheme="minorHAnsi" w:hAnsiTheme="minorHAnsi" w:cstheme="minorHAnsi"/>
                                <w:sz w:val="32"/>
                                <w:szCs w:val="32"/>
                              </w:rPr>
                            </w:pPr>
                            <w:r w:rsidRPr="007F4BE9">
                              <w:rPr>
                                <w:rFonts w:asciiTheme="minorHAnsi" w:hAnsiTheme="minorHAnsi"/>
                                <w:b/>
                                <w:bCs/>
                                <w:color w:val="000000" w:themeColor="text1"/>
                                <w:sz w:val="20"/>
                              </w:rPr>
                              <w:t>Hetek múlva</w:t>
                            </w:r>
                          </w:p>
                        </w:txbxContent>
                      </wps:txbx>
                      <wps:bodyPr vert="horz" wrap="square" lIns="0" tIns="0" rIns="0" bIns="0" rtlCol="0">
                        <a:spAutoFit/>
                      </wps:bodyPr>
                    </wps:wsp>
                  </a:graphicData>
                </a:graphic>
                <wp14:sizeRelH relativeFrom="margin">
                  <wp14:pctWidth>0</wp14:pctWidth>
                </wp14:sizeRelH>
                <wp14:sizeRelV relativeFrom="margin">
                  <wp14:pctHeight>0</wp14:pctHeight>
                </wp14:sizeRelV>
              </wp:anchor>
            </w:drawing>
          </mc:Choice>
          <mc:Fallback>
            <w:pict>
              <v:shape w14:anchorId="7F551D50" id="_x0000_s1030" type="#_x0000_t202" style="position:absolute;left:0;text-align:left;margin-left:212.25pt;margin-top:168.15pt;width:57.45pt;height:12.2pt;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" fillcolor="white [3212]" stroked="f">
                <v:textbox style="mso-fit-shape-to-text:t" inset="0,0,0,0">
                  <w:txbxContent>
                    <w:p w14:paraId="7F551D68" w14:textId="77777777" w:rsidR="001217F1" w:rsidRPr="007F4BE9" w:rsidRDefault="001217F1" w:rsidP="005638E8">
                      <w:pPr>
                        <w:spacing w:line="240" w:lineRule="auto"/>
                        <w:jc w:val="center"/>
                        <w:rPr>
                          <w:rFonts w:asciiTheme="minorHAnsi" w:hAnsiTheme="minorHAnsi" w:cstheme="minorHAnsi"/>
                          <w:sz w:val="32"/>
                          <w:szCs w:val="32"/>
                        </w:rPr>
                      </w:pPr>
                      <w:r w:rsidRPr="007F4BE9">
                        <w:rPr>
                          <w:rFonts w:asciiTheme="minorHAnsi" w:hAnsiTheme="minorHAnsi"/>
                          <w:b/>
                          <w:bCs/>
                          <w:color w:val="000000" w:themeColor="text1"/>
                          <w:sz w:val="20"/>
                        </w:rPr>
                        <w:t>Hetek múlva</w:t>
                      </w:r>
                    </w:p>
                  </w:txbxContent>
                </v:textbox>
              </v:shape>
            </w:pict>
          </mc:Fallback>
        </mc:AlternateContent>
      </w:r>
    </w:p>
    <w:p w14:paraId="7F551738" w14:textId="77777777" w:rsidR="002625F1" w:rsidRPr="007F4BE9" w:rsidRDefault="00063E0F" w:rsidP="006F706E">
      <w:pPr>
        <w:keepNext/>
        <w:autoSpaceDE w:val="0"/>
        <w:autoSpaceDN w:val="0"/>
        <w:adjustRightInd w:val="0"/>
        <w:spacing w:line="240" w:lineRule="auto"/>
        <w:rPr>
          <w:noProof/>
        </w:rPr>
      </w:pPr>
      <w:r w:rsidRPr="007F4BE9">
        <w:rPr>
          <w:noProof/>
          <w:lang w:eastAsia="hu-HU"/>
        </w:rPr>
        <mc:AlternateContent>
          <mc:Choice Requires="wps">
            <w:drawing>
              <wp:anchor distT="0" distB="0" distL="114300" distR="114300" simplePos="0" relativeHeight="251677696" behindDoc="0" locked="0" layoutInCell="1" allowOverlap="1" wp14:anchorId="7F551D52" wp14:editId="7F551D53">
                <wp:simplePos x="0" y="0"/>
                <wp:positionH relativeFrom="margin">
                  <wp:posOffset>52070</wp:posOffset>
                </wp:positionH>
                <wp:positionV relativeFrom="paragraph">
                  <wp:posOffset>493395</wp:posOffset>
                </wp:positionV>
                <wp:extent cx="318135" cy="1428750"/>
                <wp:effectExtent l="0" t="0" r="5715" b="0"/>
                <wp:wrapNone/>
                <wp:docPr id="2" name="TextBox 9"/>
                <wp:cNvGraphicFramePr/>
                <a:graphic xmlns:a="http://schemas.openxmlformats.org/drawingml/2006/main">
                  <a:graphicData uri="http://schemas.microsoft.com/office/word/2010/wordprocessingShape">
                    <wps:wsp>
                      <wps:cNvSpPr txBox="1"/>
                      <wps:spPr>
                        <a:xfrm>
                          <a:off x="0" y="0"/>
                          <a:ext cx="318135" cy="1428750"/>
                        </a:xfrm>
                        <a:prstGeom prst="rect">
                          <a:avLst/>
                        </a:prstGeom>
                        <a:solidFill>
                          <a:schemeClr val="bg1"/>
                        </a:solidFill>
                      </wps:spPr>
                      <wps:txbx>
                        <w:txbxContent>
                          <w:p w14:paraId="7F551D69" w14:textId="77777777" w:rsidR="001217F1" w:rsidRPr="007F4BE9" w:rsidRDefault="001217F1" w:rsidP="00E60A1C">
                            <w:pPr>
                              <w:spacing w:line="240" w:lineRule="auto"/>
                              <w:jc w:val="center"/>
                              <w:rPr>
                                <w:rFonts w:asciiTheme="minorHAnsi" w:hAnsiTheme="minorHAnsi" w:cstheme="minorHAnsi"/>
                                <w:sz w:val="32"/>
                                <w:szCs w:val="32"/>
                              </w:rPr>
                            </w:pPr>
                            <w:r w:rsidRPr="007F4BE9">
                              <w:rPr>
                                <w:rFonts w:asciiTheme="minorHAnsi" w:hAnsiTheme="minorHAnsi"/>
                                <w:b/>
                                <w:bCs/>
                                <w:color w:val="000000" w:themeColor="text1"/>
                                <w:sz w:val="20"/>
                              </w:rPr>
                              <w:t>Átlagos (SE) változás a kiindulási értékhez képest</w:t>
                            </w:r>
                          </w:p>
                        </w:txbxContent>
                      </wps:txbx>
                      <wps:bodyPr vert="vert270" wrap="square" lIns="0" tIns="0" rIns="0" bIns="0" rtlCol="0">
                        <a:spAutoFit/>
                      </wps:bodyPr>
                    </wps:wsp>
                  </a:graphicData>
                </a:graphic>
                <wp14:sizeRelV relativeFrom="margin">
                  <wp14:pctHeight>0</wp14:pctHeight>
                </wp14:sizeRelV>
              </wp:anchor>
            </w:drawing>
          </mc:Choice>
          <mc:Fallback>
            <w:pict>
              <v:shape w14:anchorId="7F551D52" id="_x0000_s1031" type="#_x0000_t202" style="position:absolute;margin-left:4.1pt;margin-top:38.85pt;width:25.05pt;height:112.5pt;z-index:251677696;visibility:visible;mso-wrap-style:square;mso-height-percent:0;mso-wrap-distance-left:9pt;mso-wrap-distance-top:0;mso-wrap-distance-right:9pt;mso-wrap-distance-bottom:0;mso-position-horizontal:absolute;mso-position-horizontal-relative:margin;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" fillcolor="white [3212]" stroked="f">
                <v:textbox style="layout-flow:vertical;mso-layout-flow-alt:bottom-to-top;mso-fit-shape-to-text:t" inset="0,0,0,0">
                  <w:txbxContent>
                    <w:p w14:paraId="7F551D69" w14:textId="77777777" w:rsidR="001217F1" w:rsidRPr="007F4BE9" w:rsidRDefault="001217F1" w:rsidP="00E60A1C">
                      <w:pPr>
                        <w:spacing w:line="240" w:lineRule="auto"/>
                        <w:jc w:val="center"/>
                        <w:rPr>
                          <w:rFonts w:asciiTheme="minorHAnsi" w:hAnsiTheme="minorHAnsi" w:cstheme="minorHAnsi"/>
                          <w:sz w:val="32"/>
                          <w:szCs w:val="32"/>
                        </w:rPr>
                      </w:pPr>
                      <w:r w:rsidRPr="007F4BE9">
                        <w:rPr>
                          <w:rFonts w:asciiTheme="minorHAnsi" w:hAnsiTheme="minorHAnsi"/>
                          <w:b/>
                          <w:bCs/>
                          <w:color w:val="000000" w:themeColor="text1"/>
                          <w:sz w:val="20"/>
                        </w:rPr>
                        <w:t>Átlagos (SE) változás a kiindulási értékhez képest</w:t>
                      </w:r>
                    </w:p>
                  </w:txbxContent>
                </v:textbox>
                <w10:wrap anchorx="margin"/>
              </v:shape>
            </w:pict>
          </mc:Fallback>
        </mc:AlternateContent>
      </w:r>
      <w:r w:rsidR="00A47BBF" w:rsidRPr="007F4BE9">
        <w:rPr>
          <w:b/>
          <w:bCs/>
          <w:noProof/>
          <w:lang w:eastAsia="hu-HU"/>
        </w:rPr>
        <w:drawing>
          <wp:inline distT="0" distB="0" distL="0" distR="0" wp14:anchorId="7F551D54" wp14:editId="7F551D55">
            <wp:extent cx="5654675" cy="2271395"/>
            <wp:effectExtent l="0" t="0" r="0" b="0"/>
            <wp:docPr id="95" name="Chart 95"/>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tbl>
      <w:tblPr>
        <w:tblW w:w="8840" w:type="dxa"/>
        <w:tblCellMar>
          <w:left w:w="0" w:type="dxa"/>
          <w:right w:w="0" w:type="dxa"/>
        </w:tblCellMar>
        <w:tblLook w:val="0420" w:firstRow="1" w:lastRow="0" w:firstColumn="0" w:lastColumn="0" w:noHBand="0" w:noVBand="1"/>
      </w:tblPr>
      <w:tblGrid>
        <w:gridCol w:w="1136"/>
        <w:gridCol w:w="297"/>
        <w:gridCol w:w="297"/>
        <w:gridCol w:w="297"/>
        <w:gridCol w:w="297"/>
        <w:gridCol w:w="297"/>
        <w:gridCol w:w="297"/>
        <w:gridCol w:w="297"/>
        <w:gridCol w:w="297"/>
        <w:gridCol w:w="296"/>
        <w:gridCol w:w="296"/>
        <w:gridCol w:w="296"/>
        <w:gridCol w:w="296"/>
        <w:gridCol w:w="296"/>
        <w:gridCol w:w="296"/>
        <w:gridCol w:w="296"/>
        <w:gridCol w:w="296"/>
        <w:gridCol w:w="296"/>
        <w:gridCol w:w="296"/>
        <w:gridCol w:w="296"/>
        <w:gridCol w:w="296"/>
        <w:gridCol w:w="296"/>
        <w:gridCol w:w="296"/>
        <w:gridCol w:w="296"/>
        <w:gridCol w:w="296"/>
        <w:gridCol w:w="296"/>
        <w:gridCol w:w="296"/>
      </w:tblGrid>
      <w:tr w:rsidR="00220B67" w14:paraId="7F551750" w14:textId="77777777" w:rsidTr="00CD5031">
        <w:trPr>
          <w:trHeight w:val="228"/>
        </w:trPr>
        <w:tc>
          <w:tcPr>
            <w:tcW w:w="2324" w:type="dxa"/>
            <w:gridSpan w:val="5"/>
            <w:tcBorders>
              <w:top w:val="nil"/>
              <w:left w:val="nil"/>
              <w:bottom w:val="single" w:sz="4" w:space="0" w:color="000000"/>
              <w:right w:val="nil"/>
            </w:tcBorders>
            <w:tcMar>
              <w:top w:w="15" w:type="dxa"/>
              <w:left w:w="15" w:type="dxa"/>
              <w:bottom w:w="0" w:type="dxa"/>
              <w:right w:w="15" w:type="dxa"/>
            </w:tcMar>
            <w:vAlign w:val="center"/>
            <w:hideMark/>
          </w:tcPr>
          <w:p w14:paraId="7F551739" w14:textId="77777777" w:rsidR="002625F1" w:rsidRPr="007F4BE9" w:rsidRDefault="00063E0F" w:rsidP="000C4991">
            <w:pPr>
              <w:spacing w:line="240" w:lineRule="auto"/>
              <w:rPr>
                <w:rFonts w:ascii="Arial" w:hAnsi="Arial" w:cs="Arial"/>
                <w:sz w:val="36"/>
                <w:szCs w:val="36"/>
              </w:rPr>
            </w:pPr>
            <w:r w:rsidRPr="007F4BE9">
              <w:rPr>
                <w:rFonts w:ascii="Arial" w:hAnsi="Arial"/>
                <w:b/>
                <w:bCs/>
                <w:color w:val="000000"/>
                <w:sz w:val="16"/>
                <w:szCs w:val="16"/>
              </w:rPr>
              <w:t>Betegek száma</w:t>
            </w:r>
          </w:p>
        </w:tc>
        <w:tc>
          <w:tcPr>
            <w:tcW w:w="297" w:type="dxa"/>
            <w:tcBorders>
              <w:top w:val="nil"/>
              <w:left w:val="nil"/>
              <w:bottom w:val="single" w:sz="4" w:space="0" w:color="000000"/>
              <w:right w:val="nil"/>
            </w:tcBorders>
            <w:tcMar>
              <w:top w:w="15" w:type="dxa"/>
              <w:left w:w="15" w:type="dxa"/>
              <w:bottom w:w="0" w:type="dxa"/>
              <w:right w:w="15" w:type="dxa"/>
            </w:tcMar>
            <w:vAlign w:val="center"/>
            <w:hideMark/>
          </w:tcPr>
          <w:p w14:paraId="7F55173A" w14:textId="77777777" w:rsidR="002625F1" w:rsidRPr="007F4BE9" w:rsidRDefault="002625F1" w:rsidP="000C4991">
            <w:pPr>
              <w:spacing w:line="240" w:lineRule="auto"/>
              <w:rPr>
                <w:rFonts w:ascii="Arial" w:hAnsi="Arial" w:cs="Arial"/>
                <w:sz w:val="36"/>
                <w:szCs w:val="36"/>
              </w:rPr>
            </w:pPr>
          </w:p>
        </w:tc>
        <w:tc>
          <w:tcPr>
            <w:tcW w:w="297" w:type="dxa"/>
            <w:tcBorders>
              <w:top w:val="nil"/>
              <w:left w:val="nil"/>
              <w:bottom w:val="single" w:sz="4" w:space="0" w:color="000000"/>
              <w:right w:val="nil"/>
            </w:tcBorders>
            <w:tcMar>
              <w:top w:w="15" w:type="dxa"/>
              <w:left w:w="15" w:type="dxa"/>
              <w:bottom w:w="0" w:type="dxa"/>
              <w:right w:w="15" w:type="dxa"/>
            </w:tcMar>
            <w:vAlign w:val="center"/>
            <w:hideMark/>
          </w:tcPr>
          <w:p w14:paraId="7F55173B" w14:textId="77777777" w:rsidR="002625F1" w:rsidRPr="007F4BE9" w:rsidRDefault="002625F1" w:rsidP="000C4991">
            <w:pPr>
              <w:spacing w:line="240" w:lineRule="auto"/>
              <w:rPr>
                <w:sz w:val="20"/>
              </w:rPr>
            </w:pPr>
          </w:p>
        </w:tc>
        <w:tc>
          <w:tcPr>
            <w:tcW w:w="297" w:type="dxa"/>
            <w:tcBorders>
              <w:top w:val="nil"/>
              <w:left w:val="nil"/>
              <w:bottom w:val="single" w:sz="4" w:space="0" w:color="000000"/>
              <w:right w:val="nil"/>
            </w:tcBorders>
            <w:tcMar>
              <w:top w:w="15" w:type="dxa"/>
              <w:left w:w="15" w:type="dxa"/>
              <w:bottom w:w="0" w:type="dxa"/>
              <w:right w:w="15" w:type="dxa"/>
            </w:tcMar>
            <w:vAlign w:val="center"/>
            <w:hideMark/>
          </w:tcPr>
          <w:p w14:paraId="7F55173C" w14:textId="77777777" w:rsidR="002625F1" w:rsidRPr="007F4BE9" w:rsidRDefault="002625F1" w:rsidP="000C4991">
            <w:pPr>
              <w:spacing w:line="240" w:lineRule="auto"/>
              <w:rPr>
                <w:sz w:val="20"/>
              </w:rPr>
            </w:pPr>
          </w:p>
        </w:tc>
        <w:tc>
          <w:tcPr>
            <w:tcW w:w="297" w:type="dxa"/>
            <w:tcBorders>
              <w:top w:val="nil"/>
              <w:left w:val="nil"/>
              <w:bottom w:val="single" w:sz="4" w:space="0" w:color="000000"/>
              <w:right w:val="nil"/>
            </w:tcBorders>
            <w:tcMar>
              <w:top w:w="15" w:type="dxa"/>
              <w:left w:w="15" w:type="dxa"/>
              <w:bottom w:w="0" w:type="dxa"/>
              <w:right w:w="15" w:type="dxa"/>
            </w:tcMar>
            <w:vAlign w:val="center"/>
            <w:hideMark/>
          </w:tcPr>
          <w:p w14:paraId="7F55173D" w14:textId="77777777" w:rsidR="002625F1" w:rsidRPr="007F4BE9" w:rsidRDefault="002625F1" w:rsidP="000C4991">
            <w:pPr>
              <w:spacing w:line="240" w:lineRule="auto"/>
              <w:rPr>
                <w:sz w:val="20"/>
              </w:rPr>
            </w:pPr>
          </w:p>
        </w:tc>
        <w:tc>
          <w:tcPr>
            <w:tcW w:w="296" w:type="dxa"/>
            <w:tcBorders>
              <w:top w:val="nil"/>
              <w:left w:val="nil"/>
              <w:bottom w:val="single" w:sz="4" w:space="0" w:color="000000"/>
              <w:right w:val="nil"/>
            </w:tcBorders>
            <w:tcMar>
              <w:top w:w="15" w:type="dxa"/>
              <w:left w:w="15" w:type="dxa"/>
              <w:bottom w:w="0" w:type="dxa"/>
              <w:right w:w="15" w:type="dxa"/>
            </w:tcMar>
            <w:vAlign w:val="center"/>
            <w:hideMark/>
          </w:tcPr>
          <w:p w14:paraId="7F55173E" w14:textId="77777777" w:rsidR="002625F1" w:rsidRPr="007F4BE9" w:rsidRDefault="002625F1" w:rsidP="000C4991">
            <w:pPr>
              <w:spacing w:line="240" w:lineRule="auto"/>
              <w:rPr>
                <w:sz w:val="20"/>
              </w:rPr>
            </w:pPr>
          </w:p>
        </w:tc>
        <w:tc>
          <w:tcPr>
            <w:tcW w:w="296" w:type="dxa"/>
            <w:tcBorders>
              <w:top w:val="nil"/>
              <w:left w:val="nil"/>
              <w:bottom w:val="single" w:sz="4" w:space="0" w:color="000000"/>
              <w:right w:val="nil"/>
            </w:tcBorders>
            <w:tcMar>
              <w:top w:w="15" w:type="dxa"/>
              <w:left w:w="15" w:type="dxa"/>
              <w:bottom w:w="0" w:type="dxa"/>
              <w:right w:w="15" w:type="dxa"/>
            </w:tcMar>
            <w:vAlign w:val="center"/>
            <w:hideMark/>
          </w:tcPr>
          <w:p w14:paraId="7F55173F" w14:textId="77777777" w:rsidR="002625F1" w:rsidRPr="007F4BE9" w:rsidRDefault="002625F1" w:rsidP="000C4991">
            <w:pPr>
              <w:spacing w:line="240" w:lineRule="auto"/>
              <w:rPr>
                <w:sz w:val="20"/>
              </w:rPr>
            </w:pPr>
          </w:p>
        </w:tc>
        <w:tc>
          <w:tcPr>
            <w:tcW w:w="296" w:type="dxa"/>
            <w:tcBorders>
              <w:top w:val="nil"/>
              <w:left w:val="nil"/>
              <w:bottom w:val="single" w:sz="4" w:space="0" w:color="000000"/>
              <w:right w:val="nil"/>
            </w:tcBorders>
            <w:tcMar>
              <w:top w:w="15" w:type="dxa"/>
              <w:left w:w="15" w:type="dxa"/>
              <w:bottom w:w="0" w:type="dxa"/>
              <w:right w:w="15" w:type="dxa"/>
            </w:tcMar>
            <w:vAlign w:val="center"/>
            <w:hideMark/>
          </w:tcPr>
          <w:p w14:paraId="7F551740" w14:textId="77777777" w:rsidR="002625F1" w:rsidRPr="007F4BE9" w:rsidRDefault="002625F1" w:rsidP="000C4991">
            <w:pPr>
              <w:spacing w:line="240" w:lineRule="auto"/>
              <w:rPr>
                <w:sz w:val="20"/>
              </w:rPr>
            </w:pPr>
          </w:p>
        </w:tc>
        <w:tc>
          <w:tcPr>
            <w:tcW w:w="296" w:type="dxa"/>
            <w:tcBorders>
              <w:top w:val="nil"/>
              <w:left w:val="nil"/>
              <w:bottom w:val="single" w:sz="4" w:space="0" w:color="000000"/>
              <w:right w:val="nil"/>
            </w:tcBorders>
            <w:tcMar>
              <w:top w:w="15" w:type="dxa"/>
              <w:left w:w="15" w:type="dxa"/>
              <w:bottom w:w="0" w:type="dxa"/>
              <w:right w:w="15" w:type="dxa"/>
            </w:tcMar>
            <w:vAlign w:val="center"/>
            <w:hideMark/>
          </w:tcPr>
          <w:p w14:paraId="7F551741" w14:textId="77777777" w:rsidR="002625F1" w:rsidRPr="007F4BE9" w:rsidRDefault="002625F1" w:rsidP="000C4991">
            <w:pPr>
              <w:spacing w:line="240" w:lineRule="auto"/>
              <w:rPr>
                <w:sz w:val="20"/>
              </w:rPr>
            </w:pPr>
          </w:p>
        </w:tc>
        <w:tc>
          <w:tcPr>
            <w:tcW w:w="296" w:type="dxa"/>
            <w:tcBorders>
              <w:top w:val="nil"/>
              <w:left w:val="nil"/>
              <w:bottom w:val="single" w:sz="4" w:space="0" w:color="000000"/>
              <w:right w:val="nil"/>
            </w:tcBorders>
            <w:tcMar>
              <w:top w:w="15" w:type="dxa"/>
              <w:left w:w="15" w:type="dxa"/>
              <w:bottom w:w="0" w:type="dxa"/>
              <w:right w:w="15" w:type="dxa"/>
            </w:tcMar>
            <w:vAlign w:val="center"/>
            <w:hideMark/>
          </w:tcPr>
          <w:p w14:paraId="7F551742" w14:textId="77777777" w:rsidR="002625F1" w:rsidRPr="007F4BE9" w:rsidRDefault="002625F1" w:rsidP="000C4991">
            <w:pPr>
              <w:spacing w:line="240" w:lineRule="auto"/>
              <w:rPr>
                <w:sz w:val="20"/>
              </w:rPr>
            </w:pPr>
          </w:p>
        </w:tc>
        <w:tc>
          <w:tcPr>
            <w:tcW w:w="296" w:type="dxa"/>
            <w:tcBorders>
              <w:top w:val="nil"/>
              <w:left w:val="nil"/>
              <w:bottom w:val="single" w:sz="4" w:space="0" w:color="000000"/>
              <w:right w:val="nil"/>
            </w:tcBorders>
            <w:tcMar>
              <w:top w:w="15" w:type="dxa"/>
              <w:left w:w="15" w:type="dxa"/>
              <w:bottom w:w="0" w:type="dxa"/>
              <w:right w:w="15" w:type="dxa"/>
            </w:tcMar>
            <w:vAlign w:val="center"/>
            <w:hideMark/>
          </w:tcPr>
          <w:p w14:paraId="7F551743" w14:textId="77777777" w:rsidR="002625F1" w:rsidRPr="007F4BE9" w:rsidRDefault="002625F1" w:rsidP="000C4991">
            <w:pPr>
              <w:spacing w:line="240" w:lineRule="auto"/>
              <w:rPr>
                <w:sz w:val="20"/>
              </w:rPr>
            </w:pPr>
          </w:p>
        </w:tc>
        <w:tc>
          <w:tcPr>
            <w:tcW w:w="296" w:type="dxa"/>
            <w:tcBorders>
              <w:top w:val="nil"/>
              <w:left w:val="nil"/>
              <w:bottom w:val="single" w:sz="4" w:space="0" w:color="000000"/>
              <w:right w:val="nil"/>
            </w:tcBorders>
            <w:tcMar>
              <w:top w:w="15" w:type="dxa"/>
              <w:left w:w="15" w:type="dxa"/>
              <w:bottom w:w="0" w:type="dxa"/>
              <w:right w:w="15" w:type="dxa"/>
            </w:tcMar>
            <w:vAlign w:val="center"/>
            <w:hideMark/>
          </w:tcPr>
          <w:p w14:paraId="7F551744" w14:textId="77777777" w:rsidR="002625F1" w:rsidRPr="007F4BE9" w:rsidRDefault="002625F1" w:rsidP="000C4991">
            <w:pPr>
              <w:spacing w:line="240" w:lineRule="auto"/>
              <w:rPr>
                <w:sz w:val="20"/>
              </w:rPr>
            </w:pPr>
          </w:p>
        </w:tc>
        <w:tc>
          <w:tcPr>
            <w:tcW w:w="296" w:type="dxa"/>
            <w:tcBorders>
              <w:top w:val="nil"/>
              <w:left w:val="nil"/>
              <w:bottom w:val="single" w:sz="4" w:space="0" w:color="000000"/>
              <w:right w:val="nil"/>
            </w:tcBorders>
            <w:tcMar>
              <w:top w:w="15" w:type="dxa"/>
              <w:left w:w="15" w:type="dxa"/>
              <w:bottom w:w="0" w:type="dxa"/>
              <w:right w:w="15" w:type="dxa"/>
            </w:tcMar>
            <w:vAlign w:val="center"/>
            <w:hideMark/>
          </w:tcPr>
          <w:p w14:paraId="7F551745" w14:textId="77777777" w:rsidR="002625F1" w:rsidRPr="007F4BE9" w:rsidRDefault="002625F1" w:rsidP="000C4991">
            <w:pPr>
              <w:spacing w:line="240" w:lineRule="auto"/>
              <w:rPr>
                <w:sz w:val="20"/>
              </w:rPr>
            </w:pPr>
          </w:p>
        </w:tc>
        <w:tc>
          <w:tcPr>
            <w:tcW w:w="296" w:type="dxa"/>
            <w:tcBorders>
              <w:top w:val="nil"/>
              <w:left w:val="nil"/>
              <w:bottom w:val="single" w:sz="4" w:space="0" w:color="000000"/>
              <w:right w:val="nil"/>
            </w:tcBorders>
            <w:tcMar>
              <w:top w:w="15" w:type="dxa"/>
              <w:left w:w="15" w:type="dxa"/>
              <w:bottom w:w="0" w:type="dxa"/>
              <w:right w:w="15" w:type="dxa"/>
            </w:tcMar>
            <w:vAlign w:val="center"/>
            <w:hideMark/>
          </w:tcPr>
          <w:p w14:paraId="7F551746" w14:textId="77777777" w:rsidR="002625F1" w:rsidRPr="007F4BE9" w:rsidRDefault="002625F1" w:rsidP="000C4991">
            <w:pPr>
              <w:spacing w:line="240" w:lineRule="auto"/>
              <w:rPr>
                <w:sz w:val="20"/>
              </w:rPr>
            </w:pPr>
          </w:p>
        </w:tc>
        <w:tc>
          <w:tcPr>
            <w:tcW w:w="296" w:type="dxa"/>
            <w:tcBorders>
              <w:top w:val="nil"/>
              <w:left w:val="nil"/>
              <w:bottom w:val="single" w:sz="4" w:space="0" w:color="000000"/>
              <w:right w:val="nil"/>
            </w:tcBorders>
            <w:tcMar>
              <w:top w:w="15" w:type="dxa"/>
              <w:left w:w="15" w:type="dxa"/>
              <w:bottom w:w="0" w:type="dxa"/>
              <w:right w:w="15" w:type="dxa"/>
            </w:tcMar>
            <w:vAlign w:val="center"/>
            <w:hideMark/>
          </w:tcPr>
          <w:p w14:paraId="7F551747" w14:textId="77777777" w:rsidR="002625F1" w:rsidRPr="007F4BE9" w:rsidRDefault="002625F1" w:rsidP="000C4991">
            <w:pPr>
              <w:spacing w:line="240" w:lineRule="auto"/>
              <w:rPr>
                <w:sz w:val="20"/>
              </w:rPr>
            </w:pPr>
          </w:p>
        </w:tc>
        <w:tc>
          <w:tcPr>
            <w:tcW w:w="296" w:type="dxa"/>
            <w:tcBorders>
              <w:top w:val="nil"/>
              <w:left w:val="nil"/>
              <w:bottom w:val="single" w:sz="4" w:space="0" w:color="000000"/>
              <w:right w:val="nil"/>
            </w:tcBorders>
            <w:tcMar>
              <w:top w:w="15" w:type="dxa"/>
              <w:left w:w="15" w:type="dxa"/>
              <w:bottom w:w="0" w:type="dxa"/>
              <w:right w:w="15" w:type="dxa"/>
            </w:tcMar>
            <w:vAlign w:val="center"/>
            <w:hideMark/>
          </w:tcPr>
          <w:p w14:paraId="7F551748" w14:textId="77777777" w:rsidR="002625F1" w:rsidRPr="007F4BE9" w:rsidRDefault="002625F1" w:rsidP="000C4991">
            <w:pPr>
              <w:spacing w:line="240" w:lineRule="auto"/>
              <w:rPr>
                <w:sz w:val="20"/>
              </w:rPr>
            </w:pPr>
          </w:p>
        </w:tc>
        <w:tc>
          <w:tcPr>
            <w:tcW w:w="296" w:type="dxa"/>
            <w:tcBorders>
              <w:top w:val="nil"/>
              <w:left w:val="nil"/>
              <w:bottom w:val="single" w:sz="4" w:space="0" w:color="000000"/>
              <w:right w:val="nil"/>
            </w:tcBorders>
            <w:tcMar>
              <w:top w:w="15" w:type="dxa"/>
              <w:left w:w="15" w:type="dxa"/>
              <w:bottom w:w="0" w:type="dxa"/>
              <w:right w:w="15" w:type="dxa"/>
            </w:tcMar>
            <w:vAlign w:val="center"/>
            <w:hideMark/>
          </w:tcPr>
          <w:p w14:paraId="7F551749" w14:textId="77777777" w:rsidR="002625F1" w:rsidRPr="007F4BE9" w:rsidRDefault="002625F1" w:rsidP="000C4991">
            <w:pPr>
              <w:spacing w:line="240" w:lineRule="auto"/>
              <w:rPr>
                <w:sz w:val="20"/>
              </w:rPr>
            </w:pPr>
          </w:p>
        </w:tc>
        <w:tc>
          <w:tcPr>
            <w:tcW w:w="296" w:type="dxa"/>
            <w:tcBorders>
              <w:top w:val="nil"/>
              <w:left w:val="nil"/>
              <w:bottom w:val="single" w:sz="4" w:space="0" w:color="000000"/>
              <w:right w:val="nil"/>
            </w:tcBorders>
            <w:tcMar>
              <w:top w:w="15" w:type="dxa"/>
              <w:left w:w="15" w:type="dxa"/>
              <w:bottom w:w="0" w:type="dxa"/>
              <w:right w:w="15" w:type="dxa"/>
            </w:tcMar>
            <w:vAlign w:val="center"/>
            <w:hideMark/>
          </w:tcPr>
          <w:p w14:paraId="7F55174A" w14:textId="77777777" w:rsidR="002625F1" w:rsidRPr="007F4BE9" w:rsidRDefault="002625F1" w:rsidP="000C4991">
            <w:pPr>
              <w:spacing w:line="240" w:lineRule="auto"/>
              <w:rPr>
                <w:sz w:val="20"/>
              </w:rPr>
            </w:pPr>
          </w:p>
        </w:tc>
        <w:tc>
          <w:tcPr>
            <w:tcW w:w="296" w:type="dxa"/>
            <w:tcBorders>
              <w:top w:val="nil"/>
              <w:left w:val="nil"/>
              <w:bottom w:val="single" w:sz="4" w:space="0" w:color="000000"/>
              <w:right w:val="nil"/>
            </w:tcBorders>
            <w:tcMar>
              <w:top w:w="15" w:type="dxa"/>
              <w:left w:w="15" w:type="dxa"/>
              <w:bottom w:w="0" w:type="dxa"/>
              <w:right w:w="15" w:type="dxa"/>
            </w:tcMar>
            <w:vAlign w:val="center"/>
            <w:hideMark/>
          </w:tcPr>
          <w:p w14:paraId="7F55174B" w14:textId="77777777" w:rsidR="002625F1" w:rsidRPr="007F4BE9" w:rsidRDefault="002625F1" w:rsidP="000C4991">
            <w:pPr>
              <w:spacing w:line="240" w:lineRule="auto"/>
              <w:rPr>
                <w:sz w:val="20"/>
              </w:rPr>
            </w:pPr>
          </w:p>
        </w:tc>
        <w:tc>
          <w:tcPr>
            <w:tcW w:w="296" w:type="dxa"/>
            <w:tcBorders>
              <w:top w:val="nil"/>
              <w:left w:val="nil"/>
              <w:bottom w:val="single" w:sz="4" w:space="0" w:color="000000"/>
              <w:right w:val="nil"/>
            </w:tcBorders>
            <w:tcMar>
              <w:top w:w="15" w:type="dxa"/>
              <w:left w:w="15" w:type="dxa"/>
              <w:bottom w:w="0" w:type="dxa"/>
              <w:right w:w="15" w:type="dxa"/>
            </w:tcMar>
            <w:vAlign w:val="center"/>
            <w:hideMark/>
          </w:tcPr>
          <w:p w14:paraId="7F55174C" w14:textId="77777777" w:rsidR="002625F1" w:rsidRPr="007F4BE9" w:rsidRDefault="002625F1" w:rsidP="000C4991">
            <w:pPr>
              <w:spacing w:line="240" w:lineRule="auto"/>
              <w:rPr>
                <w:sz w:val="20"/>
              </w:rPr>
            </w:pPr>
          </w:p>
        </w:tc>
        <w:tc>
          <w:tcPr>
            <w:tcW w:w="296" w:type="dxa"/>
            <w:tcBorders>
              <w:top w:val="nil"/>
              <w:left w:val="nil"/>
              <w:bottom w:val="single" w:sz="4" w:space="0" w:color="000000"/>
              <w:right w:val="nil"/>
            </w:tcBorders>
            <w:tcMar>
              <w:top w:w="15" w:type="dxa"/>
              <w:left w:w="15" w:type="dxa"/>
              <w:bottom w:w="0" w:type="dxa"/>
              <w:right w:w="15" w:type="dxa"/>
            </w:tcMar>
            <w:vAlign w:val="center"/>
            <w:hideMark/>
          </w:tcPr>
          <w:p w14:paraId="7F55174D" w14:textId="77777777" w:rsidR="002625F1" w:rsidRPr="007F4BE9" w:rsidRDefault="002625F1" w:rsidP="000C4991">
            <w:pPr>
              <w:spacing w:line="240" w:lineRule="auto"/>
              <w:rPr>
                <w:sz w:val="20"/>
              </w:rPr>
            </w:pPr>
          </w:p>
        </w:tc>
        <w:tc>
          <w:tcPr>
            <w:tcW w:w="296" w:type="dxa"/>
            <w:tcBorders>
              <w:top w:val="nil"/>
              <w:left w:val="nil"/>
              <w:bottom w:val="single" w:sz="4" w:space="0" w:color="000000"/>
              <w:right w:val="nil"/>
            </w:tcBorders>
            <w:tcMar>
              <w:top w:w="15" w:type="dxa"/>
              <w:left w:w="15" w:type="dxa"/>
              <w:bottom w:w="0" w:type="dxa"/>
              <w:right w:w="15" w:type="dxa"/>
            </w:tcMar>
            <w:vAlign w:val="center"/>
            <w:hideMark/>
          </w:tcPr>
          <w:p w14:paraId="7F55174E" w14:textId="77777777" w:rsidR="002625F1" w:rsidRPr="007F4BE9" w:rsidRDefault="002625F1" w:rsidP="000C4991">
            <w:pPr>
              <w:spacing w:line="240" w:lineRule="auto"/>
              <w:rPr>
                <w:sz w:val="20"/>
              </w:rPr>
            </w:pPr>
          </w:p>
        </w:tc>
        <w:tc>
          <w:tcPr>
            <w:tcW w:w="296" w:type="dxa"/>
            <w:tcBorders>
              <w:top w:val="nil"/>
              <w:left w:val="nil"/>
              <w:bottom w:val="single" w:sz="4" w:space="0" w:color="000000"/>
              <w:right w:val="nil"/>
            </w:tcBorders>
            <w:tcMar>
              <w:top w:w="15" w:type="dxa"/>
              <w:left w:w="15" w:type="dxa"/>
              <w:bottom w:w="0" w:type="dxa"/>
              <w:right w:w="15" w:type="dxa"/>
            </w:tcMar>
            <w:vAlign w:val="center"/>
            <w:hideMark/>
          </w:tcPr>
          <w:p w14:paraId="7F55174F" w14:textId="77777777" w:rsidR="002625F1" w:rsidRPr="007F4BE9" w:rsidRDefault="002625F1" w:rsidP="000C4991">
            <w:pPr>
              <w:spacing w:line="240" w:lineRule="auto"/>
              <w:rPr>
                <w:sz w:val="20"/>
              </w:rPr>
            </w:pPr>
          </w:p>
        </w:tc>
      </w:tr>
      <w:tr w:rsidR="00220B67" w14:paraId="7F55176C" w14:textId="77777777" w:rsidTr="00CD5031">
        <w:trPr>
          <w:trHeight w:val="228"/>
        </w:trPr>
        <w:tc>
          <w:tcPr>
            <w:tcW w:w="1136" w:type="dxa"/>
            <w:tcBorders>
              <w:top w:val="single" w:sz="4" w:space="0" w:color="000000"/>
              <w:left w:val="nil"/>
              <w:bottom w:val="single" w:sz="4" w:space="0" w:color="000000"/>
              <w:right w:val="nil"/>
            </w:tcBorders>
            <w:tcMar>
              <w:top w:w="15" w:type="dxa"/>
              <w:left w:w="15" w:type="dxa"/>
              <w:bottom w:w="0" w:type="dxa"/>
              <w:right w:w="15" w:type="dxa"/>
            </w:tcMar>
            <w:vAlign w:val="center"/>
            <w:hideMark/>
          </w:tcPr>
          <w:p w14:paraId="7F551751" w14:textId="77777777" w:rsidR="002625F1" w:rsidRPr="007F4BE9" w:rsidRDefault="00063E0F" w:rsidP="000C4991">
            <w:pPr>
              <w:spacing w:line="240" w:lineRule="auto"/>
              <w:rPr>
                <w:rFonts w:ascii="Arial" w:hAnsi="Arial" w:cs="Arial"/>
                <w:sz w:val="36"/>
                <w:szCs w:val="36"/>
              </w:rPr>
            </w:pPr>
            <w:r w:rsidRPr="007F4BE9">
              <w:rPr>
                <w:rFonts w:ascii="Arial" w:hAnsi="Arial"/>
                <w:b/>
                <w:bCs/>
                <w:color w:val="000000"/>
                <w:sz w:val="16"/>
                <w:szCs w:val="16"/>
              </w:rPr>
              <w:t>Placebó</w:t>
            </w:r>
          </w:p>
        </w:tc>
        <w:tc>
          <w:tcPr>
            <w:tcW w:w="297" w:type="dxa"/>
            <w:tcBorders>
              <w:top w:val="single" w:sz="4" w:space="0" w:color="000000"/>
              <w:left w:val="nil"/>
              <w:bottom w:val="single" w:sz="4" w:space="0" w:color="000000"/>
              <w:right w:val="nil"/>
            </w:tcBorders>
            <w:tcMar>
              <w:top w:w="15" w:type="dxa"/>
              <w:left w:w="15" w:type="dxa"/>
              <w:bottom w:w="0" w:type="dxa"/>
              <w:right w:w="15" w:type="dxa"/>
            </w:tcMar>
            <w:vAlign w:val="center"/>
            <w:hideMark/>
          </w:tcPr>
          <w:p w14:paraId="7F551752" w14:textId="77777777" w:rsidR="002625F1" w:rsidRPr="007F4BE9" w:rsidRDefault="00063E0F" w:rsidP="000C4991">
            <w:pPr>
              <w:spacing w:line="240" w:lineRule="auto"/>
              <w:jc w:val="center"/>
              <w:textAlignment w:val="bottom"/>
              <w:rPr>
                <w:rFonts w:ascii="Arial" w:hAnsi="Arial" w:cs="Arial"/>
                <w:sz w:val="36"/>
                <w:szCs w:val="36"/>
              </w:rPr>
            </w:pPr>
            <w:r w:rsidRPr="007F4BE9">
              <w:rPr>
                <w:rFonts w:ascii="Arial" w:hAnsi="Arial"/>
                <w:b/>
                <w:bCs/>
                <w:color w:val="000000"/>
                <w:sz w:val="16"/>
                <w:szCs w:val="16"/>
              </w:rPr>
              <w:t>20</w:t>
            </w:r>
          </w:p>
        </w:tc>
        <w:tc>
          <w:tcPr>
            <w:tcW w:w="297" w:type="dxa"/>
            <w:tcBorders>
              <w:top w:val="single" w:sz="4" w:space="0" w:color="000000"/>
              <w:left w:val="nil"/>
              <w:bottom w:val="single" w:sz="4" w:space="0" w:color="000000"/>
              <w:right w:val="nil"/>
            </w:tcBorders>
            <w:tcMar>
              <w:top w:w="15" w:type="dxa"/>
              <w:left w:w="15" w:type="dxa"/>
              <w:bottom w:w="0" w:type="dxa"/>
              <w:right w:w="15" w:type="dxa"/>
            </w:tcMar>
            <w:vAlign w:val="center"/>
            <w:hideMark/>
          </w:tcPr>
          <w:p w14:paraId="7F551753" w14:textId="77777777" w:rsidR="002625F1" w:rsidRPr="007F4BE9" w:rsidRDefault="00063E0F" w:rsidP="000C4991">
            <w:pPr>
              <w:spacing w:line="240" w:lineRule="auto"/>
              <w:jc w:val="center"/>
              <w:textAlignment w:val="bottom"/>
              <w:rPr>
                <w:rFonts w:ascii="Arial" w:hAnsi="Arial" w:cs="Arial"/>
                <w:sz w:val="36"/>
                <w:szCs w:val="36"/>
              </w:rPr>
            </w:pPr>
            <w:r w:rsidRPr="007F4BE9">
              <w:rPr>
                <w:rFonts w:ascii="Arial" w:hAnsi="Arial"/>
                <w:b/>
                <w:bCs/>
                <w:color w:val="000000"/>
                <w:sz w:val="16"/>
                <w:szCs w:val="16"/>
              </w:rPr>
              <w:t>20</w:t>
            </w:r>
          </w:p>
        </w:tc>
        <w:tc>
          <w:tcPr>
            <w:tcW w:w="297" w:type="dxa"/>
            <w:tcBorders>
              <w:top w:val="single" w:sz="4" w:space="0" w:color="000000"/>
              <w:left w:val="nil"/>
              <w:bottom w:val="single" w:sz="4" w:space="0" w:color="000000"/>
              <w:right w:val="nil"/>
            </w:tcBorders>
            <w:tcMar>
              <w:top w:w="15" w:type="dxa"/>
              <w:left w:w="15" w:type="dxa"/>
              <w:bottom w:w="0" w:type="dxa"/>
              <w:right w:w="15" w:type="dxa"/>
            </w:tcMar>
            <w:vAlign w:val="center"/>
            <w:hideMark/>
          </w:tcPr>
          <w:p w14:paraId="7F551754" w14:textId="77777777" w:rsidR="002625F1" w:rsidRPr="007F4BE9" w:rsidRDefault="00063E0F" w:rsidP="000C4991">
            <w:pPr>
              <w:spacing w:line="240" w:lineRule="auto"/>
              <w:jc w:val="center"/>
              <w:textAlignment w:val="bottom"/>
              <w:rPr>
                <w:rFonts w:ascii="Arial" w:hAnsi="Arial" w:cs="Arial"/>
                <w:sz w:val="36"/>
                <w:szCs w:val="36"/>
              </w:rPr>
            </w:pPr>
            <w:r w:rsidRPr="007F4BE9">
              <w:rPr>
                <w:rFonts w:ascii="Arial" w:hAnsi="Arial"/>
                <w:b/>
                <w:bCs/>
                <w:color w:val="000000"/>
                <w:sz w:val="16"/>
                <w:szCs w:val="16"/>
              </w:rPr>
              <w:t>20</w:t>
            </w:r>
          </w:p>
        </w:tc>
        <w:tc>
          <w:tcPr>
            <w:tcW w:w="297" w:type="dxa"/>
            <w:tcBorders>
              <w:top w:val="single" w:sz="4" w:space="0" w:color="000000"/>
              <w:left w:val="nil"/>
              <w:bottom w:val="single" w:sz="4" w:space="0" w:color="000000"/>
              <w:right w:val="nil"/>
            </w:tcBorders>
            <w:tcMar>
              <w:top w:w="15" w:type="dxa"/>
              <w:left w:w="15" w:type="dxa"/>
              <w:bottom w:w="0" w:type="dxa"/>
              <w:right w:w="15" w:type="dxa"/>
            </w:tcMar>
            <w:vAlign w:val="center"/>
            <w:hideMark/>
          </w:tcPr>
          <w:p w14:paraId="7F551755" w14:textId="77777777" w:rsidR="002625F1" w:rsidRPr="007F4BE9" w:rsidRDefault="00063E0F" w:rsidP="000C4991">
            <w:pPr>
              <w:spacing w:line="240" w:lineRule="auto"/>
              <w:jc w:val="center"/>
              <w:textAlignment w:val="bottom"/>
              <w:rPr>
                <w:rFonts w:ascii="Arial" w:hAnsi="Arial" w:cs="Arial"/>
                <w:sz w:val="36"/>
                <w:szCs w:val="36"/>
              </w:rPr>
            </w:pPr>
            <w:r w:rsidRPr="007F4BE9">
              <w:rPr>
                <w:rFonts w:ascii="Arial" w:hAnsi="Arial"/>
                <w:b/>
                <w:bCs/>
                <w:color w:val="000000"/>
                <w:sz w:val="16"/>
                <w:szCs w:val="16"/>
              </w:rPr>
              <w:t>20</w:t>
            </w:r>
          </w:p>
        </w:tc>
        <w:tc>
          <w:tcPr>
            <w:tcW w:w="297" w:type="dxa"/>
            <w:tcBorders>
              <w:top w:val="single" w:sz="4" w:space="0" w:color="000000"/>
              <w:left w:val="nil"/>
              <w:bottom w:val="single" w:sz="4" w:space="0" w:color="000000"/>
              <w:right w:val="nil"/>
            </w:tcBorders>
            <w:tcMar>
              <w:top w:w="15" w:type="dxa"/>
              <w:left w:w="15" w:type="dxa"/>
              <w:bottom w:w="0" w:type="dxa"/>
              <w:right w:w="15" w:type="dxa"/>
            </w:tcMar>
            <w:vAlign w:val="center"/>
            <w:hideMark/>
          </w:tcPr>
          <w:p w14:paraId="7F551756" w14:textId="77777777" w:rsidR="002625F1" w:rsidRPr="007F4BE9" w:rsidRDefault="00063E0F" w:rsidP="000C4991">
            <w:pPr>
              <w:spacing w:line="240" w:lineRule="auto"/>
              <w:jc w:val="center"/>
              <w:textAlignment w:val="bottom"/>
              <w:rPr>
                <w:rFonts w:ascii="Arial" w:hAnsi="Arial" w:cs="Arial"/>
                <w:sz w:val="36"/>
                <w:szCs w:val="36"/>
              </w:rPr>
            </w:pPr>
            <w:r w:rsidRPr="007F4BE9">
              <w:rPr>
                <w:rFonts w:ascii="Arial" w:hAnsi="Arial"/>
                <w:b/>
                <w:bCs/>
                <w:color w:val="000000"/>
                <w:sz w:val="16"/>
                <w:szCs w:val="16"/>
              </w:rPr>
              <w:t>20</w:t>
            </w:r>
          </w:p>
        </w:tc>
        <w:tc>
          <w:tcPr>
            <w:tcW w:w="297" w:type="dxa"/>
            <w:tcBorders>
              <w:top w:val="single" w:sz="4" w:space="0" w:color="000000"/>
              <w:left w:val="nil"/>
              <w:bottom w:val="single" w:sz="4" w:space="0" w:color="000000"/>
              <w:right w:val="nil"/>
            </w:tcBorders>
            <w:tcMar>
              <w:top w:w="15" w:type="dxa"/>
              <w:left w:w="15" w:type="dxa"/>
              <w:bottom w:w="0" w:type="dxa"/>
              <w:right w:w="15" w:type="dxa"/>
            </w:tcMar>
            <w:vAlign w:val="center"/>
            <w:hideMark/>
          </w:tcPr>
          <w:p w14:paraId="7F551757" w14:textId="77777777" w:rsidR="002625F1" w:rsidRPr="007F4BE9" w:rsidRDefault="00063E0F" w:rsidP="000C4991">
            <w:pPr>
              <w:spacing w:line="240" w:lineRule="auto"/>
              <w:jc w:val="center"/>
              <w:textAlignment w:val="bottom"/>
              <w:rPr>
                <w:rFonts w:ascii="Arial" w:hAnsi="Arial" w:cs="Arial"/>
                <w:sz w:val="36"/>
                <w:szCs w:val="36"/>
              </w:rPr>
            </w:pPr>
            <w:r w:rsidRPr="007F4BE9">
              <w:rPr>
                <w:rFonts w:ascii="Arial" w:hAnsi="Arial"/>
                <w:b/>
                <w:bCs/>
                <w:color w:val="000000"/>
                <w:sz w:val="16"/>
                <w:szCs w:val="16"/>
              </w:rPr>
              <w:t>20</w:t>
            </w:r>
          </w:p>
        </w:tc>
        <w:tc>
          <w:tcPr>
            <w:tcW w:w="297" w:type="dxa"/>
            <w:tcBorders>
              <w:top w:val="single" w:sz="4" w:space="0" w:color="000000"/>
              <w:left w:val="nil"/>
              <w:bottom w:val="single" w:sz="4" w:space="0" w:color="000000"/>
              <w:right w:val="nil"/>
            </w:tcBorders>
            <w:tcMar>
              <w:top w:w="15" w:type="dxa"/>
              <w:left w:w="15" w:type="dxa"/>
              <w:bottom w:w="0" w:type="dxa"/>
              <w:right w:w="15" w:type="dxa"/>
            </w:tcMar>
            <w:vAlign w:val="center"/>
            <w:hideMark/>
          </w:tcPr>
          <w:p w14:paraId="7F551758" w14:textId="77777777" w:rsidR="002625F1" w:rsidRPr="007F4BE9" w:rsidRDefault="00063E0F" w:rsidP="000C4991">
            <w:pPr>
              <w:spacing w:line="240" w:lineRule="auto"/>
              <w:jc w:val="center"/>
              <w:textAlignment w:val="bottom"/>
              <w:rPr>
                <w:rFonts w:ascii="Arial" w:hAnsi="Arial" w:cs="Arial"/>
                <w:sz w:val="36"/>
                <w:szCs w:val="36"/>
              </w:rPr>
            </w:pPr>
            <w:r w:rsidRPr="007F4BE9">
              <w:rPr>
                <w:rFonts w:ascii="Arial" w:hAnsi="Arial"/>
                <w:b/>
                <w:bCs/>
                <w:color w:val="000000"/>
                <w:sz w:val="16"/>
                <w:szCs w:val="16"/>
              </w:rPr>
              <w:t>20</w:t>
            </w:r>
          </w:p>
        </w:tc>
        <w:tc>
          <w:tcPr>
            <w:tcW w:w="297" w:type="dxa"/>
            <w:tcBorders>
              <w:top w:val="single" w:sz="4" w:space="0" w:color="000000"/>
              <w:left w:val="nil"/>
              <w:bottom w:val="single" w:sz="4" w:space="0" w:color="000000"/>
              <w:right w:val="nil"/>
            </w:tcBorders>
            <w:tcMar>
              <w:top w:w="15" w:type="dxa"/>
              <w:left w:w="15" w:type="dxa"/>
              <w:bottom w:w="0" w:type="dxa"/>
              <w:right w:w="15" w:type="dxa"/>
            </w:tcMar>
            <w:vAlign w:val="center"/>
            <w:hideMark/>
          </w:tcPr>
          <w:p w14:paraId="7F551759" w14:textId="77777777" w:rsidR="002625F1" w:rsidRPr="007F4BE9" w:rsidRDefault="00063E0F" w:rsidP="000C4991">
            <w:pPr>
              <w:spacing w:line="240" w:lineRule="auto"/>
              <w:jc w:val="center"/>
              <w:textAlignment w:val="bottom"/>
              <w:rPr>
                <w:rFonts w:ascii="Arial" w:hAnsi="Arial" w:cs="Arial"/>
                <w:sz w:val="36"/>
                <w:szCs w:val="36"/>
              </w:rPr>
            </w:pPr>
            <w:r w:rsidRPr="007F4BE9">
              <w:rPr>
                <w:rFonts w:ascii="Arial" w:hAnsi="Arial"/>
                <w:b/>
                <w:bCs/>
                <w:color w:val="000000"/>
                <w:sz w:val="16"/>
                <w:szCs w:val="16"/>
              </w:rPr>
              <w:t>20</w:t>
            </w:r>
          </w:p>
        </w:tc>
        <w:tc>
          <w:tcPr>
            <w:tcW w:w="296" w:type="dxa"/>
            <w:tcBorders>
              <w:top w:val="single" w:sz="4" w:space="0" w:color="000000"/>
              <w:left w:val="nil"/>
              <w:bottom w:val="single" w:sz="4" w:space="0" w:color="000000"/>
              <w:right w:val="nil"/>
            </w:tcBorders>
            <w:tcMar>
              <w:top w:w="15" w:type="dxa"/>
              <w:left w:w="15" w:type="dxa"/>
              <w:bottom w:w="0" w:type="dxa"/>
              <w:right w:w="15" w:type="dxa"/>
            </w:tcMar>
            <w:vAlign w:val="center"/>
            <w:hideMark/>
          </w:tcPr>
          <w:p w14:paraId="7F55175A" w14:textId="77777777" w:rsidR="002625F1" w:rsidRPr="007F4BE9" w:rsidRDefault="00063E0F" w:rsidP="000C4991">
            <w:pPr>
              <w:spacing w:line="240" w:lineRule="auto"/>
              <w:jc w:val="center"/>
              <w:textAlignment w:val="bottom"/>
              <w:rPr>
                <w:rFonts w:ascii="Arial" w:hAnsi="Arial" w:cs="Arial"/>
                <w:sz w:val="36"/>
                <w:szCs w:val="36"/>
              </w:rPr>
            </w:pPr>
            <w:r w:rsidRPr="007F4BE9">
              <w:rPr>
                <w:rFonts w:ascii="Arial" w:hAnsi="Arial"/>
                <w:b/>
                <w:bCs/>
                <w:color w:val="000000"/>
                <w:sz w:val="16"/>
                <w:szCs w:val="16"/>
              </w:rPr>
              <w:t>20</w:t>
            </w:r>
          </w:p>
        </w:tc>
        <w:tc>
          <w:tcPr>
            <w:tcW w:w="296" w:type="dxa"/>
            <w:tcBorders>
              <w:top w:val="single" w:sz="4" w:space="0" w:color="000000"/>
              <w:left w:val="nil"/>
              <w:bottom w:val="single" w:sz="4" w:space="0" w:color="000000"/>
              <w:right w:val="nil"/>
            </w:tcBorders>
            <w:tcMar>
              <w:top w:w="15" w:type="dxa"/>
              <w:left w:w="15" w:type="dxa"/>
              <w:bottom w:w="0" w:type="dxa"/>
              <w:right w:w="15" w:type="dxa"/>
            </w:tcMar>
            <w:vAlign w:val="center"/>
            <w:hideMark/>
          </w:tcPr>
          <w:p w14:paraId="7F55175B" w14:textId="77777777" w:rsidR="002625F1" w:rsidRPr="007F4BE9" w:rsidRDefault="00063E0F" w:rsidP="000C4991">
            <w:pPr>
              <w:spacing w:line="240" w:lineRule="auto"/>
              <w:jc w:val="center"/>
              <w:textAlignment w:val="bottom"/>
              <w:rPr>
                <w:rFonts w:ascii="Arial" w:hAnsi="Arial" w:cs="Arial"/>
                <w:sz w:val="36"/>
                <w:szCs w:val="36"/>
              </w:rPr>
            </w:pPr>
            <w:r w:rsidRPr="007F4BE9">
              <w:rPr>
                <w:rFonts w:ascii="Arial" w:hAnsi="Arial"/>
                <w:b/>
                <w:bCs/>
                <w:color w:val="000000"/>
                <w:sz w:val="16"/>
                <w:szCs w:val="16"/>
              </w:rPr>
              <w:t>20</w:t>
            </w:r>
          </w:p>
        </w:tc>
        <w:tc>
          <w:tcPr>
            <w:tcW w:w="296" w:type="dxa"/>
            <w:tcBorders>
              <w:top w:val="single" w:sz="4" w:space="0" w:color="000000"/>
              <w:left w:val="nil"/>
              <w:bottom w:val="single" w:sz="4" w:space="0" w:color="000000"/>
              <w:right w:val="nil"/>
            </w:tcBorders>
            <w:tcMar>
              <w:top w:w="15" w:type="dxa"/>
              <w:left w:w="15" w:type="dxa"/>
              <w:bottom w:w="0" w:type="dxa"/>
              <w:right w:w="15" w:type="dxa"/>
            </w:tcMar>
            <w:vAlign w:val="center"/>
            <w:hideMark/>
          </w:tcPr>
          <w:p w14:paraId="7F55175C" w14:textId="77777777" w:rsidR="002625F1" w:rsidRPr="007F4BE9" w:rsidRDefault="00063E0F" w:rsidP="000C4991">
            <w:pPr>
              <w:spacing w:line="240" w:lineRule="auto"/>
              <w:jc w:val="center"/>
              <w:textAlignment w:val="bottom"/>
              <w:rPr>
                <w:rFonts w:ascii="Arial" w:hAnsi="Arial" w:cs="Arial"/>
                <w:sz w:val="36"/>
                <w:szCs w:val="36"/>
              </w:rPr>
            </w:pPr>
            <w:r w:rsidRPr="007F4BE9">
              <w:rPr>
                <w:rFonts w:ascii="Arial" w:hAnsi="Arial"/>
                <w:b/>
                <w:bCs/>
                <w:color w:val="000000"/>
                <w:sz w:val="16"/>
                <w:szCs w:val="16"/>
              </w:rPr>
              <w:t>20</w:t>
            </w:r>
          </w:p>
        </w:tc>
        <w:tc>
          <w:tcPr>
            <w:tcW w:w="296" w:type="dxa"/>
            <w:tcBorders>
              <w:top w:val="single" w:sz="4" w:space="0" w:color="000000"/>
              <w:left w:val="nil"/>
              <w:bottom w:val="single" w:sz="4" w:space="0" w:color="000000"/>
              <w:right w:val="nil"/>
            </w:tcBorders>
            <w:tcMar>
              <w:top w:w="15" w:type="dxa"/>
              <w:left w:w="15" w:type="dxa"/>
              <w:bottom w:w="0" w:type="dxa"/>
              <w:right w:w="15" w:type="dxa"/>
            </w:tcMar>
            <w:vAlign w:val="center"/>
            <w:hideMark/>
          </w:tcPr>
          <w:p w14:paraId="7F55175D" w14:textId="77777777" w:rsidR="002625F1" w:rsidRPr="007F4BE9" w:rsidRDefault="00063E0F" w:rsidP="000C4991">
            <w:pPr>
              <w:spacing w:line="240" w:lineRule="auto"/>
              <w:jc w:val="center"/>
              <w:textAlignment w:val="bottom"/>
              <w:rPr>
                <w:rFonts w:ascii="Arial" w:hAnsi="Arial" w:cs="Arial"/>
                <w:sz w:val="36"/>
                <w:szCs w:val="36"/>
              </w:rPr>
            </w:pPr>
            <w:r w:rsidRPr="007F4BE9">
              <w:rPr>
                <w:rFonts w:ascii="Arial" w:hAnsi="Arial"/>
                <w:b/>
                <w:bCs/>
                <w:color w:val="000000"/>
                <w:sz w:val="16"/>
                <w:szCs w:val="16"/>
              </w:rPr>
              <w:t>20</w:t>
            </w:r>
          </w:p>
        </w:tc>
        <w:tc>
          <w:tcPr>
            <w:tcW w:w="296" w:type="dxa"/>
            <w:tcBorders>
              <w:top w:val="single" w:sz="4" w:space="0" w:color="000000"/>
              <w:left w:val="nil"/>
              <w:bottom w:val="single" w:sz="4" w:space="0" w:color="000000"/>
              <w:right w:val="nil"/>
            </w:tcBorders>
            <w:tcMar>
              <w:top w:w="15" w:type="dxa"/>
              <w:left w:w="15" w:type="dxa"/>
              <w:bottom w:w="0" w:type="dxa"/>
              <w:right w:w="15" w:type="dxa"/>
            </w:tcMar>
            <w:vAlign w:val="center"/>
            <w:hideMark/>
          </w:tcPr>
          <w:p w14:paraId="7F55175E" w14:textId="77777777" w:rsidR="002625F1" w:rsidRPr="007F4BE9" w:rsidRDefault="00063E0F" w:rsidP="000C4991">
            <w:pPr>
              <w:spacing w:line="240" w:lineRule="auto"/>
              <w:jc w:val="center"/>
              <w:textAlignment w:val="bottom"/>
              <w:rPr>
                <w:rFonts w:ascii="Arial" w:hAnsi="Arial" w:cs="Arial"/>
                <w:sz w:val="36"/>
                <w:szCs w:val="36"/>
              </w:rPr>
            </w:pPr>
            <w:r w:rsidRPr="007F4BE9">
              <w:rPr>
                <w:rFonts w:ascii="Arial" w:hAnsi="Arial"/>
                <w:b/>
                <w:bCs/>
                <w:color w:val="000000"/>
                <w:sz w:val="16"/>
                <w:szCs w:val="16"/>
              </w:rPr>
              <w:t>20</w:t>
            </w:r>
          </w:p>
        </w:tc>
        <w:tc>
          <w:tcPr>
            <w:tcW w:w="296" w:type="dxa"/>
            <w:tcBorders>
              <w:top w:val="single" w:sz="4" w:space="0" w:color="000000"/>
              <w:left w:val="nil"/>
              <w:bottom w:val="single" w:sz="4" w:space="0" w:color="000000"/>
              <w:right w:val="nil"/>
            </w:tcBorders>
            <w:tcMar>
              <w:top w:w="15" w:type="dxa"/>
              <w:left w:w="15" w:type="dxa"/>
              <w:bottom w:w="0" w:type="dxa"/>
              <w:right w:w="15" w:type="dxa"/>
            </w:tcMar>
            <w:vAlign w:val="center"/>
            <w:hideMark/>
          </w:tcPr>
          <w:p w14:paraId="7F55175F" w14:textId="77777777" w:rsidR="002625F1" w:rsidRPr="007F4BE9" w:rsidRDefault="00063E0F" w:rsidP="000C4991">
            <w:pPr>
              <w:spacing w:line="240" w:lineRule="auto"/>
              <w:jc w:val="center"/>
              <w:textAlignment w:val="bottom"/>
              <w:rPr>
                <w:rFonts w:ascii="Arial" w:hAnsi="Arial" w:cs="Arial"/>
                <w:sz w:val="36"/>
                <w:szCs w:val="36"/>
              </w:rPr>
            </w:pPr>
            <w:r w:rsidRPr="007F4BE9">
              <w:rPr>
                <w:rFonts w:ascii="Arial" w:hAnsi="Arial"/>
                <w:b/>
                <w:bCs/>
                <w:color w:val="000000"/>
                <w:sz w:val="16"/>
                <w:szCs w:val="16"/>
              </w:rPr>
              <w:t>18</w:t>
            </w:r>
          </w:p>
        </w:tc>
        <w:tc>
          <w:tcPr>
            <w:tcW w:w="296" w:type="dxa"/>
            <w:tcBorders>
              <w:top w:val="single" w:sz="4" w:space="0" w:color="000000"/>
              <w:left w:val="nil"/>
              <w:bottom w:val="single" w:sz="4" w:space="0" w:color="000000"/>
              <w:right w:val="nil"/>
            </w:tcBorders>
            <w:tcMar>
              <w:top w:w="15" w:type="dxa"/>
              <w:left w:w="15" w:type="dxa"/>
              <w:bottom w:w="0" w:type="dxa"/>
              <w:right w:w="15" w:type="dxa"/>
            </w:tcMar>
            <w:vAlign w:val="center"/>
            <w:hideMark/>
          </w:tcPr>
          <w:p w14:paraId="7F551760" w14:textId="77777777" w:rsidR="002625F1" w:rsidRPr="007F4BE9" w:rsidRDefault="00063E0F" w:rsidP="000C4991">
            <w:pPr>
              <w:spacing w:line="240" w:lineRule="auto"/>
              <w:jc w:val="center"/>
              <w:textAlignment w:val="bottom"/>
              <w:rPr>
                <w:rFonts w:ascii="Arial" w:hAnsi="Arial" w:cs="Arial"/>
                <w:sz w:val="36"/>
                <w:szCs w:val="36"/>
              </w:rPr>
            </w:pPr>
            <w:r w:rsidRPr="007F4BE9">
              <w:rPr>
                <w:rFonts w:ascii="Arial" w:hAnsi="Arial"/>
                <w:b/>
                <w:bCs/>
                <w:color w:val="000000"/>
                <w:sz w:val="16"/>
                <w:szCs w:val="16"/>
              </w:rPr>
              <w:t>18</w:t>
            </w:r>
          </w:p>
        </w:tc>
        <w:tc>
          <w:tcPr>
            <w:tcW w:w="296" w:type="dxa"/>
            <w:tcBorders>
              <w:top w:val="single" w:sz="4" w:space="0" w:color="000000"/>
              <w:left w:val="nil"/>
              <w:bottom w:val="single" w:sz="4" w:space="0" w:color="000000"/>
              <w:right w:val="nil"/>
            </w:tcBorders>
            <w:tcMar>
              <w:top w:w="15" w:type="dxa"/>
              <w:left w:w="15" w:type="dxa"/>
              <w:bottom w:w="0" w:type="dxa"/>
              <w:right w:w="15" w:type="dxa"/>
            </w:tcMar>
            <w:vAlign w:val="center"/>
            <w:hideMark/>
          </w:tcPr>
          <w:p w14:paraId="7F551761" w14:textId="77777777" w:rsidR="002625F1" w:rsidRPr="007F4BE9" w:rsidRDefault="00063E0F" w:rsidP="000C4991">
            <w:pPr>
              <w:spacing w:line="240" w:lineRule="auto"/>
              <w:jc w:val="center"/>
              <w:textAlignment w:val="bottom"/>
              <w:rPr>
                <w:rFonts w:ascii="Arial" w:hAnsi="Arial" w:cs="Arial"/>
                <w:sz w:val="36"/>
                <w:szCs w:val="36"/>
              </w:rPr>
            </w:pPr>
            <w:r w:rsidRPr="007F4BE9">
              <w:rPr>
                <w:rFonts w:ascii="Arial" w:hAnsi="Arial"/>
                <w:b/>
                <w:bCs/>
                <w:color w:val="000000"/>
                <w:sz w:val="16"/>
                <w:szCs w:val="16"/>
              </w:rPr>
              <w:t>17</w:t>
            </w:r>
          </w:p>
        </w:tc>
        <w:tc>
          <w:tcPr>
            <w:tcW w:w="296" w:type="dxa"/>
            <w:tcBorders>
              <w:top w:val="single" w:sz="4" w:space="0" w:color="000000"/>
              <w:left w:val="nil"/>
              <w:bottom w:val="single" w:sz="4" w:space="0" w:color="000000"/>
              <w:right w:val="nil"/>
            </w:tcBorders>
            <w:tcMar>
              <w:top w:w="15" w:type="dxa"/>
              <w:left w:w="15" w:type="dxa"/>
              <w:bottom w:w="0" w:type="dxa"/>
              <w:right w:w="15" w:type="dxa"/>
            </w:tcMar>
            <w:vAlign w:val="center"/>
            <w:hideMark/>
          </w:tcPr>
          <w:p w14:paraId="7F551762" w14:textId="77777777" w:rsidR="002625F1" w:rsidRPr="007F4BE9" w:rsidRDefault="00063E0F" w:rsidP="000C4991">
            <w:pPr>
              <w:spacing w:line="240" w:lineRule="auto"/>
              <w:jc w:val="center"/>
              <w:textAlignment w:val="bottom"/>
              <w:rPr>
                <w:rFonts w:ascii="Arial" w:hAnsi="Arial" w:cs="Arial"/>
                <w:sz w:val="36"/>
                <w:szCs w:val="36"/>
              </w:rPr>
            </w:pPr>
            <w:r w:rsidRPr="007F4BE9">
              <w:rPr>
                <w:rFonts w:ascii="Arial" w:hAnsi="Arial"/>
                <w:b/>
                <w:bCs/>
                <w:color w:val="000000"/>
                <w:sz w:val="16"/>
                <w:szCs w:val="16"/>
              </w:rPr>
              <w:t>17</w:t>
            </w:r>
          </w:p>
        </w:tc>
        <w:tc>
          <w:tcPr>
            <w:tcW w:w="296" w:type="dxa"/>
            <w:tcBorders>
              <w:top w:val="single" w:sz="4" w:space="0" w:color="000000"/>
              <w:left w:val="nil"/>
              <w:bottom w:val="single" w:sz="4" w:space="0" w:color="000000"/>
              <w:right w:val="nil"/>
            </w:tcBorders>
            <w:tcMar>
              <w:top w:w="15" w:type="dxa"/>
              <w:left w:w="15" w:type="dxa"/>
              <w:bottom w:w="0" w:type="dxa"/>
              <w:right w:w="15" w:type="dxa"/>
            </w:tcMar>
            <w:vAlign w:val="center"/>
            <w:hideMark/>
          </w:tcPr>
          <w:p w14:paraId="7F551763" w14:textId="77777777" w:rsidR="002625F1" w:rsidRPr="007F4BE9" w:rsidRDefault="00063E0F" w:rsidP="000C4991">
            <w:pPr>
              <w:spacing w:line="240" w:lineRule="auto"/>
              <w:jc w:val="center"/>
              <w:textAlignment w:val="bottom"/>
              <w:rPr>
                <w:rFonts w:ascii="Arial" w:hAnsi="Arial" w:cs="Arial"/>
                <w:sz w:val="36"/>
                <w:szCs w:val="36"/>
              </w:rPr>
            </w:pPr>
            <w:r w:rsidRPr="007F4BE9">
              <w:rPr>
                <w:rFonts w:ascii="Arial" w:hAnsi="Arial"/>
                <w:b/>
                <w:bCs/>
                <w:color w:val="000000"/>
                <w:sz w:val="16"/>
                <w:szCs w:val="16"/>
              </w:rPr>
              <w:t>17</w:t>
            </w:r>
          </w:p>
        </w:tc>
        <w:tc>
          <w:tcPr>
            <w:tcW w:w="296" w:type="dxa"/>
            <w:tcBorders>
              <w:top w:val="single" w:sz="4" w:space="0" w:color="000000"/>
              <w:left w:val="nil"/>
              <w:bottom w:val="single" w:sz="4" w:space="0" w:color="000000"/>
              <w:right w:val="nil"/>
            </w:tcBorders>
            <w:tcMar>
              <w:top w:w="15" w:type="dxa"/>
              <w:left w:w="15" w:type="dxa"/>
              <w:bottom w:w="0" w:type="dxa"/>
              <w:right w:w="15" w:type="dxa"/>
            </w:tcMar>
            <w:vAlign w:val="center"/>
            <w:hideMark/>
          </w:tcPr>
          <w:p w14:paraId="7F551764" w14:textId="77777777" w:rsidR="002625F1" w:rsidRPr="007F4BE9" w:rsidRDefault="00063E0F" w:rsidP="000C4991">
            <w:pPr>
              <w:spacing w:line="240" w:lineRule="auto"/>
              <w:jc w:val="center"/>
              <w:textAlignment w:val="bottom"/>
              <w:rPr>
                <w:rFonts w:ascii="Arial" w:hAnsi="Arial" w:cs="Arial"/>
                <w:sz w:val="36"/>
                <w:szCs w:val="36"/>
              </w:rPr>
            </w:pPr>
            <w:r w:rsidRPr="007F4BE9">
              <w:rPr>
                <w:rFonts w:ascii="Arial" w:hAnsi="Arial"/>
                <w:b/>
                <w:bCs/>
                <w:color w:val="000000"/>
                <w:sz w:val="16"/>
                <w:szCs w:val="16"/>
              </w:rPr>
              <w:t>16</w:t>
            </w:r>
          </w:p>
        </w:tc>
        <w:tc>
          <w:tcPr>
            <w:tcW w:w="296" w:type="dxa"/>
            <w:tcBorders>
              <w:top w:val="single" w:sz="4" w:space="0" w:color="000000"/>
              <w:left w:val="nil"/>
              <w:bottom w:val="single" w:sz="4" w:space="0" w:color="000000"/>
              <w:right w:val="nil"/>
            </w:tcBorders>
            <w:tcMar>
              <w:top w:w="15" w:type="dxa"/>
              <w:left w:w="15" w:type="dxa"/>
              <w:bottom w:w="0" w:type="dxa"/>
              <w:right w:w="15" w:type="dxa"/>
            </w:tcMar>
            <w:vAlign w:val="center"/>
            <w:hideMark/>
          </w:tcPr>
          <w:p w14:paraId="7F551765" w14:textId="77777777" w:rsidR="002625F1" w:rsidRPr="007F4BE9" w:rsidRDefault="00063E0F" w:rsidP="000C4991">
            <w:pPr>
              <w:spacing w:line="240" w:lineRule="auto"/>
              <w:jc w:val="center"/>
              <w:textAlignment w:val="bottom"/>
              <w:rPr>
                <w:rFonts w:ascii="Arial" w:hAnsi="Arial" w:cs="Arial"/>
                <w:sz w:val="36"/>
                <w:szCs w:val="36"/>
              </w:rPr>
            </w:pPr>
            <w:r w:rsidRPr="007F4BE9">
              <w:rPr>
                <w:rFonts w:ascii="Arial" w:hAnsi="Arial"/>
                <w:b/>
                <w:bCs/>
                <w:color w:val="000000"/>
                <w:sz w:val="16"/>
                <w:szCs w:val="16"/>
              </w:rPr>
              <w:t>15</w:t>
            </w:r>
          </w:p>
        </w:tc>
        <w:tc>
          <w:tcPr>
            <w:tcW w:w="296" w:type="dxa"/>
            <w:tcBorders>
              <w:top w:val="single" w:sz="4" w:space="0" w:color="000000"/>
              <w:left w:val="nil"/>
              <w:bottom w:val="single" w:sz="4" w:space="0" w:color="000000"/>
              <w:right w:val="nil"/>
            </w:tcBorders>
            <w:tcMar>
              <w:top w:w="15" w:type="dxa"/>
              <w:left w:w="15" w:type="dxa"/>
              <w:bottom w:w="0" w:type="dxa"/>
              <w:right w:w="15" w:type="dxa"/>
            </w:tcMar>
            <w:vAlign w:val="center"/>
            <w:hideMark/>
          </w:tcPr>
          <w:p w14:paraId="7F551766" w14:textId="77777777" w:rsidR="002625F1" w:rsidRPr="007F4BE9" w:rsidRDefault="00063E0F" w:rsidP="000C4991">
            <w:pPr>
              <w:spacing w:line="240" w:lineRule="auto"/>
              <w:jc w:val="center"/>
              <w:textAlignment w:val="bottom"/>
              <w:rPr>
                <w:rFonts w:ascii="Arial" w:hAnsi="Arial" w:cs="Arial"/>
                <w:sz w:val="36"/>
                <w:szCs w:val="36"/>
              </w:rPr>
            </w:pPr>
            <w:r w:rsidRPr="007F4BE9">
              <w:rPr>
                <w:rFonts w:ascii="Arial" w:hAnsi="Arial"/>
                <w:b/>
                <w:bCs/>
                <w:color w:val="000000"/>
                <w:sz w:val="16"/>
                <w:szCs w:val="16"/>
              </w:rPr>
              <w:t>15</w:t>
            </w:r>
          </w:p>
        </w:tc>
        <w:tc>
          <w:tcPr>
            <w:tcW w:w="296" w:type="dxa"/>
            <w:tcBorders>
              <w:top w:val="single" w:sz="4" w:space="0" w:color="000000"/>
              <w:left w:val="nil"/>
              <w:bottom w:val="single" w:sz="4" w:space="0" w:color="000000"/>
              <w:right w:val="nil"/>
            </w:tcBorders>
            <w:tcMar>
              <w:top w:w="15" w:type="dxa"/>
              <w:left w:w="15" w:type="dxa"/>
              <w:bottom w:w="0" w:type="dxa"/>
              <w:right w:w="15" w:type="dxa"/>
            </w:tcMar>
            <w:vAlign w:val="center"/>
            <w:hideMark/>
          </w:tcPr>
          <w:p w14:paraId="7F551767" w14:textId="77777777" w:rsidR="002625F1" w:rsidRPr="007F4BE9" w:rsidRDefault="00063E0F" w:rsidP="000C4991">
            <w:pPr>
              <w:spacing w:line="240" w:lineRule="auto"/>
              <w:jc w:val="center"/>
              <w:textAlignment w:val="bottom"/>
              <w:rPr>
                <w:rFonts w:ascii="Arial" w:hAnsi="Arial" w:cs="Arial"/>
                <w:sz w:val="36"/>
                <w:szCs w:val="36"/>
              </w:rPr>
            </w:pPr>
            <w:r w:rsidRPr="007F4BE9">
              <w:rPr>
                <w:rFonts w:ascii="Arial" w:hAnsi="Arial"/>
                <w:b/>
                <w:bCs/>
                <w:color w:val="000000"/>
                <w:sz w:val="16"/>
                <w:szCs w:val="16"/>
              </w:rPr>
              <w:t>15</w:t>
            </w:r>
          </w:p>
        </w:tc>
        <w:tc>
          <w:tcPr>
            <w:tcW w:w="296" w:type="dxa"/>
            <w:tcBorders>
              <w:top w:val="single" w:sz="4" w:space="0" w:color="000000"/>
              <w:left w:val="nil"/>
              <w:bottom w:val="single" w:sz="4" w:space="0" w:color="000000"/>
              <w:right w:val="nil"/>
            </w:tcBorders>
            <w:tcMar>
              <w:top w:w="15" w:type="dxa"/>
              <w:left w:w="15" w:type="dxa"/>
              <w:bottom w:w="0" w:type="dxa"/>
              <w:right w:w="15" w:type="dxa"/>
            </w:tcMar>
            <w:vAlign w:val="center"/>
            <w:hideMark/>
          </w:tcPr>
          <w:p w14:paraId="7F551768" w14:textId="77777777" w:rsidR="002625F1" w:rsidRPr="007F4BE9" w:rsidRDefault="00063E0F" w:rsidP="000C4991">
            <w:pPr>
              <w:spacing w:line="240" w:lineRule="auto"/>
              <w:jc w:val="center"/>
              <w:textAlignment w:val="bottom"/>
              <w:rPr>
                <w:rFonts w:ascii="Arial" w:hAnsi="Arial" w:cs="Arial"/>
                <w:sz w:val="36"/>
                <w:szCs w:val="36"/>
              </w:rPr>
            </w:pPr>
            <w:r w:rsidRPr="007F4BE9">
              <w:rPr>
                <w:rFonts w:ascii="Arial" w:hAnsi="Arial"/>
                <w:b/>
                <w:bCs/>
                <w:color w:val="000000"/>
                <w:sz w:val="16"/>
                <w:szCs w:val="16"/>
              </w:rPr>
              <w:t>15</w:t>
            </w:r>
          </w:p>
        </w:tc>
        <w:tc>
          <w:tcPr>
            <w:tcW w:w="296" w:type="dxa"/>
            <w:tcBorders>
              <w:top w:val="single" w:sz="4" w:space="0" w:color="000000"/>
              <w:left w:val="nil"/>
              <w:bottom w:val="single" w:sz="4" w:space="0" w:color="000000"/>
              <w:right w:val="nil"/>
            </w:tcBorders>
            <w:tcMar>
              <w:top w:w="15" w:type="dxa"/>
              <w:left w:w="15" w:type="dxa"/>
              <w:bottom w:w="0" w:type="dxa"/>
              <w:right w:w="15" w:type="dxa"/>
            </w:tcMar>
            <w:vAlign w:val="center"/>
            <w:hideMark/>
          </w:tcPr>
          <w:p w14:paraId="7F551769" w14:textId="77777777" w:rsidR="002625F1" w:rsidRPr="007F4BE9" w:rsidRDefault="00063E0F" w:rsidP="000C4991">
            <w:pPr>
              <w:spacing w:line="240" w:lineRule="auto"/>
              <w:jc w:val="center"/>
              <w:textAlignment w:val="bottom"/>
              <w:rPr>
                <w:rFonts w:ascii="Arial" w:hAnsi="Arial" w:cs="Arial"/>
                <w:sz w:val="36"/>
                <w:szCs w:val="36"/>
              </w:rPr>
            </w:pPr>
            <w:r w:rsidRPr="007F4BE9">
              <w:rPr>
                <w:rFonts w:ascii="Arial" w:hAnsi="Arial"/>
                <w:b/>
                <w:bCs/>
                <w:color w:val="000000"/>
                <w:sz w:val="16"/>
                <w:szCs w:val="16"/>
              </w:rPr>
              <w:t>13</w:t>
            </w:r>
          </w:p>
        </w:tc>
        <w:tc>
          <w:tcPr>
            <w:tcW w:w="296" w:type="dxa"/>
            <w:tcBorders>
              <w:top w:val="single" w:sz="4" w:space="0" w:color="000000"/>
              <w:left w:val="nil"/>
              <w:bottom w:val="single" w:sz="4" w:space="0" w:color="000000"/>
              <w:right w:val="nil"/>
            </w:tcBorders>
            <w:tcMar>
              <w:top w:w="15" w:type="dxa"/>
              <w:left w:w="15" w:type="dxa"/>
              <w:bottom w:w="0" w:type="dxa"/>
              <w:right w:w="15" w:type="dxa"/>
            </w:tcMar>
            <w:vAlign w:val="center"/>
            <w:hideMark/>
          </w:tcPr>
          <w:p w14:paraId="7F55176A" w14:textId="77777777" w:rsidR="002625F1" w:rsidRPr="007F4BE9" w:rsidRDefault="00063E0F" w:rsidP="000C4991">
            <w:pPr>
              <w:spacing w:line="240" w:lineRule="auto"/>
              <w:jc w:val="center"/>
              <w:textAlignment w:val="bottom"/>
              <w:rPr>
                <w:rFonts w:ascii="Arial" w:hAnsi="Arial" w:cs="Arial"/>
                <w:sz w:val="36"/>
                <w:szCs w:val="36"/>
              </w:rPr>
            </w:pPr>
            <w:r w:rsidRPr="007F4BE9">
              <w:rPr>
                <w:rFonts w:ascii="Arial" w:hAnsi="Arial"/>
                <w:b/>
                <w:bCs/>
                <w:color w:val="000000"/>
                <w:sz w:val="16"/>
                <w:szCs w:val="16"/>
              </w:rPr>
              <w:t>12</w:t>
            </w:r>
          </w:p>
        </w:tc>
        <w:tc>
          <w:tcPr>
            <w:tcW w:w="296" w:type="dxa"/>
            <w:tcBorders>
              <w:top w:val="single" w:sz="4" w:space="0" w:color="000000"/>
              <w:left w:val="nil"/>
              <w:bottom w:val="single" w:sz="4" w:space="0" w:color="000000"/>
              <w:right w:val="nil"/>
            </w:tcBorders>
            <w:tcMar>
              <w:top w:w="15" w:type="dxa"/>
              <w:left w:w="15" w:type="dxa"/>
              <w:bottom w:w="0" w:type="dxa"/>
              <w:right w:w="15" w:type="dxa"/>
            </w:tcMar>
            <w:vAlign w:val="center"/>
            <w:hideMark/>
          </w:tcPr>
          <w:p w14:paraId="7F55176B" w14:textId="77777777" w:rsidR="002625F1" w:rsidRPr="007F4BE9" w:rsidRDefault="002625F1" w:rsidP="000C4991">
            <w:pPr>
              <w:spacing w:line="240" w:lineRule="auto"/>
              <w:rPr>
                <w:rFonts w:ascii="Arial" w:hAnsi="Arial" w:cs="Arial"/>
                <w:sz w:val="36"/>
                <w:szCs w:val="36"/>
              </w:rPr>
            </w:pPr>
          </w:p>
        </w:tc>
      </w:tr>
      <w:tr w:rsidR="00220B67" w14:paraId="7F551788" w14:textId="77777777" w:rsidTr="00CD5031">
        <w:trPr>
          <w:trHeight w:val="228"/>
        </w:trPr>
        <w:tc>
          <w:tcPr>
            <w:tcW w:w="1136" w:type="dxa"/>
            <w:tcBorders>
              <w:top w:val="single" w:sz="4" w:space="0" w:color="000000"/>
              <w:left w:val="nil"/>
              <w:bottom w:val="single" w:sz="4" w:space="0" w:color="000000"/>
              <w:right w:val="nil"/>
            </w:tcBorders>
            <w:tcMar>
              <w:top w:w="15" w:type="dxa"/>
              <w:left w:w="15" w:type="dxa"/>
              <w:bottom w:w="0" w:type="dxa"/>
              <w:right w:w="15" w:type="dxa"/>
            </w:tcMar>
            <w:vAlign w:val="center"/>
            <w:hideMark/>
          </w:tcPr>
          <w:p w14:paraId="7F55176D" w14:textId="77777777" w:rsidR="002625F1" w:rsidRPr="007F4BE9" w:rsidRDefault="00063E0F" w:rsidP="000C4991">
            <w:pPr>
              <w:spacing w:line="240" w:lineRule="auto"/>
              <w:rPr>
                <w:rFonts w:ascii="Arial" w:hAnsi="Arial" w:cs="Arial"/>
                <w:sz w:val="36"/>
                <w:szCs w:val="36"/>
              </w:rPr>
            </w:pPr>
            <w:r w:rsidRPr="007F4BE9">
              <w:rPr>
                <w:rFonts w:ascii="Arial" w:hAnsi="Arial"/>
                <w:b/>
                <w:bCs/>
                <w:color w:val="000000"/>
                <w:sz w:val="16"/>
                <w:szCs w:val="16"/>
              </w:rPr>
              <w:t>napi 40 µg/</w:t>
            </w:r>
            <w:r w:rsidR="00AF65EA">
              <w:rPr>
                <w:rFonts w:ascii="Arial" w:hAnsi="Arial"/>
                <w:b/>
                <w:bCs/>
                <w:color w:val="000000"/>
                <w:sz w:val="16"/>
                <w:szCs w:val="16"/>
              </w:rPr>
              <w:t>tt</w:t>
            </w:r>
            <w:r w:rsidRPr="007F4BE9">
              <w:rPr>
                <w:rFonts w:ascii="Arial" w:hAnsi="Arial"/>
                <w:b/>
                <w:bCs/>
                <w:color w:val="000000"/>
                <w:sz w:val="16"/>
                <w:szCs w:val="16"/>
              </w:rPr>
              <w:t>kg</w:t>
            </w:r>
          </w:p>
        </w:tc>
        <w:tc>
          <w:tcPr>
            <w:tcW w:w="297" w:type="dxa"/>
            <w:tcBorders>
              <w:top w:val="single" w:sz="4" w:space="0" w:color="000000"/>
              <w:left w:val="nil"/>
              <w:bottom w:val="single" w:sz="4" w:space="0" w:color="000000"/>
              <w:right w:val="nil"/>
            </w:tcBorders>
            <w:tcMar>
              <w:top w:w="15" w:type="dxa"/>
              <w:left w:w="15" w:type="dxa"/>
              <w:bottom w:w="0" w:type="dxa"/>
              <w:right w:w="15" w:type="dxa"/>
            </w:tcMar>
            <w:vAlign w:val="center"/>
            <w:hideMark/>
          </w:tcPr>
          <w:p w14:paraId="7F55176E" w14:textId="77777777" w:rsidR="002625F1" w:rsidRPr="007F4BE9" w:rsidRDefault="00063E0F" w:rsidP="000C4991">
            <w:pPr>
              <w:spacing w:line="240" w:lineRule="auto"/>
              <w:jc w:val="center"/>
              <w:textAlignment w:val="bottom"/>
              <w:rPr>
                <w:rFonts w:ascii="Arial" w:hAnsi="Arial" w:cs="Arial"/>
                <w:sz w:val="36"/>
                <w:szCs w:val="36"/>
              </w:rPr>
            </w:pPr>
            <w:r w:rsidRPr="007F4BE9">
              <w:rPr>
                <w:rFonts w:ascii="Arial" w:hAnsi="Arial"/>
                <w:b/>
                <w:bCs/>
                <w:color w:val="000000"/>
                <w:sz w:val="16"/>
                <w:szCs w:val="16"/>
              </w:rPr>
              <w:t>23</w:t>
            </w:r>
          </w:p>
        </w:tc>
        <w:tc>
          <w:tcPr>
            <w:tcW w:w="297" w:type="dxa"/>
            <w:tcBorders>
              <w:top w:val="single" w:sz="4" w:space="0" w:color="000000"/>
              <w:left w:val="nil"/>
              <w:bottom w:val="single" w:sz="4" w:space="0" w:color="000000"/>
              <w:right w:val="nil"/>
            </w:tcBorders>
            <w:tcMar>
              <w:top w:w="15" w:type="dxa"/>
              <w:left w:w="15" w:type="dxa"/>
              <w:bottom w:w="0" w:type="dxa"/>
              <w:right w:w="15" w:type="dxa"/>
            </w:tcMar>
            <w:vAlign w:val="center"/>
            <w:hideMark/>
          </w:tcPr>
          <w:p w14:paraId="7F55176F" w14:textId="77777777" w:rsidR="002625F1" w:rsidRPr="007F4BE9" w:rsidRDefault="00063E0F" w:rsidP="000C4991">
            <w:pPr>
              <w:spacing w:line="240" w:lineRule="auto"/>
              <w:jc w:val="center"/>
              <w:textAlignment w:val="bottom"/>
              <w:rPr>
                <w:rFonts w:ascii="Arial" w:hAnsi="Arial" w:cs="Arial"/>
                <w:sz w:val="36"/>
                <w:szCs w:val="36"/>
              </w:rPr>
            </w:pPr>
            <w:r w:rsidRPr="007F4BE9">
              <w:rPr>
                <w:rFonts w:ascii="Arial" w:hAnsi="Arial"/>
                <w:b/>
                <w:bCs/>
                <w:color w:val="000000"/>
                <w:sz w:val="16"/>
                <w:szCs w:val="16"/>
              </w:rPr>
              <w:t>23</w:t>
            </w:r>
          </w:p>
        </w:tc>
        <w:tc>
          <w:tcPr>
            <w:tcW w:w="297" w:type="dxa"/>
            <w:tcBorders>
              <w:top w:val="single" w:sz="4" w:space="0" w:color="000000"/>
              <w:left w:val="nil"/>
              <w:bottom w:val="single" w:sz="4" w:space="0" w:color="000000"/>
              <w:right w:val="nil"/>
            </w:tcBorders>
            <w:tcMar>
              <w:top w:w="15" w:type="dxa"/>
              <w:left w:w="15" w:type="dxa"/>
              <w:bottom w:w="0" w:type="dxa"/>
              <w:right w:w="15" w:type="dxa"/>
            </w:tcMar>
            <w:vAlign w:val="center"/>
            <w:hideMark/>
          </w:tcPr>
          <w:p w14:paraId="7F551770" w14:textId="77777777" w:rsidR="002625F1" w:rsidRPr="007F4BE9" w:rsidRDefault="00063E0F" w:rsidP="000C4991">
            <w:pPr>
              <w:spacing w:line="240" w:lineRule="auto"/>
              <w:jc w:val="center"/>
              <w:textAlignment w:val="bottom"/>
              <w:rPr>
                <w:rFonts w:ascii="Arial" w:hAnsi="Arial" w:cs="Arial"/>
                <w:sz w:val="36"/>
                <w:szCs w:val="36"/>
              </w:rPr>
            </w:pPr>
            <w:r w:rsidRPr="007F4BE9">
              <w:rPr>
                <w:rFonts w:ascii="Arial" w:hAnsi="Arial"/>
                <w:b/>
                <w:bCs/>
                <w:color w:val="000000"/>
                <w:sz w:val="16"/>
                <w:szCs w:val="16"/>
              </w:rPr>
              <w:t>23</w:t>
            </w:r>
          </w:p>
        </w:tc>
        <w:tc>
          <w:tcPr>
            <w:tcW w:w="297" w:type="dxa"/>
            <w:tcBorders>
              <w:top w:val="single" w:sz="4" w:space="0" w:color="000000"/>
              <w:left w:val="nil"/>
              <w:bottom w:val="single" w:sz="4" w:space="0" w:color="000000"/>
              <w:right w:val="nil"/>
            </w:tcBorders>
            <w:tcMar>
              <w:top w:w="15" w:type="dxa"/>
              <w:left w:w="15" w:type="dxa"/>
              <w:bottom w:w="0" w:type="dxa"/>
              <w:right w:w="15" w:type="dxa"/>
            </w:tcMar>
            <w:vAlign w:val="center"/>
            <w:hideMark/>
          </w:tcPr>
          <w:p w14:paraId="7F551771" w14:textId="77777777" w:rsidR="002625F1" w:rsidRPr="007F4BE9" w:rsidRDefault="00063E0F" w:rsidP="000C4991">
            <w:pPr>
              <w:spacing w:line="240" w:lineRule="auto"/>
              <w:jc w:val="center"/>
              <w:textAlignment w:val="bottom"/>
              <w:rPr>
                <w:rFonts w:ascii="Arial" w:hAnsi="Arial" w:cs="Arial"/>
                <w:sz w:val="36"/>
                <w:szCs w:val="36"/>
              </w:rPr>
            </w:pPr>
            <w:r w:rsidRPr="007F4BE9">
              <w:rPr>
                <w:rFonts w:ascii="Arial" w:hAnsi="Arial"/>
                <w:b/>
                <w:bCs/>
                <w:color w:val="000000"/>
                <w:sz w:val="16"/>
                <w:szCs w:val="16"/>
              </w:rPr>
              <w:t>23</w:t>
            </w:r>
          </w:p>
        </w:tc>
        <w:tc>
          <w:tcPr>
            <w:tcW w:w="297" w:type="dxa"/>
            <w:tcBorders>
              <w:top w:val="single" w:sz="4" w:space="0" w:color="000000"/>
              <w:left w:val="nil"/>
              <w:bottom w:val="single" w:sz="4" w:space="0" w:color="000000"/>
              <w:right w:val="nil"/>
            </w:tcBorders>
            <w:tcMar>
              <w:top w:w="15" w:type="dxa"/>
              <w:left w:w="15" w:type="dxa"/>
              <w:bottom w:w="0" w:type="dxa"/>
              <w:right w:w="15" w:type="dxa"/>
            </w:tcMar>
            <w:vAlign w:val="center"/>
            <w:hideMark/>
          </w:tcPr>
          <w:p w14:paraId="7F551772" w14:textId="77777777" w:rsidR="002625F1" w:rsidRPr="007F4BE9" w:rsidRDefault="00063E0F" w:rsidP="000C4991">
            <w:pPr>
              <w:spacing w:line="240" w:lineRule="auto"/>
              <w:jc w:val="center"/>
              <w:textAlignment w:val="bottom"/>
              <w:rPr>
                <w:rFonts w:ascii="Arial" w:hAnsi="Arial" w:cs="Arial"/>
                <w:sz w:val="36"/>
                <w:szCs w:val="36"/>
              </w:rPr>
            </w:pPr>
            <w:r w:rsidRPr="007F4BE9">
              <w:rPr>
                <w:rFonts w:ascii="Arial" w:hAnsi="Arial"/>
                <w:b/>
                <w:bCs/>
                <w:color w:val="000000"/>
                <w:sz w:val="16"/>
                <w:szCs w:val="16"/>
              </w:rPr>
              <w:t>23</w:t>
            </w:r>
          </w:p>
        </w:tc>
        <w:tc>
          <w:tcPr>
            <w:tcW w:w="297" w:type="dxa"/>
            <w:tcBorders>
              <w:top w:val="single" w:sz="4" w:space="0" w:color="000000"/>
              <w:left w:val="nil"/>
              <w:bottom w:val="single" w:sz="4" w:space="0" w:color="000000"/>
              <w:right w:val="nil"/>
            </w:tcBorders>
            <w:tcMar>
              <w:top w:w="15" w:type="dxa"/>
              <w:left w:w="15" w:type="dxa"/>
              <w:bottom w:w="0" w:type="dxa"/>
              <w:right w:w="15" w:type="dxa"/>
            </w:tcMar>
            <w:vAlign w:val="center"/>
            <w:hideMark/>
          </w:tcPr>
          <w:p w14:paraId="7F551773" w14:textId="77777777" w:rsidR="002625F1" w:rsidRPr="007F4BE9" w:rsidRDefault="00063E0F" w:rsidP="000C4991">
            <w:pPr>
              <w:spacing w:line="240" w:lineRule="auto"/>
              <w:jc w:val="center"/>
              <w:textAlignment w:val="bottom"/>
              <w:rPr>
                <w:rFonts w:ascii="Arial" w:hAnsi="Arial" w:cs="Arial"/>
                <w:sz w:val="36"/>
                <w:szCs w:val="36"/>
              </w:rPr>
            </w:pPr>
            <w:r w:rsidRPr="007F4BE9">
              <w:rPr>
                <w:rFonts w:ascii="Arial" w:hAnsi="Arial"/>
                <w:b/>
                <w:bCs/>
                <w:color w:val="000000"/>
                <w:sz w:val="16"/>
                <w:szCs w:val="16"/>
              </w:rPr>
              <w:t>23</w:t>
            </w:r>
          </w:p>
        </w:tc>
        <w:tc>
          <w:tcPr>
            <w:tcW w:w="297" w:type="dxa"/>
            <w:tcBorders>
              <w:top w:val="single" w:sz="4" w:space="0" w:color="000000"/>
              <w:left w:val="nil"/>
              <w:bottom w:val="single" w:sz="4" w:space="0" w:color="000000"/>
              <w:right w:val="nil"/>
            </w:tcBorders>
            <w:tcMar>
              <w:top w:w="15" w:type="dxa"/>
              <w:left w:w="15" w:type="dxa"/>
              <w:bottom w:w="0" w:type="dxa"/>
              <w:right w:w="15" w:type="dxa"/>
            </w:tcMar>
            <w:vAlign w:val="center"/>
            <w:hideMark/>
          </w:tcPr>
          <w:p w14:paraId="7F551774" w14:textId="77777777" w:rsidR="002625F1" w:rsidRPr="007F4BE9" w:rsidRDefault="00063E0F" w:rsidP="000C4991">
            <w:pPr>
              <w:spacing w:line="240" w:lineRule="auto"/>
              <w:jc w:val="center"/>
              <w:textAlignment w:val="bottom"/>
              <w:rPr>
                <w:rFonts w:ascii="Arial" w:hAnsi="Arial" w:cs="Arial"/>
                <w:sz w:val="36"/>
                <w:szCs w:val="36"/>
              </w:rPr>
            </w:pPr>
            <w:r w:rsidRPr="007F4BE9">
              <w:rPr>
                <w:rFonts w:ascii="Arial" w:hAnsi="Arial"/>
                <w:b/>
                <w:bCs/>
                <w:color w:val="000000"/>
                <w:sz w:val="16"/>
                <w:szCs w:val="16"/>
              </w:rPr>
              <w:t>23</w:t>
            </w:r>
          </w:p>
        </w:tc>
        <w:tc>
          <w:tcPr>
            <w:tcW w:w="297" w:type="dxa"/>
            <w:tcBorders>
              <w:top w:val="single" w:sz="4" w:space="0" w:color="000000"/>
              <w:left w:val="nil"/>
              <w:bottom w:val="single" w:sz="4" w:space="0" w:color="000000"/>
              <w:right w:val="nil"/>
            </w:tcBorders>
            <w:tcMar>
              <w:top w:w="15" w:type="dxa"/>
              <w:left w:w="15" w:type="dxa"/>
              <w:bottom w:w="0" w:type="dxa"/>
              <w:right w:w="15" w:type="dxa"/>
            </w:tcMar>
            <w:vAlign w:val="center"/>
            <w:hideMark/>
          </w:tcPr>
          <w:p w14:paraId="7F551775" w14:textId="77777777" w:rsidR="002625F1" w:rsidRPr="007F4BE9" w:rsidRDefault="00063E0F" w:rsidP="000C4991">
            <w:pPr>
              <w:spacing w:line="240" w:lineRule="auto"/>
              <w:jc w:val="center"/>
              <w:textAlignment w:val="bottom"/>
              <w:rPr>
                <w:rFonts w:ascii="Arial" w:hAnsi="Arial" w:cs="Arial"/>
                <w:sz w:val="36"/>
                <w:szCs w:val="36"/>
              </w:rPr>
            </w:pPr>
            <w:r w:rsidRPr="007F4BE9">
              <w:rPr>
                <w:rFonts w:ascii="Arial" w:hAnsi="Arial"/>
                <w:b/>
                <w:bCs/>
                <w:color w:val="000000"/>
                <w:sz w:val="16"/>
                <w:szCs w:val="16"/>
              </w:rPr>
              <w:t>22</w:t>
            </w:r>
          </w:p>
        </w:tc>
        <w:tc>
          <w:tcPr>
            <w:tcW w:w="296" w:type="dxa"/>
            <w:tcBorders>
              <w:top w:val="single" w:sz="4" w:space="0" w:color="000000"/>
              <w:left w:val="nil"/>
              <w:bottom w:val="single" w:sz="4" w:space="0" w:color="000000"/>
              <w:right w:val="nil"/>
            </w:tcBorders>
            <w:tcMar>
              <w:top w:w="15" w:type="dxa"/>
              <w:left w:w="15" w:type="dxa"/>
              <w:bottom w:w="0" w:type="dxa"/>
              <w:right w:w="15" w:type="dxa"/>
            </w:tcMar>
            <w:vAlign w:val="center"/>
            <w:hideMark/>
          </w:tcPr>
          <w:p w14:paraId="7F551776" w14:textId="77777777" w:rsidR="002625F1" w:rsidRPr="007F4BE9" w:rsidRDefault="00063E0F" w:rsidP="000C4991">
            <w:pPr>
              <w:spacing w:line="240" w:lineRule="auto"/>
              <w:jc w:val="center"/>
              <w:textAlignment w:val="bottom"/>
              <w:rPr>
                <w:rFonts w:ascii="Arial" w:hAnsi="Arial" w:cs="Arial"/>
                <w:sz w:val="36"/>
                <w:szCs w:val="36"/>
              </w:rPr>
            </w:pPr>
            <w:r w:rsidRPr="007F4BE9">
              <w:rPr>
                <w:rFonts w:ascii="Arial" w:hAnsi="Arial"/>
                <w:b/>
                <w:bCs/>
                <w:color w:val="000000"/>
                <w:sz w:val="16"/>
                <w:szCs w:val="16"/>
              </w:rPr>
              <w:t>22</w:t>
            </w:r>
          </w:p>
        </w:tc>
        <w:tc>
          <w:tcPr>
            <w:tcW w:w="296" w:type="dxa"/>
            <w:tcBorders>
              <w:top w:val="single" w:sz="4" w:space="0" w:color="000000"/>
              <w:left w:val="nil"/>
              <w:bottom w:val="single" w:sz="4" w:space="0" w:color="000000"/>
              <w:right w:val="nil"/>
            </w:tcBorders>
            <w:tcMar>
              <w:top w:w="15" w:type="dxa"/>
              <w:left w:w="15" w:type="dxa"/>
              <w:bottom w:w="0" w:type="dxa"/>
              <w:right w:w="15" w:type="dxa"/>
            </w:tcMar>
            <w:vAlign w:val="center"/>
            <w:hideMark/>
          </w:tcPr>
          <w:p w14:paraId="7F551777" w14:textId="77777777" w:rsidR="002625F1" w:rsidRPr="007F4BE9" w:rsidRDefault="00063E0F" w:rsidP="000C4991">
            <w:pPr>
              <w:spacing w:line="240" w:lineRule="auto"/>
              <w:jc w:val="center"/>
              <w:textAlignment w:val="bottom"/>
              <w:rPr>
                <w:rFonts w:ascii="Arial" w:hAnsi="Arial" w:cs="Arial"/>
                <w:sz w:val="36"/>
                <w:szCs w:val="36"/>
              </w:rPr>
            </w:pPr>
            <w:r w:rsidRPr="007F4BE9">
              <w:rPr>
                <w:rFonts w:ascii="Arial" w:hAnsi="Arial"/>
                <w:b/>
                <w:bCs/>
                <w:color w:val="000000"/>
                <w:sz w:val="16"/>
                <w:szCs w:val="16"/>
              </w:rPr>
              <w:t>23</w:t>
            </w:r>
          </w:p>
        </w:tc>
        <w:tc>
          <w:tcPr>
            <w:tcW w:w="296" w:type="dxa"/>
            <w:tcBorders>
              <w:top w:val="single" w:sz="4" w:space="0" w:color="000000"/>
              <w:left w:val="nil"/>
              <w:bottom w:val="single" w:sz="4" w:space="0" w:color="000000"/>
              <w:right w:val="nil"/>
            </w:tcBorders>
            <w:tcMar>
              <w:top w:w="15" w:type="dxa"/>
              <w:left w:w="15" w:type="dxa"/>
              <w:bottom w:w="0" w:type="dxa"/>
              <w:right w:w="15" w:type="dxa"/>
            </w:tcMar>
            <w:vAlign w:val="center"/>
            <w:hideMark/>
          </w:tcPr>
          <w:p w14:paraId="7F551778" w14:textId="77777777" w:rsidR="002625F1" w:rsidRPr="007F4BE9" w:rsidRDefault="00063E0F" w:rsidP="000C4991">
            <w:pPr>
              <w:spacing w:line="240" w:lineRule="auto"/>
              <w:jc w:val="center"/>
              <w:textAlignment w:val="bottom"/>
              <w:rPr>
                <w:rFonts w:ascii="Arial" w:hAnsi="Arial" w:cs="Arial"/>
                <w:sz w:val="36"/>
                <w:szCs w:val="36"/>
              </w:rPr>
            </w:pPr>
            <w:r w:rsidRPr="007F4BE9">
              <w:rPr>
                <w:rFonts w:ascii="Arial" w:hAnsi="Arial"/>
                <w:b/>
                <w:bCs/>
                <w:color w:val="000000"/>
                <w:sz w:val="16"/>
                <w:szCs w:val="16"/>
              </w:rPr>
              <w:t>23</w:t>
            </w:r>
          </w:p>
        </w:tc>
        <w:tc>
          <w:tcPr>
            <w:tcW w:w="296" w:type="dxa"/>
            <w:tcBorders>
              <w:top w:val="single" w:sz="4" w:space="0" w:color="000000"/>
              <w:left w:val="nil"/>
              <w:bottom w:val="single" w:sz="4" w:space="0" w:color="000000"/>
              <w:right w:val="nil"/>
            </w:tcBorders>
            <w:tcMar>
              <w:top w:w="15" w:type="dxa"/>
              <w:left w:w="15" w:type="dxa"/>
              <w:bottom w:w="0" w:type="dxa"/>
              <w:right w:w="15" w:type="dxa"/>
            </w:tcMar>
            <w:vAlign w:val="center"/>
            <w:hideMark/>
          </w:tcPr>
          <w:p w14:paraId="7F551779" w14:textId="77777777" w:rsidR="002625F1" w:rsidRPr="007F4BE9" w:rsidRDefault="00063E0F" w:rsidP="000C4991">
            <w:pPr>
              <w:spacing w:line="240" w:lineRule="auto"/>
              <w:jc w:val="center"/>
              <w:textAlignment w:val="bottom"/>
              <w:rPr>
                <w:rFonts w:ascii="Arial" w:hAnsi="Arial" w:cs="Arial"/>
                <w:sz w:val="36"/>
                <w:szCs w:val="36"/>
              </w:rPr>
            </w:pPr>
            <w:r w:rsidRPr="007F4BE9">
              <w:rPr>
                <w:rFonts w:ascii="Arial" w:hAnsi="Arial"/>
                <w:b/>
                <w:bCs/>
                <w:color w:val="000000"/>
                <w:sz w:val="16"/>
                <w:szCs w:val="16"/>
              </w:rPr>
              <w:t>23</w:t>
            </w:r>
          </w:p>
        </w:tc>
        <w:tc>
          <w:tcPr>
            <w:tcW w:w="296" w:type="dxa"/>
            <w:tcBorders>
              <w:top w:val="single" w:sz="4" w:space="0" w:color="000000"/>
              <w:left w:val="nil"/>
              <w:bottom w:val="single" w:sz="4" w:space="0" w:color="000000"/>
              <w:right w:val="nil"/>
            </w:tcBorders>
            <w:tcMar>
              <w:top w:w="15" w:type="dxa"/>
              <w:left w:w="15" w:type="dxa"/>
              <w:bottom w:w="0" w:type="dxa"/>
              <w:right w:w="15" w:type="dxa"/>
            </w:tcMar>
            <w:vAlign w:val="center"/>
            <w:hideMark/>
          </w:tcPr>
          <w:p w14:paraId="7F55177A" w14:textId="77777777" w:rsidR="002625F1" w:rsidRPr="007F4BE9" w:rsidRDefault="00063E0F" w:rsidP="000C4991">
            <w:pPr>
              <w:spacing w:line="240" w:lineRule="auto"/>
              <w:jc w:val="center"/>
              <w:textAlignment w:val="bottom"/>
              <w:rPr>
                <w:rFonts w:ascii="Arial" w:hAnsi="Arial" w:cs="Arial"/>
                <w:sz w:val="36"/>
                <w:szCs w:val="36"/>
              </w:rPr>
            </w:pPr>
            <w:r w:rsidRPr="007F4BE9">
              <w:rPr>
                <w:rFonts w:ascii="Arial" w:hAnsi="Arial"/>
                <w:b/>
                <w:bCs/>
                <w:color w:val="000000"/>
                <w:sz w:val="16"/>
                <w:szCs w:val="16"/>
              </w:rPr>
              <w:t>23</w:t>
            </w:r>
          </w:p>
        </w:tc>
        <w:tc>
          <w:tcPr>
            <w:tcW w:w="296" w:type="dxa"/>
            <w:tcBorders>
              <w:top w:val="single" w:sz="4" w:space="0" w:color="000000"/>
              <w:left w:val="nil"/>
              <w:bottom w:val="single" w:sz="4" w:space="0" w:color="000000"/>
              <w:right w:val="nil"/>
            </w:tcBorders>
            <w:tcMar>
              <w:top w:w="15" w:type="dxa"/>
              <w:left w:w="15" w:type="dxa"/>
              <w:bottom w:w="0" w:type="dxa"/>
              <w:right w:w="15" w:type="dxa"/>
            </w:tcMar>
            <w:vAlign w:val="center"/>
            <w:hideMark/>
          </w:tcPr>
          <w:p w14:paraId="7F55177B" w14:textId="77777777" w:rsidR="002625F1" w:rsidRPr="007F4BE9" w:rsidRDefault="00063E0F" w:rsidP="000C4991">
            <w:pPr>
              <w:spacing w:line="240" w:lineRule="auto"/>
              <w:jc w:val="center"/>
              <w:textAlignment w:val="bottom"/>
              <w:rPr>
                <w:rFonts w:ascii="Arial" w:hAnsi="Arial" w:cs="Arial"/>
                <w:sz w:val="36"/>
                <w:szCs w:val="36"/>
              </w:rPr>
            </w:pPr>
            <w:r w:rsidRPr="007F4BE9">
              <w:rPr>
                <w:rFonts w:ascii="Arial" w:hAnsi="Arial"/>
                <w:b/>
                <w:bCs/>
                <w:color w:val="000000"/>
                <w:sz w:val="16"/>
                <w:szCs w:val="16"/>
              </w:rPr>
              <w:t>19</w:t>
            </w:r>
          </w:p>
        </w:tc>
        <w:tc>
          <w:tcPr>
            <w:tcW w:w="296" w:type="dxa"/>
            <w:tcBorders>
              <w:top w:val="single" w:sz="4" w:space="0" w:color="000000"/>
              <w:left w:val="nil"/>
              <w:bottom w:val="single" w:sz="4" w:space="0" w:color="000000"/>
              <w:right w:val="nil"/>
            </w:tcBorders>
            <w:tcMar>
              <w:top w:w="15" w:type="dxa"/>
              <w:left w:w="15" w:type="dxa"/>
              <w:bottom w:w="0" w:type="dxa"/>
              <w:right w:w="15" w:type="dxa"/>
            </w:tcMar>
            <w:vAlign w:val="center"/>
            <w:hideMark/>
          </w:tcPr>
          <w:p w14:paraId="7F55177C" w14:textId="77777777" w:rsidR="002625F1" w:rsidRPr="007F4BE9" w:rsidRDefault="00063E0F" w:rsidP="000C4991">
            <w:pPr>
              <w:spacing w:line="240" w:lineRule="auto"/>
              <w:jc w:val="center"/>
              <w:textAlignment w:val="bottom"/>
              <w:rPr>
                <w:rFonts w:ascii="Arial" w:hAnsi="Arial" w:cs="Arial"/>
                <w:sz w:val="36"/>
                <w:szCs w:val="36"/>
              </w:rPr>
            </w:pPr>
            <w:r w:rsidRPr="007F4BE9">
              <w:rPr>
                <w:rFonts w:ascii="Arial" w:hAnsi="Arial"/>
                <w:b/>
                <w:bCs/>
                <w:color w:val="000000"/>
                <w:sz w:val="16"/>
                <w:szCs w:val="16"/>
              </w:rPr>
              <w:t>19</w:t>
            </w:r>
          </w:p>
        </w:tc>
        <w:tc>
          <w:tcPr>
            <w:tcW w:w="296" w:type="dxa"/>
            <w:tcBorders>
              <w:top w:val="single" w:sz="4" w:space="0" w:color="000000"/>
              <w:left w:val="nil"/>
              <w:bottom w:val="single" w:sz="4" w:space="0" w:color="000000"/>
              <w:right w:val="nil"/>
            </w:tcBorders>
            <w:tcMar>
              <w:top w:w="15" w:type="dxa"/>
              <w:left w:w="15" w:type="dxa"/>
              <w:bottom w:w="0" w:type="dxa"/>
              <w:right w:w="15" w:type="dxa"/>
            </w:tcMar>
            <w:vAlign w:val="center"/>
            <w:hideMark/>
          </w:tcPr>
          <w:p w14:paraId="7F55177D" w14:textId="77777777" w:rsidR="002625F1" w:rsidRPr="007F4BE9" w:rsidRDefault="00063E0F" w:rsidP="000C4991">
            <w:pPr>
              <w:spacing w:line="240" w:lineRule="auto"/>
              <w:jc w:val="center"/>
              <w:textAlignment w:val="bottom"/>
              <w:rPr>
                <w:rFonts w:ascii="Arial" w:hAnsi="Arial" w:cs="Arial"/>
                <w:sz w:val="36"/>
                <w:szCs w:val="36"/>
              </w:rPr>
            </w:pPr>
            <w:r w:rsidRPr="007F4BE9">
              <w:rPr>
                <w:rFonts w:ascii="Arial" w:hAnsi="Arial"/>
                <w:b/>
                <w:bCs/>
                <w:color w:val="000000"/>
                <w:sz w:val="16"/>
                <w:szCs w:val="16"/>
              </w:rPr>
              <w:t>19</w:t>
            </w:r>
          </w:p>
        </w:tc>
        <w:tc>
          <w:tcPr>
            <w:tcW w:w="296" w:type="dxa"/>
            <w:tcBorders>
              <w:top w:val="single" w:sz="4" w:space="0" w:color="000000"/>
              <w:left w:val="nil"/>
              <w:bottom w:val="single" w:sz="4" w:space="0" w:color="000000"/>
              <w:right w:val="nil"/>
            </w:tcBorders>
            <w:tcMar>
              <w:top w:w="15" w:type="dxa"/>
              <w:left w:w="15" w:type="dxa"/>
              <w:bottom w:w="0" w:type="dxa"/>
              <w:right w:w="15" w:type="dxa"/>
            </w:tcMar>
            <w:vAlign w:val="center"/>
            <w:hideMark/>
          </w:tcPr>
          <w:p w14:paraId="7F55177E" w14:textId="77777777" w:rsidR="002625F1" w:rsidRPr="007F4BE9" w:rsidRDefault="00063E0F" w:rsidP="000C4991">
            <w:pPr>
              <w:spacing w:line="240" w:lineRule="auto"/>
              <w:jc w:val="center"/>
              <w:textAlignment w:val="bottom"/>
              <w:rPr>
                <w:rFonts w:ascii="Arial" w:hAnsi="Arial" w:cs="Arial"/>
                <w:sz w:val="36"/>
                <w:szCs w:val="36"/>
              </w:rPr>
            </w:pPr>
            <w:r w:rsidRPr="007F4BE9">
              <w:rPr>
                <w:rFonts w:ascii="Arial" w:hAnsi="Arial"/>
                <w:b/>
                <w:bCs/>
                <w:color w:val="000000"/>
                <w:sz w:val="16"/>
                <w:szCs w:val="16"/>
              </w:rPr>
              <w:t>19</w:t>
            </w:r>
          </w:p>
        </w:tc>
        <w:tc>
          <w:tcPr>
            <w:tcW w:w="296" w:type="dxa"/>
            <w:tcBorders>
              <w:top w:val="single" w:sz="4" w:space="0" w:color="000000"/>
              <w:left w:val="nil"/>
              <w:bottom w:val="single" w:sz="4" w:space="0" w:color="000000"/>
              <w:right w:val="nil"/>
            </w:tcBorders>
            <w:tcMar>
              <w:top w:w="15" w:type="dxa"/>
              <w:left w:w="15" w:type="dxa"/>
              <w:bottom w:w="0" w:type="dxa"/>
              <w:right w:w="15" w:type="dxa"/>
            </w:tcMar>
            <w:vAlign w:val="center"/>
            <w:hideMark/>
          </w:tcPr>
          <w:p w14:paraId="7F55177F" w14:textId="77777777" w:rsidR="002625F1" w:rsidRPr="007F4BE9" w:rsidRDefault="00063E0F" w:rsidP="000C4991">
            <w:pPr>
              <w:spacing w:line="240" w:lineRule="auto"/>
              <w:jc w:val="center"/>
              <w:textAlignment w:val="bottom"/>
              <w:rPr>
                <w:rFonts w:ascii="Arial" w:hAnsi="Arial" w:cs="Arial"/>
                <w:sz w:val="36"/>
                <w:szCs w:val="36"/>
              </w:rPr>
            </w:pPr>
            <w:r w:rsidRPr="007F4BE9">
              <w:rPr>
                <w:rFonts w:ascii="Arial" w:hAnsi="Arial"/>
                <w:b/>
                <w:bCs/>
                <w:color w:val="000000"/>
                <w:sz w:val="16"/>
                <w:szCs w:val="16"/>
              </w:rPr>
              <w:t>20</w:t>
            </w:r>
          </w:p>
        </w:tc>
        <w:tc>
          <w:tcPr>
            <w:tcW w:w="296" w:type="dxa"/>
            <w:tcBorders>
              <w:top w:val="single" w:sz="4" w:space="0" w:color="000000"/>
              <w:left w:val="nil"/>
              <w:bottom w:val="single" w:sz="4" w:space="0" w:color="000000"/>
              <w:right w:val="nil"/>
            </w:tcBorders>
            <w:tcMar>
              <w:top w:w="15" w:type="dxa"/>
              <w:left w:w="15" w:type="dxa"/>
              <w:bottom w:w="0" w:type="dxa"/>
              <w:right w:w="15" w:type="dxa"/>
            </w:tcMar>
            <w:vAlign w:val="center"/>
            <w:hideMark/>
          </w:tcPr>
          <w:p w14:paraId="7F551780" w14:textId="77777777" w:rsidR="002625F1" w:rsidRPr="007F4BE9" w:rsidRDefault="00063E0F" w:rsidP="000C4991">
            <w:pPr>
              <w:spacing w:line="240" w:lineRule="auto"/>
              <w:jc w:val="center"/>
              <w:textAlignment w:val="bottom"/>
              <w:rPr>
                <w:rFonts w:ascii="Arial" w:hAnsi="Arial" w:cs="Arial"/>
                <w:sz w:val="36"/>
                <w:szCs w:val="36"/>
              </w:rPr>
            </w:pPr>
            <w:r w:rsidRPr="007F4BE9">
              <w:rPr>
                <w:rFonts w:ascii="Arial" w:hAnsi="Arial"/>
                <w:b/>
                <w:bCs/>
                <w:color w:val="000000"/>
                <w:sz w:val="16"/>
                <w:szCs w:val="16"/>
              </w:rPr>
              <w:t>19</w:t>
            </w:r>
          </w:p>
        </w:tc>
        <w:tc>
          <w:tcPr>
            <w:tcW w:w="296" w:type="dxa"/>
            <w:tcBorders>
              <w:top w:val="single" w:sz="4" w:space="0" w:color="000000"/>
              <w:left w:val="nil"/>
              <w:bottom w:val="single" w:sz="4" w:space="0" w:color="000000"/>
              <w:right w:val="nil"/>
            </w:tcBorders>
            <w:tcMar>
              <w:top w:w="15" w:type="dxa"/>
              <w:left w:w="15" w:type="dxa"/>
              <w:bottom w:w="0" w:type="dxa"/>
              <w:right w:w="15" w:type="dxa"/>
            </w:tcMar>
            <w:vAlign w:val="center"/>
            <w:hideMark/>
          </w:tcPr>
          <w:p w14:paraId="7F551781" w14:textId="77777777" w:rsidR="002625F1" w:rsidRPr="007F4BE9" w:rsidRDefault="00063E0F" w:rsidP="000C4991">
            <w:pPr>
              <w:spacing w:line="240" w:lineRule="auto"/>
              <w:jc w:val="center"/>
              <w:textAlignment w:val="bottom"/>
              <w:rPr>
                <w:rFonts w:ascii="Arial" w:hAnsi="Arial" w:cs="Arial"/>
                <w:sz w:val="36"/>
                <w:szCs w:val="36"/>
              </w:rPr>
            </w:pPr>
            <w:r w:rsidRPr="007F4BE9">
              <w:rPr>
                <w:rFonts w:ascii="Arial" w:hAnsi="Arial"/>
                <w:b/>
                <w:bCs/>
                <w:color w:val="000000"/>
                <w:sz w:val="16"/>
                <w:szCs w:val="16"/>
              </w:rPr>
              <w:t>18</w:t>
            </w:r>
          </w:p>
        </w:tc>
        <w:tc>
          <w:tcPr>
            <w:tcW w:w="296" w:type="dxa"/>
            <w:tcBorders>
              <w:top w:val="single" w:sz="4" w:space="0" w:color="000000"/>
              <w:left w:val="nil"/>
              <w:bottom w:val="single" w:sz="4" w:space="0" w:color="000000"/>
              <w:right w:val="nil"/>
            </w:tcBorders>
            <w:tcMar>
              <w:top w:w="15" w:type="dxa"/>
              <w:left w:w="15" w:type="dxa"/>
              <w:bottom w:w="0" w:type="dxa"/>
              <w:right w:w="15" w:type="dxa"/>
            </w:tcMar>
            <w:vAlign w:val="center"/>
            <w:hideMark/>
          </w:tcPr>
          <w:p w14:paraId="7F551782" w14:textId="77777777" w:rsidR="002625F1" w:rsidRPr="007F4BE9" w:rsidRDefault="00063E0F" w:rsidP="000C4991">
            <w:pPr>
              <w:spacing w:line="240" w:lineRule="auto"/>
              <w:jc w:val="center"/>
              <w:textAlignment w:val="bottom"/>
              <w:rPr>
                <w:rFonts w:ascii="Arial" w:hAnsi="Arial" w:cs="Arial"/>
                <w:sz w:val="36"/>
                <w:szCs w:val="36"/>
              </w:rPr>
            </w:pPr>
            <w:r w:rsidRPr="007F4BE9">
              <w:rPr>
                <w:rFonts w:ascii="Arial" w:hAnsi="Arial"/>
                <w:b/>
                <w:bCs/>
                <w:color w:val="000000"/>
                <w:sz w:val="16"/>
                <w:szCs w:val="16"/>
              </w:rPr>
              <w:t>19</w:t>
            </w:r>
          </w:p>
        </w:tc>
        <w:tc>
          <w:tcPr>
            <w:tcW w:w="296" w:type="dxa"/>
            <w:tcBorders>
              <w:top w:val="single" w:sz="4" w:space="0" w:color="000000"/>
              <w:left w:val="nil"/>
              <w:bottom w:val="single" w:sz="4" w:space="0" w:color="000000"/>
              <w:right w:val="nil"/>
            </w:tcBorders>
            <w:tcMar>
              <w:top w:w="15" w:type="dxa"/>
              <w:left w:w="15" w:type="dxa"/>
              <w:bottom w:w="0" w:type="dxa"/>
              <w:right w:w="15" w:type="dxa"/>
            </w:tcMar>
            <w:vAlign w:val="center"/>
            <w:hideMark/>
          </w:tcPr>
          <w:p w14:paraId="7F551783" w14:textId="77777777" w:rsidR="002625F1" w:rsidRPr="007F4BE9" w:rsidRDefault="00063E0F" w:rsidP="000C4991">
            <w:pPr>
              <w:spacing w:line="240" w:lineRule="auto"/>
              <w:jc w:val="center"/>
              <w:textAlignment w:val="bottom"/>
              <w:rPr>
                <w:rFonts w:ascii="Arial" w:hAnsi="Arial" w:cs="Arial"/>
                <w:sz w:val="36"/>
                <w:szCs w:val="36"/>
              </w:rPr>
            </w:pPr>
            <w:r w:rsidRPr="007F4BE9">
              <w:rPr>
                <w:rFonts w:ascii="Arial" w:hAnsi="Arial"/>
                <w:b/>
                <w:bCs/>
                <w:color w:val="000000"/>
                <w:sz w:val="16"/>
                <w:szCs w:val="16"/>
              </w:rPr>
              <w:t>19</w:t>
            </w:r>
          </w:p>
        </w:tc>
        <w:tc>
          <w:tcPr>
            <w:tcW w:w="296" w:type="dxa"/>
            <w:tcBorders>
              <w:top w:val="single" w:sz="4" w:space="0" w:color="000000"/>
              <w:left w:val="nil"/>
              <w:bottom w:val="single" w:sz="4" w:space="0" w:color="000000"/>
              <w:right w:val="nil"/>
            </w:tcBorders>
            <w:tcMar>
              <w:top w:w="15" w:type="dxa"/>
              <w:left w:w="15" w:type="dxa"/>
              <w:bottom w:w="0" w:type="dxa"/>
              <w:right w:w="15" w:type="dxa"/>
            </w:tcMar>
            <w:vAlign w:val="center"/>
            <w:hideMark/>
          </w:tcPr>
          <w:p w14:paraId="7F551784" w14:textId="77777777" w:rsidR="002625F1" w:rsidRPr="007F4BE9" w:rsidRDefault="00063E0F" w:rsidP="000C4991">
            <w:pPr>
              <w:spacing w:line="240" w:lineRule="auto"/>
              <w:jc w:val="center"/>
              <w:textAlignment w:val="bottom"/>
              <w:rPr>
                <w:rFonts w:ascii="Arial" w:hAnsi="Arial" w:cs="Arial"/>
                <w:sz w:val="36"/>
                <w:szCs w:val="36"/>
              </w:rPr>
            </w:pPr>
            <w:r w:rsidRPr="007F4BE9">
              <w:rPr>
                <w:rFonts w:ascii="Arial" w:hAnsi="Arial"/>
                <w:b/>
                <w:bCs/>
                <w:color w:val="000000"/>
                <w:sz w:val="16"/>
                <w:szCs w:val="16"/>
              </w:rPr>
              <w:t>19</w:t>
            </w:r>
          </w:p>
        </w:tc>
        <w:tc>
          <w:tcPr>
            <w:tcW w:w="296" w:type="dxa"/>
            <w:tcBorders>
              <w:top w:val="single" w:sz="4" w:space="0" w:color="000000"/>
              <w:left w:val="nil"/>
              <w:bottom w:val="single" w:sz="4" w:space="0" w:color="000000"/>
              <w:right w:val="nil"/>
            </w:tcBorders>
            <w:tcMar>
              <w:top w:w="15" w:type="dxa"/>
              <w:left w:w="15" w:type="dxa"/>
              <w:bottom w:w="0" w:type="dxa"/>
              <w:right w:w="15" w:type="dxa"/>
            </w:tcMar>
            <w:vAlign w:val="center"/>
            <w:hideMark/>
          </w:tcPr>
          <w:p w14:paraId="7F551785" w14:textId="77777777" w:rsidR="002625F1" w:rsidRPr="007F4BE9" w:rsidRDefault="00063E0F" w:rsidP="000C4991">
            <w:pPr>
              <w:spacing w:line="240" w:lineRule="auto"/>
              <w:jc w:val="center"/>
              <w:textAlignment w:val="bottom"/>
              <w:rPr>
                <w:rFonts w:ascii="Arial" w:hAnsi="Arial" w:cs="Arial"/>
                <w:sz w:val="36"/>
                <w:szCs w:val="36"/>
              </w:rPr>
            </w:pPr>
            <w:r w:rsidRPr="007F4BE9">
              <w:rPr>
                <w:rFonts w:ascii="Arial" w:hAnsi="Arial"/>
                <w:b/>
                <w:bCs/>
                <w:color w:val="000000"/>
                <w:sz w:val="16"/>
                <w:szCs w:val="16"/>
              </w:rPr>
              <w:t>19</w:t>
            </w:r>
          </w:p>
        </w:tc>
        <w:tc>
          <w:tcPr>
            <w:tcW w:w="296" w:type="dxa"/>
            <w:tcBorders>
              <w:top w:val="single" w:sz="4" w:space="0" w:color="000000"/>
              <w:left w:val="nil"/>
              <w:bottom w:val="single" w:sz="4" w:space="0" w:color="000000"/>
              <w:right w:val="nil"/>
            </w:tcBorders>
            <w:tcMar>
              <w:top w:w="15" w:type="dxa"/>
              <w:left w:w="15" w:type="dxa"/>
              <w:bottom w:w="0" w:type="dxa"/>
              <w:right w:w="15" w:type="dxa"/>
            </w:tcMar>
            <w:vAlign w:val="center"/>
            <w:hideMark/>
          </w:tcPr>
          <w:p w14:paraId="7F551786" w14:textId="77777777" w:rsidR="002625F1" w:rsidRPr="007F4BE9" w:rsidRDefault="00063E0F" w:rsidP="000C4991">
            <w:pPr>
              <w:spacing w:line="240" w:lineRule="auto"/>
              <w:jc w:val="center"/>
              <w:textAlignment w:val="bottom"/>
              <w:rPr>
                <w:rFonts w:ascii="Arial" w:hAnsi="Arial" w:cs="Arial"/>
                <w:sz w:val="36"/>
                <w:szCs w:val="36"/>
              </w:rPr>
            </w:pPr>
            <w:r w:rsidRPr="007F4BE9">
              <w:rPr>
                <w:rFonts w:ascii="Arial" w:hAnsi="Arial"/>
                <w:b/>
                <w:bCs/>
                <w:color w:val="000000"/>
                <w:sz w:val="16"/>
                <w:szCs w:val="16"/>
              </w:rPr>
              <w:t>17</w:t>
            </w:r>
          </w:p>
        </w:tc>
        <w:tc>
          <w:tcPr>
            <w:tcW w:w="296" w:type="dxa"/>
            <w:tcBorders>
              <w:top w:val="single" w:sz="4" w:space="0" w:color="000000"/>
              <w:left w:val="nil"/>
              <w:bottom w:val="single" w:sz="4" w:space="0" w:color="000000"/>
              <w:right w:val="nil"/>
            </w:tcBorders>
            <w:tcMar>
              <w:top w:w="15" w:type="dxa"/>
              <w:left w:w="15" w:type="dxa"/>
              <w:bottom w:w="0" w:type="dxa"/>
              <w:right w:w="15" w:type="dxa"/>
            </w:tcMar>
            <w:vAlign w:val="center"/>
            <w:hideMark/>
          </w:tcPr>
          <w:p w14:paraId="7F551787" w14:textId="77777777" w:rsidR="002625F1" w:rsidRPr="007F4BE9" w:rsidRDefault="002625F1" w:rsidP="000C4991">
            <w:pPr>
              <w:spacing w:line="240" w:lineRule="auto"/>
              <w:rPr>
                <w:rFonts w:ascii="Arial" w:hAnsi="Arial" w:cs="Arial"/>
                <w:sz w:val="36"/>
                <w:szCs w:val="36"/>
              </w:rPr>
            </w:pPr>
          </w:p>
        </w:tc>
      </w:tr>
      <w:tr w:rsidR="00220B67" w14:paraId="7F5517A4" w14:textId="77777777" w:rsidTr="00CD5031">
        <w:trPr>
          <w:trHeight w:val="228"/>
        </w:trPr>
        <w:tc>
          <w:tcPr>
            <w:tcW w:w="1136" w:type="dxa"/>
            <w:tcBorders>
              <w:top w:val="single" w:sz="4" w:space="0" w:color="000000"/>
              <w:left w:val="nil"/>
              <w:bottom w:val="single" w:sz="4" w:space="0" w:color="000000"/>
              <w:right w:val="nil"/>
            </w:tcBorders>
            <w:tcMar>
              <w:top w:w="15" w:type="dxa"/>
              <w:left w:w="15" w:type="dxa"/>
              <w:bottom w:w="0" w:type="dxa"/>
              <w:right w:w="15" w:type="dxa"/>
            </w:tcMar>
            <w:vAlign w:val="center"/>
            <w:hideMark/>
          </w:tcPr>
          <w:p w14:paraId="7F551789" w14:textId="77777777" w:rsidR="002625F1" w:rsidRPr="007F4BE9" w:rsidRDefault="00063E0F" w:rsidP="000C4991">
            <w:pPr>
              <w:spacing w:line="240" w:lineRule="auto"/>
              <w:rPr>
                <w:rFonts w:ascii="Arial" w:hAnsi="Arial" w:cs="Arial"/>
                <w:sz w:val="36"/>
                <w:szCs w:val="36"/>
              </w:rPr>
            </w:pPr>
            <w:r w:rsidRPr="007F4BE9">
              <w:rPr>
                <w:rFonts w:ascii="Arial" w:hAnsi="Arial"/>
                <w:b/>
                <w:bCs/>
                <w:color w:val="000000"/>
                <w:sz w:val="16"/>
                <w:szCs w:val="16"/>
              </w:rPr>
              <w:t>napi 120 µg/</w:t>
            </w:r>
            <w:r w:rsidR="00AF65EA">
              <w:rPr>
                <w:rFonts w:ascii="Arial" w:hAnsi="Arial"/>
                <w:b/>
                <w:bCs/>
                <w:color w:val="000000"/>
                <w:sz w:val="16"/>
                <w:szCs w:val="16"/>
              </w:rPr>
              <w:t>tt</w:t>
            </w:r>
            <w:r w:rsidRPr="007F4BE9">
              <w:rPr>
                <w:rFonts w:ascii="Arial" w:hAnsi="Arial"/>
                <w:b/>
                <w:bCs/>
                <w:color w:val="000000"/>
                <w:sz w:val="16"/>
                <w:szCs w:val="16"/>
              </w:rPr>
              <w:t>kg</w:t>
            </w:r>
          </w:p>
        </w:tc>
        <w:tc>
          <w:tcPr>
            <w:tcW w:w="297" w:type="dxa"/>
            <w:tcBorders>
              <w:top w:val="single" w:sz="4" w:space="0" w:color="000000"/>
              <w:left w:val="nil"/>
              <w:bottom w:val="single" w:sz="4" w:space="0" w:color="000000"/>
              <w:right w:val="nil"/>
            </w:tcBorders>
            <w:tcMar>
              <w:top w:w="15" w:type="dxa"/>
              <w:left w:w="15" w:type="dxa"/>
              <w:bottom w:w="0" w:type="dxa"/>
              <w:right w:w="15" w:type="dxa"/>
            </w:tcMar>
            <w:vAlign w:val="center"/>
            <w:hideMark/>
          </w:tcPr>
          <w:p w14:paraId="7F55178A" w14:textId="77777777" w:rsidR="002625F1" w:rsidRPr="007F4BE9" w:rsidRDefault="00063E0F" w:rsidP="000C4991">
            <w:pPr>
              <w:spacing w:line="240" w:lineRule="auto"/>
              <w:jc w:val="center"/>
              <w:textAlignment w:val="bottom"/>
              <w:rPr>
                <w:rFonts w:ascii="Arial" w:hAnsi="Arial" w:cs="Arial"/>
                <w:sz w:val="36"/>
                <w:szCs w:val="36"/>
              </w:rPr>
            </w:pPr>
            <w:r w:rsidRPr="007F4BE9">
              <w:rPr>
                <w:rFonts w:ascii="Arial" w:hAnsi="Arial"/>
                <w:b/>
                <w:bCs/>
                <w:color w:val="000000"/>
                <w:sz w:val="16"/>
                <w:szCs w:val="16"/>
              </w:rPr>
              <w:t>19</w:t>
            </w:r>
          </w:p>
        </w:tc>
        <w:tc>
          <w:tcPr>
            <w:tcW w:w="297" w:type="dxa"/>
            <w:tcBorders>
              <w:top w:val="single" w:sz="4" w:space="0" w:color="000000"/>
              <w:left w:val="nil"/>
              <w:bottom w:val="single" w:sz="4" w:space="0" w:color="000000"/>
              <w:right w:val="nil"/>
            </w:tcBorders>
            <w:tcMar>
              <w:top w:w="15" w:type="dxa"/>
              <w:left w:w="15" w:type="dxa"/>
              <w:bottom w:w="0" w:type="dxa"/>
              <w:right w:w="15" w:type="dxa"/>
            </w:tcMar>
            <w:vAlign w:val="center"/>
            <w:hideMark/>
          </w:tcPr>
          <w:p w14:paraId="7F55178B" w14:textId="77777777" w:rsidR="002625F1" w:rsidRPr="007F4BE9" w:rsidRDefault="00063E0F" w:rsidP="000C4991">
            <w:pPr>
              <w:spacing w:line="240" w:lineRule="auto"/>
              <w:jc w:val="center"/>
              <w:textAlignment w:val="bottom"/>
              <w:rPr>
                <w:rFonts w:ascii="Arial" w:hAnsi="Arial" w:cs="Arial"/>
                <w:sz w:val="36"/>
                <w:szCs w:val="36"/>
              </w:rPr>
            </w:pPr>
            <w:r w:rsidRPr="007F4BE9">
              <w:rPr>
                <w:rFonts w:ascii="Arial" w:hAnsi="Arial"/>
                <w:b/>
                <w:bCs/>
                <w:color w:val="000000"/>
                <w:sz w:val="16"/>
                <w:szCs w:val="16"/>
              </w:rPr>
              <w:t>19</w:t>
            </w:r>
          </w:p>
        </w:tc>
        <w:tc>
          <w:tcPr>
            <w:tcW w:w="297" w:type="dxa"/>
            <w:tcBorders>
              <w:top w:val="single" w:sz="4" w:space="0" w:color="000000"/>
              <w:left w:val="nil"/>
              <w:bottom w:val="single" w:sz="4" w:space="0" w:color="000000"/>
              <w:right w:val="nil"/>
            </w:tcBorders>
            <w:tcMar>
              <w:top w:w="15" w:type="dxa"/>
              <w:left w:w="15" w:type="dxa"/>
              <w:bottom w:w="0" w:type="dxa"/>
              <w:right w:w="15" w:type="dxa"/>
            </w:tcMar>
            <w:vAlign w:val="center"/>
            <w:hideMark/>
          </w:tcPr>
          <w:p w14:paraId="7F55178C" w14:textId="77777777" w:rsidR="002625F1" w:rsidRPr="007F4BE9" w:rsidRDefault="00063E0F" w:rsidP="000C4991">
            <w:pPr>
              <w:spacing w:line="240" w:lineRule="auto"/>
              <w:jc w:val="center"/>
              <w:textAlignment w:val="bottom"/>
              <w:rPr>
                <w:rFonts w:ascii="Arial" w:hAnsi="Arial" w:cs="Arial"/>
                <w:sz w:val="36"/>
                <w:szCs w:val="36"/>
              </w:rPr>
            </w:pPr>
            <w:r w:rsidRPr="007F4BE9">
              <w:rPr>
                <w:rFonts w:ascii="Arial" w:hAnsi="Arial"/>
                <w:b/>
                <w:bCs/>
                <w:color w:val="000000"/>
                <w:sz w:val="16"/>
                <w:szCs w:val="16"/>
              </w:rPr>
              <w:t>19</w:t>
            </w:r>
          </w:p>
        </w:tc>
        <w:tc>
          <w:tcPr>
            <w:tcW w:w="297" w:type="dxa"/>
            <w:tcBorders>
              <w:top w:val="single" w:sz="4" w:space="0" w:color="000000"/>
              <w:left w:val="nil"/>
              <w:bottom w:val="single" w:sz="4" w:space="0" w:color="000000"/>
              <w:right w:val="nil"/>
            </w:tcBorders>
            <w:tcMar>
              <w:top w:w="15" w:type="dxa"/>
              <w:left w:w="15" w:type="dxa"/>
              <w:bottom w:w="0" w:type="dxa"/>
              <w:right w:w="15" w:type="dxa"/>
            </w:tcMar>
            <w:vAlign w:val="center"/>
            <w:hideMark/>
          </w:tcPr>
          <w:p w14:paraId="7F55178D" w14:textId="77777777" w:rsidR="002625F1" w:rsidRPr="007F4BE9" w:rsidRDefault="00063E0F" w:rsidP="000C4991">
            <w:pPr>
              <w:spacing w:line="240" w:lineRule="auto"/>
              <w:jc w:val="center"/>
              <w:textAlignment w:val="bottom"/>
              <w:rPr>
                <w:rFonts w:ascii="Arial" w:hAnsi="Arial" w:cs="Arial"/>
                <w:sz w:val="36"/>
                <w:szCs w:val="36"/>
              </w:rPr>
            </w:pPr>
            <w:r w:rsidRPr="007F4BE9">
              <w:rPr>
                <w:rFonts w:ascii="Arial" w:hAnsi="Arial"/>
                <w:b/>
                <w:bCs/>
                <w:color w:val="000000"/>
                <w:sz w:val="16"/>
                <w:szCs w:val="16"/>
              </w:rPr>
              <w:t>19</w:t>
            </w:r>
          </w:p>
        </w:tc>
        <w:tc>
          <w:tcPr>
            <w:tcW w:w="297" w:type="dxa"/>
            <w:tcBorders>
              <w:top w:val="single" w:sz="4" w:space="0" w:color="000000"/>
              <w:left w:val="nil"/>
              <w:bottom w:val="single" w:sz="4" w:space="0" w:color="000000"/>
              <w:right w:val="nil"/>
            </w:tcBorders>
            <w:tcMar>
              <w:top w:w="15" w:type="dxa"/>
              <w:left w:w="15" w:type="dxa"/>
              <w:bottom w:w="0" w:type="dxa"/>
              <w:right w:w="15" w:type="dxa"/>
            </w:tcMar>
            <w:vAlign w:val="center"/>
            <w:hideMark/>
          </w:tcPr>
          <w:p w14:paraId="7F55178E" w14:textId="77777777" w:rsidR="002625F1" w:rsidRPr="007F4BE9" w:rsidRDefault="00063E0F" w:rsidP="000C4991">
            <w:pPr>
              <w:spacing w:line="240" w:lineRule="auto"/>
              <w:jc w:val="center"/>
              <w:textAlignment w:val="bottom"/>
              <w:rPr>
                <w:rFonts w:ascii="Arial" w:hAnsi="Arial" w:cs="Arial"/>
                <w:sz w:val="36"/>
                <w:szCs w:val="36"/>
              </w:rPr>
            </w:pPr>
            <w:r w:rsidRPr="007F4BE9">
              <w:rPr>
                <w:rFonts w:ascii="Arial" w:hAnsi="Arial"/>
                <w:b/>
                <w:bCs/>
                <w:color w:val="000000"/>
                <w:sz w:val="16"/>
                <w:szCs w:val="16"/>
              </w:rPr>
              <w:t>19</w:t>
            </w:r>
          </w:p>
        </w:tc>
        <w:tc>
          <w:tcPr>
            <w:tcW w:w="297" w:type="dxa"/>
            <w:tcBorders>
              <w:top w:val="single" w:sz="4" w:space="0" w:color="000000"/>
              <w:left w:val="nil"/>
              <w:bottom w:val="single" w:sz="4" w:space="0" w:color="000000"/>
              <w:right w:val="nil"/>
            </w:tcBorders>
            <w:tcMar>
              <w:top w:w="15" w:type="dxa"/>
              <w:left w:w="15" w:type="dxa"/>
              <w:bottom w:w="0" w:type="dxa"/>
              <w:right w:w="15" w:type="dxa"/>
            </w:tcMar>
            <w:vAlign w:val="center"/>
            <w:hideMark/>
          </w:tcPr>
          <w:p w14:paraId="7F55178F" w14:textId="77777777" w:rsidR="002625F1" w:rsidRPr="007F4BE9" w:rsidRDefault="00063E0F" w:rsidP="000C4991">
            <w:pPr>
              <w:spacing w:line="240" w:lineRule="auto"/>
              <w:jc w:val="center"/>
              <w:textAlignment w:val="bottom"/>
              <w:rPr>
                <w:rFonts w:ascii="Arial" w:hAnsi="Arial" w:cs="Arial"/>
                <w:sz w:val="36"/>
                <w:szCs w:val="36"/>
              </w:rPr>
            </w:pPr>
            <w:r w:rsidRPr="007F4BE9">
              <w:rPr>
                <w:rFonts w:ascii="Arial" w:hAnsi="Arial"/>
                <w:b/>
                <w:bCs/>
                <w:color w:val="000000"/>
                <w:sz w:val="16"/>
                <w:szCs w:val="16"/>
              </w:rPr>
              <w:t>19</w:t>
            </w:r>
          </w:p>
        </w:tc>
        <w:tc>
          <w:tcPr>
            <w:tcW w:w="297" w:type="dxa"/>
            <w:tcBorders>
              <w:top w:val="single" w:sz="4" w:space="0" w:color="000000"/>
              <w:left w:val="nil"/>
              <w:bottom w:val="single" w:sz="4" w:space="0" w:color="000000"/>
              <w:right w:val="nil"/>
            </w:tcBorders>
            <w:tcMar>
              <w:top w:w="15" w:type="dxa"/>
              <w:left w:w="15" w:type="dxa"/>
              <w:bottom w:w="0" w:type="dxa"/>
              <w:right w:w="15" w:type="dxa"/>
            </w:tcMar>
            <w:vAlign w:val="center"/>
            <w:hideMark/>
          </w:tcPr>
          <w:p w14:paraId="7F551790" w14:textId="77777777" w:rsidR="002625F1" w:rsidRPr="007F4BE9" w:rsidRDefault="00063E0F" w:rsidP="000C4991">
            <w:pPr>
              <w:spacing w:line="240" w:lineRule="auto"/>
              <w:jc w:val="center"/>
              <w:textAlignment w:val="bottom"/>
              <w:rPr>
                <w:rFonts w:ascii="Arial" w:hAnsi="Arial" w:cs="Arial"/>
                <w:sz w:val="36"/>
                <w:szCs w:val="36"/>
              </w:rPr>
            </w:pPr>
            <w:r w:rsidRPr="007F4BE9">
              <w:rPr>
                <w:rFonts w:ascii="Arial" w:hAnsi="Arial"/>
                <w:b/>
                <w:bCs/>
                <w:color w:val="000000"/>
                <w:sz w:val="16"/>
                <w:szCs w:val="16"/>
              </w:rPr>
              <w:t>19</w:t>
            </w:r>
          </w:p>
        </w:tc>
        <w:tc>
          <w:tcPr>
            <w:tcW w:w="297" w:type="dxa"/>
            <w:tcBorders>
              <w:top w:val="single" w:sz="4" w:space="0" w:color="000000"/>
              <w:left w:val="nil"/>
              <w:bottom w:val="single" w:sz="4" w:space="0" w:color="000000"/>
              <w:right w:val="nil"/>
            </w:tcBorders>
            <w:tcMar>
              <w:top w:w="15" w:type="dxa"/>
              <w:left w:w="15" w:type="dxa"/>
              <w:bottom w:w="0" w:type="dxa"/>
              <w:right w:w="15" w:type="dxa"/>
            </w:tcMar>
            <w:vAlign w:val="center"/>
            <w:hideMark/>
          </w:tcPr>
          <w:p w14:paraId="7F551791" w14:textId="77777777" w:rsidR="002625F1" w:rsidRPr="007F4BE9" w:rsidRDefault="00063E0F" w:rsidP="000C4991">
            <w:pPr>
              <w:spacing w:line="240" w:lineRule="auto"/>
              <w:jc w:val="center"/>
              <w:textAlignment w:val="bottom"/>
              <w:rPr>
                <w:rFonts w:ascii="Arial" w:hAnsi="Arial" w:cs="Arial"/>
                <w:sz w:val="36"/>
                <w:szCs w:val="36"/>
              </w:rPr>
            </w:pPr>
            <w:r w:rsidRPr="007F4BE9">
              <w:rPr>
                <w:rFonts w:ascii="Arial" w:hAnsi="Arial"/>
                <w:b/>
                <w:bCs/>
                <w:color w:val="000000"/>
                <w:sz w:val="16"/>
                <w:szCs w:val="16"/>
              </w:rPr>
              <w:t>19</w:t>
            </w:r>
          </w:p>
        </w:tc>
        <w:tc>
          <w:tcPr>
            <w:tcW w:w="296" w:type="dxa"/>
            <w:tcBorders>
              <w:top w:val="single" w:sz="4" w:space="0" w:color="000000"/>
              <w:left w:val="nil"/>
              <w:bottom w:val="single" w:sz="4" w:space="0" w:color="000000"/>
              <w:right w:val="nil"/>
            </w:tcBorders>
            <w:tcMar>
              <w:top w:w="15" w:type="dxa"/>
              <w:left w:w="15" w:type="dxa"/>
              <w:bottom w:w="0" w:type="dxa"/>
              <w:right w:w="15" w:type="dxa"/>
            </w:tcMar>
            <w:vAlign w:val="center"/>
            <w:hideMark/>
          </w:tcPr>
          <w:p w14:paraId="7F551792" w14:textId="77777777" w:rsidR="002625F1" w:rsidRPr="007F4BE9" w:rsidRDefault="00063E0F" w:rsidP="000C4991">
            <w:pPr>
              <w:spacing w:line="240" w:lineRule="auto"/>
              <w:jc w:val="center"/>
              <w:textAlignment w:val="bottom"/>
              <w:rPr>
                <w:rFonts w:ascii="Arial" w:hAnsi="Arial" w:cs="Arial"/>
                <w:sz w:val="36"/>
                <w:szCs w:val="36"/>
              </w:rPr>
            </w:pPr>
            <w:r w:rsidRPr="007F4BE9">
              <w:rPr>
                <w:rFonts w:ascii="Arial" w:hAnsi="Arial"/>
                <w:b/>
                <w:bCs/>
                <w:color w:val="000000"/>
                <w:sz w:val="16"/>
                <w:szCs w:val="16"/>
              </w:rPr>
              <w:t>19</w:t>
            </w:r>
          </w:p>
        </w:tc>
        <w:tc>
          <w:tcPr>
            <w:tcW w:w="296" w:type="dxa"/>
            <w:tcBorders>
              <w:top w:val="single" w:sz="4" w:space="0" w:color="000000"/>
              <w:left w:val="nil"/>
              <w:bottom w:val="single" w:sz="4" w:space="0" w:color="000000"/>
              <w:right w:val="nil"/>
            </w:tcBorders>
            <w:tcMar>
              <w:top w:w="15" w:type="dxa"/>
              <w:left w:w="15" w:type="dxa"/>
              <w:bottom w:w="0" w:type="dxa"/>
              <w:right w:w="15" w:type="dxa"/>
            </w:tcMar>
            <w:vAlign w:val="center"/>
            <w:hideMark/>
          </w:tcPr>
          <w:p w14:paraId="7F551793" w14:textId="77777777" w:rsidR="002625F1" w:rsidRPr="007F4BE9" w:rsidRDefault="00063E0F" w:rsidP="000C4991">
            <w:pPr>
              <w:spacing w:line="240" w:lineRule="auto"/>
              <w:jc w:val="center"/>
              <w:textAlignment w:val="bottom"/>
              <w:rPr>
                <w:rFonts w:ascii="Arial" w:hAnsi="Arial" w:cs="Arial"/>
                <w:sz w:val="36"/>
                <w:szCs w:val="36"/>
              </w:rPr>
            </w:pPr>
            <w:r w:rsidRPr="007F4BE9">
              <w:rPr>
                <w:rFonts w:ascii="Arial" w:hAnsi="Arial"/>
                <w:b/>
                <w:bCs/>
                <w:color w:val="000000"/>
                <w:sz w:val="16"/>
                <w:szCs w:val="16"/>
              </w:rPr>
              <w:t>18</w:t>
            </w:r>
          </w:p>
        </w:tc>
        <w:tc>
          <w:tcPr>
            <w:tcW w:w="296" w:type="dxa"/>
            <w:tcBorders>
              <w:top w:val="single" w:sz="4" w:space="0" w:color="000000"/>
              <w:left w:val="nil"/>
              <w:bottom w:val="single" w:sz="4" w:space="0" w:color="000000"/>
              <w:right w:val="nil"/>
            </w:tcBorders>
            <w:tcMar>
              <w:top w:w="15" w:type="dxa"/>
              <w:left w:w="15" w:type="dxa"/>
              <w:bottom w:w="0" w:type="dxa"/>
              <w:right w:w="15" w:type="dxa"/>
            </w:tcMar>
            <w:vAlign w:val="center"/>
            <w:hideMark/>
          </w:tcPr>
          <w:p w14:paraId="7F551794" w14:textId="77777777" w:rsidR="002625F1" w:rsidRPr="007F4BE9" w:rsidRDefault="00063E0F" w:rsidP="000C4991">
            <w:pPr>
              <w:spacing w:line="240" w:lineRule="auto"/>
              <w:jc w:val="center"/>
              <w:textAlignment w:val="bottom"/>
              <w:rPr>
                <w:rFonts w:ascii="Arial" w:hAnsi="Arial" w:cs="Arial"/>
                <w:sz w:val="36"/>
                <w:szCs w:val="36"/>
              </w:rPr>
            </w:pPr>
            <w:r w:rsidRPr="007F4BE9">
              <w:rPr>
                <w:rFonts w:ascii="Arial" w:hAnsi="Arial"/>
                <w:b/>
                <w:bCs/>
                <w:color w:val="000000"/>
                <w:sz w:val="16"/>
                <w:szCs w:val="16"/>
              </w:rPr>
              <w:t>18</w:t>
            </w:r>
          </w:p>
        </w:tc>
        <w:tc>
          <w:tcPr>
            <w:tcW w:w="296" w:type="dxa"/>
            <w:tcBorders>
              <w:top w:val="single" w:sz="4" w:space="0" w:color="000000"/>
              <w:left w:val="nil"/>
              <w:bottom w:val="single" w:sz="4" w:space="0" w:color="000000"/>
              <w:right w:val="nil"/>
            </w:tcBorders>
            <w:tcMar>
              <w:top w:w="15" w:type="dxa"/>
              <w:left w:w="15" w:type="dxa"/>
              <w:bottom w:w="0" w:type="dxa"/>
              <w:right w:w="15" w:type="dxa"/>
            </w:tcMar>
            <w:vAlign w:val="center"/>
            <w:hideMark/>
          </w:tcPr>
          <w:p w14:paraId="7F551795" w14:textId="77777777" w:rsidR="002625F1" w:rsidRPr="007F4BE9" w:rsidRDefault="00063E0F" w:rsidP="000C4991">
            <w:pPr>
              <w:spacing w:line="240" w:lineRule="auto"/>
              <w:jc w:val="center"/>
              <w:textAlignment w:val="bottom"/>
              <w:rPr>
                <w:rFonts w:ascii="Arial" w:hAnsi="Arial" w:cs="Arial"/>
                <w:sz w:val="36"/>
                <w:szCs w:val="36"/>
              </w:rPr>
            </w:pPr>
            <w:r w:rsidRPr="007F4BE9">
              <w:rPr>
                <w:rFonts w:ascii="Arial" w:hAnsi="Arial"/>
                <w:b/>
                <w:bCs/>
                <w:color w:val="000000"/>
                <w:sz w:val="16"/>
                <w:szCs w:val="16"/>
              </w:rPr>
              <w:t>18</w:t>
            </w:r>
          </w:p>
        </w:tc>
        <w:tc>
          <w:tcPr>
            <w:tcW w:w="296" w:type="dxa"/>
            <w:tcBorders>
              <w:top w:val="single" w:sz="4" w:space="0" w:color="000000"/>
              <w:left w:val="nil"/>
              <w:bottom w:val="single" w:sz="4" w:space="0" w:color="000000"/>
              <w:right w:val="nil"/>
            </w:tcBorders>
            <w:tcMar>
              <w:top w:w="15" w:type="dxa"/>
              <w:left w:w="15" w:type="dxa"/>
              <w:bottom w:w="0" w:type="dxa"/>
              <w:right w:w="15" w:type="dxa"/>
            </w:tcMar>
            <w:vAlign w:val="center"/>
            <w:hideMark/>
          </w:tcPr>
          <w:p w14:paraId="7F551796" w14:textId="77777777" w:rsidR="002625F1" w:rsidRPr="007F4BE9" w:rsidRDefault="00063E0F" w:rsidP="000C4991">
            <w:pPr>
              <w:spacing w:line="240" w:lineRule="auto"/>
              <w:jc w:val="center"/>
              <w:textAlignment w:val="bottom"/>
              <w:rPr>
                <w:rFonts w:ascii="Arial" w:hAnsi="Arial" w:cs="Arial"/>
                <w:sz w:val="36"/>
                <w:szCs w:val="36"/>
              </w:rPr>
            </w:pPr>
            <w:r w:rsidRPr="007F4BE9">
              <w:rPr>
                <w:rFonts w:ascii="Arial" w:hAnsi="Arial"/>
                <w:b/>
                <w:bCs/>
                <w:color w:val="000000"/>
                <w:sz w:val="16"/>
                <w:szCs w:val="16"/>
              </w:rPr>
              <w:t>18</w:t>
            </w:r>
          </w:p>
        </w:tc>
        <w:tc>
          <w:tcPr>
            <w:tcW w:w="296" w:type="dxa"/>
            <w:tcBorders>
              <w:top w:val="single" w:sz="4" w:space="0" w:color="000000"/>
              <w:left w:val="nil"/>
              <w:bottom w:val="single" w:sz="4" w:space="0" w:color="000000"/>
              <w:right w:val="nil"/>
            </w:tcBorders>
            <w:tcMar>
              <w:top w:w="15" w:type="dxa"/>
              <w:left w:w="15" w:type="dxa"/>
              <w:bottom w:w="0" w:type="dxa"/>
              <w:right w:w="15" w:type="dxa"/>
            </w:tcMar>
            <w:vAlign w:val="center"/>
            <w:hideMark/>
          </w:tcPr>
          <w:p w14:paraId="7F551797" w14:textId="77777777" w:rsidR="002625F1" w:rsidRPr="007F4BE9" w:rsidRDefault="00063E0F" w:rsidP="000C4991">
            <w:pPr>
              <w:spacing w:line="240" w:lineRule="auto"/>
              <w:jc w:val="center"/>
              <w:textAlignment w:val="bottom"/>
              <w:rPr>
                <w:rFonts w:ascii="Arial" w:hAnsi="Arial" w:cs="Arial"/>
                <w:sz w:val="36"/>
                <w:szCs w:val="36"/>
              </w:rPr>
            </w:pPr>
            <w:r w:rsidRPr="007F4BE9">
              <w:rPr>
                <w:rFonts w:ascii="Arial" w:hAnsi="Arial"/>
                <w:b/>
                <w:bCs/>
                <w:color w:val="000000"/>
                <w:sz w:val="16"/>
                <w:szCs w:val="16"/>
              </w:rPr>
              <w:t>16</w:t>
            </w:r>
          </w:p>
        </w:tc>
        <w:tc>
          <w:tcPr>
            <w:tcW w:w="296" w:type="dxa"/>
            <w:tcBorders>
              <w:top w:val="single" w:sz="4" w:space="0" w:color="000000"/>
              <w:left w:val="nil"/>
              <w:bottom w:val="single" w:sz="4" w:space="0" w:color="000000"/>
              <w:right w:val="nil"/>
            </w:tcBorders>
            <w:tcMar>
              <w:top w:w="15" w:type="dxa"/>
              <w:left w:w="15" w:type="dxa"/>
              <w:bottom w:w="0" w:type="dxa"/>
              <w:right w:w="15" w:type="dxa"/>
            </w:tcMar>
            <w:vAlign w:val="center"/>
            <w:hideMark/>
          </w:tcPr>
          <w:p w14:paraId="7F551798" w14:textId="77777777" w:rsidR="002625F1" w:rsidRPr="007F4BE9" w:rsidRDefault="00063E0F" w:rsidP="000C4991">
            <w:pPr>
              <w:spacing w:line="240" w:lineRule="auto"/>
              <w:jc w:val="center"/>
              <w:textAlignment w:val="bottom"/>
              <w:rPr>
                <w:rFonts w:ascii="Arial" w:hAnsi="Arial" w:cs="Arial"/>
                <w:sz w:val="36"/>
                <w:szCs w:val="36"/>
              </w:rPr>
            </w:pPr>
            <w:r w:rsidRPr="007F4BE9">
              <w:rPr>
                <w:rFonts w:ascii="Arial" w:hAnsi="Arial"/>
                <w:b/>
                <w:bCs/>
                <w:color w:val="000000"/>
                <w:sz w:val="16"/>
                <w:szCs w:val="16"/>
              </w:rPr>
              <w:t>16</w:t>
            </w:r>
          </w:p>
        </w:tc>
        <w:tc>
          <w:tcPr>
            <w:tcW w:w="296" w:type="dxa"/>
            <w:tcBorders>
              <w:top w:val="single" w:sz="4" w:space="0" w:color="000000"/>
              <w:left w:val="nil"/>
              <w:bottom w:val="single" w:sz="4" w:space="0" w:color="000000"/>
              <w:right w:val="nil"/>
            </w:tcBorders>
            <w:tcMar>
              <w:top w:w="15" w:type="dxa"/>
              <w:left w:w="15" w:type="dxa"/>
              <w:bottom w:w="0" w:type="dxa"/>
              <w:right w:w="15" w:type="dxa"/>
            </w:tcMar>
            <w:vAlign w:val="center"/>
            <w:hideMark/>
          </w:tcPr>
          <w:p w14:paraId="7F551799" w14:textId="77777777" w:rsidR="002625F1" w:rsidRPr="007F4BE9" w:rsidRDefault="00063E0F" w:rsidP="000C4991">
            <w:pPr>
              <w:spacing w:line="240" w:lineRule="auto"/>
              <w:jc w:val="center"/>
              <w:textAlignment w:val="bottom"/>
              <w:rPr>
                <w:rFonts w:ascii="Arial" w:hAnsi="Arial" w:cs="Arial"/>
                <w:sz w:val="36"/>
                <w:szCs w:val="36"/>
              </w:rPr>
            </w:pPr>
            <w:r w:rsidRPr="007F4BE9">
              <w:rPr>
                <w:rFonts w:ascii="Arial" w:hAnsi="Arial"/>
                <w:b/>
                <w:bCs/>
                <w:color w:val="000000"/>
                <w:sz w:val="16"/>
                <w:szCs w:val="16"/>
              </w:rPr>
              <w:t>16</w:t>
            </w:r>
          </w:p>
        </w:tc>
        <w:tc>
          <w:tcPr>
            <w:tcW w:w="296" w:type="dxa"/>
            <w:tcBorders>
              <w:top w:val="single" w:sz="4" w:space="0" w:color="000000"/>
              <w:left w:val="nil"/>
              <w:bottom w:val="single" w:sz="4" w:space="0" w:color="000000"/>
              <w:right w:val="nil"/>
            </w:tcBorders>
            <w:tcMar>
              <w:top w:w="15" w:type="dxa"/>
              <w:left w:w="15" w:type="dxa"/>
              <w:bottom w:w="0" w:type="dxa"/>
              <w:right w:w="15" w:type="dxa"/>
            </w:tcMar>
            <w:vAlign w:val="center"/>
            <w:hideMark/>
          </w:tcPr>
          <w:p w14:paraId="7F55179A" w14:textId="77777777" w:rsidR="002625F1" w:rsidRPr="007F4BE9" w:rsidRDefault="00063E0F" w:rsidP="000C4991">
            <w:pPr>
              <w:spacing w:line="240" w:lineRule="auto"/>
              <w:jc w:val="center"/>
              <w:textAlignment w:val="bottom"/>
              <w:rPr>
                <w:rFonts w:ascii="Arial" w:hAnsi="Arial" w:cs="Arial"/>
                <w:sz w:val="36"/>
                <w:szCs w:val="36"/>
              </w:rPr>
            </w:pPr>
            <w:r w:rsidRPr="007F4BE9">
              <w:rPr>
                <w:rFonts w:ascii="Arial" w:hAnsi="Arial"/>
                <w:b/>
                <w:bCs/>
                <w:color w:val="000000"/>
                <w:sz w:val="16"/>
                <w:szCs w:val="16"/>
              </w:rPr>
              <w:t>16</w:t>
            </w:r>
          </w:p>
        </w:tc>
        <w:tc>
          <w:tcPr>
            <w:tcW w:w="296" w:type="dxa"/>
            <w:tcBorders>
              <w:top w:val="single" w:sz="4" w:space="0" w:color="000000"/>
              <w:left w:val="nil"/>
              <w:bottom w:val="single" w:sz="4" w:space="0" w:color="000000"/>
              <w:right w:val="nil"/>
            </w:tcBorders>
            <w:tcMar>
              <w:top w:w="15" w:type="dxa"/>
              <w:left w:w="15" w:type="dxa"/>
              <w:bottom w:w="0" w:type="dxa"/>
              <w:right w:w="15" w:type="dxa"/>
            </w:tcMar>
            <w:vAlign w:val="center"/>
            <w:hideMark/>
          </w:tcPr>
          <w:p w14:paraId="7F55179B" w14:textId="77777777" w:rsidR="002625F1" w:rsidRPr="007F4BE9" w:rsidRDefault="00063E0F" w:rsidP="000C4991">
            <w:pPr>
              <w:spacing w:line="240" w:lineRule="auto"/>
              <w:jc w:val="center"/>
              <w:textAlignment w:val="bottom"/>
              <w:rPr>
                <w:rFonts w:ascii="Arial" w:hAnsi="Arial" w:cs="Arial"/>
                <w:sz w:val="36"/>
                <w:szCs w:val="36"/>
              </w:rPr>
            </w:pPr>
            <w:r w:rsidRPr="007F4BE9">
              <w:rPr>
                <w:rFonts w:ascii="Arial" w:hAnsi="Arial"/>
                <w:b/>
                <w:bCs/>
                <w:color w:val="000000"/>
                <w:sz w:val="16"/>
                <w:szCs w:val="16"/>
              </w:rPr>
              <w:t>16</w:t>
            </w:r>
          </w:p>
        </w:tc>
        <w:tc>
          <w:tcPr>
            <w:tcW w:w="296" w:type="dxa"/>
            <w:tcBorders>
              <w:top w:val="single" w:sz="4" w:space="0" w:color="000000"/>
              <w:left w:val="nil"/>
              <w:bottom w:val="single" w:sz="4" w:space="0" w:color="000000"/>
              <w:right w:val="nil"/>
            </w:tcBorders>
            <w:tcMar>
              <w:top w:w="15" w:type="dxa"/>
              <w:left w:w="15" w:type="dxa"/>
              <w:bottom w:w="0" w:type="dxa"/>
              <w:right w:w="15" w:type="dxa"/>
            </w:tcMar>
            <w:vAlign w:val="center"/>
            <w:hideMark/>
          </w:tcPr>
          <w:p w14:paraId="7F55179C" w14:textId="77777777" w:rsidR="002625F1" w:rsidRPr="007F4BE9" w:rsidRDefault="00063E0F" w:rsidP="000C4991">
            <w:pPr>
              <w:spacing w:line="240" w:lineRule="auto"/>
              <w:jc w:val="center"/>
              <w:textAlignment w:val="bottom"/>
              <w:rPr>
                <w:rFonts w:ascii="Arial" w:hAnsi="Arial" w:cs="Arial"/>
                <w:sz w:val="36"/>
                <w:szCs w:val="36"/>
              </w:rPr>
            </w:pPr>
            <w:r w:rsidRPr="007F4BE9">
              <w:rPr>
                <w:rFonts w:ascii="Arial" w:hAnsi="Arial"/>
                <w:b/>
                <w:bCs/>
                <w:color w:val="000000"/>
                <w:sz w:val="16"/>
                <w:szCs w:val="16"/>
              </w:rPr>
              <w:t>16</w:t>
            </w:r>
          </w:p>
        </w:tc>
        <w:tc>
          <w:tcPr>
            <w:tcW w:w="296" w:type="dxa"/>
            <w:tcBorders>
              <w:top w:val="single" w:sz="4" w:space="0" w:color="000000"/>
              <w:left w:val="nil"/>
              <w:bottom w:val="single" w:sz="4" w:space="0" w:color="000000"/>
              <w:right w:val="nil"/>
            </w:tcBorders>
            <w:tcMar>
              <w:top w:w="15" w:type="dxa"/>
              <w:left w:w="15" w:type="dxa"/>
              <w:bottom w:w="0" w:type="dxa"/>
              <w:right w:w="15" w:type="dxa"/>
            </w:tcMar>
            <w:vAlign w:val="center"/>
            <w:hideMark/>
          </w:tcPr>
          <w:p w14:paraId="7F55179D" w14:textId="77777777" w:rsidR="002625F1" w:rsidRPr="007F4BE9" w:rsidRDefault="00063E0F" w:rsidP="000C4991">
            <w:pPr>
              <w:spacing w:line="240" w:lineRule="auto"/>
              <w:jc w:val="center"/>
              <w:textAlignment w:val="bottom"/>
              <w:rPr>
                <w:rFonts w:ascii="Arial" w:hAnsi="Arial" w:cs="Arial"/>
                <w:sz w:val="36"/>
                <w:szCs w:val="36"/>
              </w:rPr>
            </w:pPr>
            <w:r w:rsidRPr="007F4BE9">
              <w:rPr>
                <w:rFonts w:ascii="Arial" w:hAnsi="Arial"/>
                <w:b/>
                <w:bCs/>
                <w:color w:val="000000"/>
                <w:sz w:val="16"/>
                <w:szCs w:val="16"/>
              </w:rPr>
              <w:t>16</w:t>
            </w:r>
          </w:p>
        </w:tc>
        <w:tc>
          <w:tcPr>
            <w:tcW w:w="296" w:type="dxa"/>
            <w:tcBorders>
              <w:top w:val="single" w:sz="4" w:space="0" w:color="000000"/>
              <w:left w:val="nil"/>
              <w:bottom w:val="single" w:sz="4" w:space="0" w:color="000000"/>
              <w:right w:val="nil"/>
            </w:tcBorders>
            <w:tcMar>
              <w:top w:w="15" w:type="dxa"/>
              <w:left w:w="15" w:type="dxa"/>
              <w:bottom w:w="0" w:type="dxa"/>
              <w:right w:w="15" w:type="dxa"/>
            </w:tcMar>
            <w:vAlign w:val="center"/>
            <w:hideMark/>
          </w:tcPr>
          <w:p w14:paraId="7F55179E" w14:textId="77777777" w:rsidR="002625F1" w:rsidRPr="007F4BE9" w:rsidRDefault="00063E0F" w:rsidP="000C4991">
            <w:pPr>
              <w:spacing w:line="240" w:lineRule="auto"/>
              <w:jc w:val="center"/>
              <w:textAlignment w:val="bottom"/>
              <w:rPr>
                <w:rFonts w:ascii="Arial" w:hAnsi="Arial" w:cs="Arial"/>
                <w:sz w:val="36"/>
                <w:szCs w:val="36"/>
              </w:rPr>
            </w:pPr>
            <w:r w:rsidRPr="007F4BE9">
              <w:rPr>
                <w:rFonts w:ascii="Arial" w:hAnsi="Arial"/>
                <w:b/>
                <w:bCs/>
                <w:color w:val="000000"/>
                <w:sz w:val="16"/>
                <w:szCs w:val="16"/>
              </w:rPr>
              <w:t>16</w:t>
            </w:r>
          </w:p>
        </w:tc>
        <w:tc>
          <w:tcPr>
            <w:tcW w:w="296" w:type="dxa"/>
            <w:tcBorders>
              <w:top w:val="single" w:sz="4" w:space="0" w:color="000000"/>
              <w:left w:val="nil"/>
              <w:bottom w:val="single" w:sz="4" w:space="0" w:color="000000"/>
              <w:right w:val="nil"/>
            </w:tcBorders>
            <w:tcMar>
              <w:top w:w="15" w:type="dxa"/>
              <w:left w:w="15" w:type="dxa"/>
              <w:bottom w:w="0" w:type="dxa"/>
              <w:right w:w="15" w:type="dxa"/>
            </w:tcMar>
            <w:vAlign w:val="center"/>
            <w:hideMark/>
          </w:tcPr>
          <w:p w14:paraId="7F55179F" w14:textId="77777777" w:rsidR="002625F1" w:rsidRPr="007F4BE9" w:rsidRDefault="00063E0F" w:rsidP="000C4991">
            <w:pPr>
              <w:spacing w:line="240" w:lineRule="auto"/>
              <w:jc w:val="center"/>
              <w:textAlignment w:val="bottom"/>
              <w:rPr>
                <w:rFonts w:ascii="Arial" w:hAnsi="Arial" w:cs="Arial"/>
                <w:sz w:val="36"/>
                <w:szCs w:val="36"/>
              </w:rPr>
            </w:pPr>
            <w:r w:rsidRPr="007F4BE9">
              <w:rPr>
                <w:rFonts w:ascii="Arial" w:hAnsi="Arial"/>
                <w:b/>
                <w:bCs/>
                <w:color w:val="000000"/>
                <w:sz w:val="16"/>
                <w:szCs w:val="16"/>
              </w:rPr>
              <w:t>16</w:t>
            </w:r>
          </w:p>
        </w:tc>
        <w:tc>
          <w:tcPr>
            <w:tcW w:w="296" w:type="dxa"/>
            <w:tcBorders>
              <w:top w:val="single" w:sz="4" w:space="0" w:color="000000"/>
              <w:left w:val="nil"/>
              <w:bottom w:val="single" w:sz="4" w:space="0" w:color="000000"/>
              <w:right w:val="nil"/>
            </w:tcBorders>
            <w:tcMar>
              <w:top w:w="15" w:type="dxa"/>
              <w:left w:w="15" w:type="dxa"/>
              <w:bottom w:w="0" w:type="dxa"/>
              <w:right w:w="15" w:type="dxa"/>
            </w:tcMar>
            <w:vAlign w:val="center"/>
            <w:hideMark/>
          </w:tcPr>
          <w:p w14:paraId="7F5517A0" w14:textId="77777777" w:rsidR="002625F1" w:rsidRPr="007F4BE9" w:rsidRDefault="00063E0F" w:rsidP="000C4991">
            <w:pPr>
              <w:spacing w:line="240" w:lineRule="auto"/>
              <w:jc w:val="center"/>
              <w:textAlignment w:val="bottom"/>
              <w:rPr>
                <w:rFonts w:ascii="Arial" w:hAnsi="Arial" w:cs="Arial"/>
                <w:sz w:val="36"/>
                <w:szCs w:val="36"/>
              </w:rPr>
            </w:pPr>
            <w:r w:rsidRPr="007F4BE9">
              <w:rPr>
                <w:rFonts w:ascii="Arial" w:hAnsi="Arial"/>
                <w:b/>
                <w:bCs/>
                <w:color w:val="000000"/>
                <w:sz w:val="16"/>
                <w:szCs w:val="16"/>
              </w:rPr>
              <w:t>16</w:t>
            </w:r>
          </w:p>
        </w:tc>
        <w:tc>
          <w:tcPr>
            <w:tcW w:w="296" w:type="dxa"/>
            <w:tcBorders>
              <w:top w:val="single" w:sz="4" w:space="0" w:color="000000"/>
              <w:left w:val="nil"/>
              <w:bottom w:val="single" w:sz="4" w:space="0" w:color="000000"/>
              <w:right w:val="nil"/>
            </w:tcBorders>
            <w:tcMar>
              <w:top w:w="15" w:type="dxa"/>
              <w:left w:w="15" w:type="dxa"/>
              <w:bottom w:w="0" w:type="dxa"/>
              <w:right w:w="15" w:type="dxa"/>
            </w:tcMar>
            <w:vAlign w:val="center"/>
            <w:hideMark/>
          </w:tcPr>
          <w:p w14:paraId="7F5517A1" w14:textId="77777777" w:rsidR="002625F1" w:rsidRPr="007F4BE9" w:rsidRDefault="00063E0F" w:rsidP="000C4991">
            <w:pPr>
              <w:spacing w:line="240" w:lineRule="auto"/>
              <w:jc w:val="center"/>
              <w:textAlignment w:val="bottom"/>
              <w:rPr>
                <w:rFonts w:ascii="Arial" w:hAnsi="Arial" w:cs="Arial"/>
                <w:sz w:val="36"/>
                <w:szCs w:val="36"/>
              </w:rPr>
            </w:pPr>
            <w:r w:rsidRPr="007F4BE9">
              <w:rPr>
                <w:rFonts w:ascii="Arial" w:hAnsi="Arial"/>
                <w:b/>
                <w:bCs/>
                <w:color w:val="000000"/>
                <w:sz w:val="16"/>
                <w:szCs w:val="16"/>
              </w:rPr>
              <w:t>15</w:t>
            </w:r>
          </w:p>
        </w:tc>
        <w:tc>
          <w:tcPr>
            <w:tcW w:w="296" w:type="dxa"/>
            <w:tcBorders>
              <w:top w:val="single" w:sz="4" w:space="0" w:color="000000"/>
              <w:left w:val="nil"/>
              <w:bottom w:val="single" w:sz="4" w:space="0" w:color="000000"/>
              <w:right w:val="nil"/>
            </w:tcBorders>
            <w:tcMar>
              <w:top w:w="15" w:type="dxa"/>
              <w:left w:w="15" w:type="dxa"/>
              <w:bottom w:w="0" w:type="dxa"/>
              <w:right w:w="15" w:type="dxa"/>
            </w:tcMar>
            <w:vAlign w:val="center"/>
            <w:hideMark/>
          </w:tcPr>
          <w:p w14:paraId="7F5517A2" w14:textId="77777777" w:rsidR="002625F1" w:rsidRPr="007F4BE9" w:rsidRDefault="00063E0F" w:rsidP="000C4991">
            <w:pPr>
              <w:spacing w:line="240" w:lineRule="auto"/>
              <w:jc w:val="center"/>
              <w:textAlignment w:val="bottom"/>
              <w:rPr>
                <w:rFonts w:ascii="Arial" w:hAnsi="Arial" w:cs="Arial"/>
                <w:sz w:val="36"/>
                <w:szCs w:val="36"/>
              </w:rPr>
            </w:pPr>
            <w:r w:rsidRPr="007F4BE9">
              <w:rPr>
                <w:rFonts w:ascii="Arial" w:hAnsi="Arial"/>
                <w:b/>
                <w:bCs/>
                <w:color w:val="000000"/>
                <w:sz w:val="16"/>
                <w:szCs w:val="16"/>
              </w:rPr>
              <w:t>14</w:t>
            </w:r>
          </w:p>
        </w:tc>
        <w:tc>
          <w:tcPr>
            <w:tcW w:w="296" w:type="dxa"/>
            <w:tcBorders>
              <w:top w:val="single" w:sz="4" w:space="0" w:color="000000"/>
              <w:left w:val="nil"/>
              <w:bottom w:val="single" w:sz="4" w:space="0" w:color="000000"/>
              <w:right w:val="nil"/>
            </w:tcBorders>
            <w:tcMar>
              <w:top w:w="15" w:type="dxa"/>
              <w:left w:w="15" w:type="dxa"/>
              <w:bottom w:w="0" w:type="dxa"/>
              <w:right w:w="15" w:type="dxa"/>
            </w:tcMar>
            <w:vAlign w:val="center"/>
            <w:hideMark/>
          </w:tcPr>
          <w:p w14:paraId="7F5517A3" w14:textId="77777777" w:rsidR="002625F1" w:rsidRPr="007F4BE9" w:rsidRDefault="002625F1" w:rsidP="000C4991">
            <w:pPr>
              <w:spacing w:line="240" w:lineRule="auto"/>
              <w:rPr>
                <w:rFonts w:ascii="Arial" w:hAnsi="Arial" w:cs="Arial"/>
                <w:sz w:val="36"/>
                <w:szCs w:val="36"/>
              </w:rPr>
            </w:pPr>
          </w:p>
        </w:tc>
      </w:tr>
      <w:tr w:rsidR="00220B67" w14:paraId="7F5517C0" w14:textId="77777777" w:rsidTr="00CD5031">
        <w:trPr>
          <w:trHeight w:val="228"/>
        </w:trPr>
        <w:tc>
          <w:tcPr>
            <w:tcW w:w="1136" w:type="dxa"/>
            <w:tcBorders>
              <w:top w:val="single" w:sz="4" w:space="0" w:color="000000"/>
              <w:left w:val="nil"/>
              <w:bottom w:val="single" w:sz="4" w:space="0" w:color="000000"/>
              <w:right w:val="nil"/>
            </w:tcBorders>
            <w:tcMar>
              <w:top w:w="15" w:type="dxa"/>
              <w:left w:w="15" w:type="dxa"/>
              <w:bottom w:w="0" w:type="dxa"/>
              <w:right w:w="15" w:type="dxa"/>
            </w:tcMar>
            <w:vAlign w:val="center"/>
            <w:hideMark/>
          </w:tcPr>
          <w:p w14:paraId="7F5517A5" w14:textId="77777777" w:rsidR="002625F1" w:rsidRPr="007F4BE9" w:rsidRDefault="00063E0F" w:rsidP="000C4991">
            <w:pPr>
              <w:spacing w:line="240" w:lineRule="auto"/>
              <w:rPr>
                <w:rFonts w:ascii="Arial" w:hAnsi="Arial" w:cs="Arial"/>
                <w:sz w:val="36"/>
                <w:szCs w:val="36"/>
              </w:rPr>
            </w:pPr>
            <w:r w:rsidRPr="007F4BE9">
              <w:rPr>
                <w:rFonts w:ascii="Arial" w:hAnsi="Arial"/>
                <w:b/>
                <w:bCs/>
                <w:color w:val="000000"/>
                <w:sz w:val="16"/>
                <w:szCs w:val="16"/>
              </w:rPr>
              <w:t>Összes dózis</w:t>
            </w:r>
          </w:p>
        </w:tc>
        <w:tc>
          <w:tcPr>
            <w:tcW w:w="297" w:type="dxa"/>
            <w:tcBorders>
              <w:top w:val="single" w:sz="4" w:space="0" w:color="000000"/>
              <w:left w:val="nil"/>
              <w:bottom w:val="single" w:sz="4" w:space="0" w:color="000000"/>
              <w:right w:val="nil"/>
            </w:tcBorders>
            <w:tcMar>
              <w:top w:w="15" w:type="dxa"/>
              <w:left w:w="15" w:type="dxa"/>
              <w:bottom w:w="0" w:type="dxa"/>
              <w:right w:w="15" w:type="dxa"/>
            </w:tcMar>
            <w:vAlign w:val="center"/>
            <w:hideMark/>
          </w:tcPr>
          <w:p w14:paraId="7F5517A6" w14:textId="77777777" w:rsidR="002625F1" w:rsidRPr="007F4BE9" w:rsidRDefault="00063E0F" w:rsidP="000C4991">
            <w:pPr>
              <w:spacing w:line="240" w:lineRule="auto"/>
              <w:jc w:val="center"/>
              <w:textAlignment w:val="bottom"/>
              <w:rPr>
                <w:rFonts w:ascii="Arial" w:hAnsi="Arial" w:cs="Arial"/>
                <w:sz w:val="36"/>
                <w:szCs w:val="36"/>
              </w:rPr>
            </w:pPr>
            <w:r w:rsidRPr="007F4BE9">
              <w:rPr>
                <w:rFonts w:ascii="Arial" w:hAnsi="Arial"/>
                <w:b/>
                <w:bCs/>
                <w:color w:val="000000"/>
                <w:sz w:val="16"/>
                <w:szCs w:val="16"/>
              </w:rPr>
              <w:t>42</w:t>
            </w:r>
          </w:p>
        </w:tc>
        <w:tc>
          <w:tcPr>
            <w:tcW w:w="297" w:type="dxa"/>
            <w:tcBorders>
              <w:top w:val="single" w:sz="4" w:space="0" w:color="000000"/>
              <w:left w:val="nil"/>
              <w:bottom w:val="single" w:sz="4" w:space="0" w:color="000000"/>
              <w:right w:val="nil"/>
            </w:tcBorders>
            <w:tcMar>
              <w:top w:w="15" w:type="dxa"/>
              <w:left w:w="15" w:type="dxa"/>
              <w:bottom w:w="0" w:type="dxa"/>
              <w:right w:w="15" w:type="dxa"/>
            </w:tcMar>
            <w:vAlign w:val="center"/>
            <w:hideMark/>
          </w:tcPr>
          <w:p w14:paraId="7F5517A7" w14:textId="77777777" w:rsidR="002625F1" w:rsidRPr="007F4BE9" w:rsidRDefault="00063E0F" w:rsidP="000C4991">
            <w:pPr>
              <w:spacing w:line="240" w:lineRule="auto"/>
              <w:jc w:val="center"/>
              <w:textAlignment w:val="bottom"/>
              <w:rPr>
                <w:rFonts w:ascii="Arial" w:hAnsi="Arial" w:cs="Arial"/>
                <w:sz w:val="36"/>
                <w:szCs w:val="36"/>
              </w:rPr>
            </w:pPr>
            <w:r w:rsidRPr="007F4BE9">
              <w:rPr>
                <w:rFonts w:ascii="Arial" w:hAnsi="Arial"/>
                <w:b/>
                <w:bCs/>
                <w:color w:val="000000"/>
                <w:sz w:val="16"/>
                <w:szCs w:val="16"/>
              </w:rPr>
              <w:t>42</w:t>
            </w:r>
          </w:p>
        </w:tc>
        <w:tc>
          <w:tcPr>
            <w:tcW w:w="297" w:type="dxa"/>
            <w:tcBorders>
              <w:top w:val="single" w:sz="4" w:space="0" w:color="000000"/>
              <w:left w:val="nil"/>
              <w:bottom w:val="single" w:sz="4" w:space="0" w:color="000000"/>
              <w:right w:val="nil"/>
            </w:tcBorders>
            <w:tcMar>
              <w:top w:w="15" w:type="dxa"/>
              <w:left w:w="15" w:type="dxa"/>
              <w:bottom w:w="0" w:type="dxa"/>
              <w:right w:w="15" w:type="dxa"/>
            </w:tcMar>
            <w:vAlign w:val="center"/>
            <w:hideMark/>
          </w:tcPr>
          <w:p w14:paraId="7F5517A8" w14:textId="77777777" w:rsidR="002625F1" w:rsidRPr="007F4BE9" w:rsidRDefault="00063E0F" w:rsidP="000C4991">
            <w:pPr>
              <w:spacing w:line="240" w:lineRule="auto"/>
              <w:jc w:val="center"/>
              <w:textAlignment w:val="bottom"/>
              <w:rPr>
                <w:rFonts w:ascii="Arial" w:hAnsi="Arial" w:cs="Arial"/>
                <w:sz w:val="36"/>
                <w:szCs w:val="36"/>
              </w:rPr>
            </w:pPr>
            <w:r w:rsidRPr="007F4BE9">
              <w:rPr>
                <w:rFonts w:ascii="Arial" w:hAnsi="Arial"/>
                <w:b/>
                <w:bCs/>
                <w:color w:val="000000"/>
                <w:sz w:val="16"/>
                <w:szCs w:val="16"/>
              </w:rPr>
              <w:t>42</w:t>
            </w:r>
          </w:p>
        </w:tc>
        <w:tc>
          <w:tcPr>
            <w:tcW w:w="297" w:type="dxa"/>
            <w:tcBorders>
              <w:top w:val="single" w:sz="4" w:space="0" w:color="000000"/>
              <w:left w:val="nil"/>
              <w:bottom w:val="single" w:sz="4" w:space="0" w:color="000000"/>
              <w:right w:val="nil"/>
            </w:tcBorders>
            <w:tcMar>
              <w:top w:w="15" w:type="dxa"/>
              <w:left w:w="15" w:type="dxa"/>
              <w:bottom w:w="0" w:type="dxa"/>
              <w:right w:w="15" w:type="dxa"/>
            </w:tcMar>
            <w:vAlign w:val="center"/>
            <w:hideMark/>
          </w:tcPr>
          <w:p w14:paraId="7F5517A9" w14:textId="77777777" w:rsidR="002625F1" w:rsidRPr="007F4BE9" w:rsidRDefault="00063E0F" w:rsidP="000C4991">
            <w:pPr>
              <w:spacing w:line="240" w:lineRule="auto"/>
              <w:jc w:val="center"/>
              <w:textAlignment w:val="bottom"/>
              <w:rPr>
                <w:rFonts w:ascii="Arial" w:hAnsi="Arial" w:cs="Arial"/>
                <w:sz w:val="36"/>
                <w:szCs w:val="36"/>
              </w:rPr>
            </w:pPr>
            <w:r w:rsidRPr="007F4BE9">
              <w:rPr>
                <w:rFonts w:ascii="Arial" w:hAnsi="Arial"/>
                <w:b/>
                <w:bCs/>
                <w:color w:val="000000"/>
                <w:sz w:val="16"/>
                <w:szCs w:val="16"/>
              </w:rPr>
              <w:t>42</w:t>
            </w:r>
          </w:p>
        </w:tc>
        <w:tc>
          <w:tcPr>
            <w:tcW w:w="297" w:type="dxa"/>
            <w:tcBorders>
              <w:top w:val="single" w:sz="4" w:space="0" w:color="000000"/>
              <w:left w:val="nil"/>
              <w:bottom w:val="single" w:sz="4" w:space="0" w:color="000000"/>
              <w:right w:val="nil"/>
            </w:tcBorders>
            <w:tcMar>
              <w:top w:w="15" w:type="dxa"/>
              <w:left w:w="15" w:type="dxa"/>
              <w:bottom w:w="0" w:type="dxa"/>
              <w:right w:w="15" w:type="dxa"/>
            </w:tcMar>
            <w:vAlign w:val="center"/>
            <w:hideMark/>
          </w:tcPr>
          <w:p w14:paraId="7F5517AA" w14:textId="77777777" w:rsidR="002625F1" w:rsidRPr="007F4BE9" w:rsidRDefault="00063E0F" w:rsidP="000C4991">
            <w:pPr>
              <w:spacing w:line="240" w:lineRule="auto"/>
              <w:jc w:val="center"/>
              <w:textAlignment w:val="bottom"/>
              <w:rPr>
                <w:rFonts w:ascii="Arial" w:hAnsi="Arial" w:cs="Arial"/>
                <w:sz w:val="36"/>
                <w:szCs w:val="36"/>
              </w:rPr>
            </w:pPr>
            <w:r w:rsidRPr="007F4BE9">
              <w:rPr>
                <w:rFonts w:ascii="Arial" w:hAnsi="Arial"/>
                <w:b/>
                <w:bCs/>
                <w:color w:val="000000"/>
                <w:sz w:val="16"/>
                <w:szCs w:val="16"/>
              </w:rPr>
              <w:t>42</w:t>
            </w:r>
          </w:p>
        </w:tc>
        <w:tc>
          <w:tcPr>
            <w:tcW w:w="297" w:type="dxa"/>
            <w:tcBorders>
              <w:top w:val="single" w:sz="4" w:space="0" w:color="000000"/>
              <w:left w:val="nil"/>
              <w:bottom w:val="single" w:sz="4" w:space="0" w:color="000000"/>
              <w:right w:val="nil"/>
            </w:tcBorders>
            <w:tcMar>
              <w:top w:w="15" w:type="dxa"/>
              <w:left w:w="15" w:type="dxa"/>
              <w:bottom w:w="0" w:type="dxa"/>
              <w:right w:w="15" w:type="dxa"/>
            </w:tcMar>
            <w:vAlign w:val="center"/>
            <w:hideMark/>
          </w:tcPr>
          <w:p w14:paraId="7F5517AB" w14:textId="77777777" w:rsidR="002625F1" w:rsidRPr="007F4BE9" w:rsidRDefault="00063E0F" w:rsidP="000C4991">
            <w:pPr>
              <w:spacing w:line="240" w:lineRule="auto"/>
              <w:jc w:val="center"/>
              <w:textAlignment w:val="bottom"/>
              <w:rPr>
                <w:rFonts w:ascii="Arial" w:hAnsi="Arial" w:cs="Arial"/>
                <w:sz w:val="36"/>
                <w:szCs w:val="36"/>
              </w:rPr>
            </w:pPr>
            <w:r w:rsidRPr="007F4BE9">
              <w:rPr>
                <w:rFonts w:ascii="Arial" w:hAnsi="Arial"/>
                <w:b/>
                <w:bCs/>
                <w:color w:val="000000"/>
                <w:sz w:val="16"/>
                <w:szCs w:val="16"/>
              </w:rPr>
              <w:t>42</w:t>
            </w:r>
          </w:p>
        </w:tc>
        <w:tc>
          <w:tcPr>
            <w:tcW w:w="297" w:type="dxa"/>
            <w:tcBorders>
              <w:top w:val="single" w:sz="4" w:space="0" w:color="000000"/>
              <w:left w:val="nil"/>
              <w:bottom w:val="single" w:sz="4" w:space="0" w:color="000000"/>
              <w:right w:val="nil"/>
            </w:tcBorders>
            <w:tcMar>
              <w:top w:w="15" w:type="dxa"/>
              <w:left w:w="15" w:type="dxa"/>
              <w:bottom w:w="0" w:type="dxa"/>
              <w:right w:w="15" w:type="dxa"/>
            </w:tcMar>
            <w:vAlign w:val="center"/>
            <w:hideMark/>
          </w:tcPr>
          <w:p w14:paraId="7F5517AC" w14:textId="77777777" w:rsidR="002625F1" w:rsidRPr="007F4BE9" w:rsidRDefault="00063E0F" w:rsidP="000C4991">
            <w:pPr>
              <w:spacing w:line="240" w:lineRule="auto"/>
              <w:jc w:val="center"/>
              <w:textAlignment w:val="bottom"/>
              <w:rPr>
                <w:rFonts w:ascii="Arial" w:hAnsi="Arial" w:cs="Arial"/>
                <w:sz w:val="36"/>
                <w:szCs w:val="36"/>
              </w:rPr>
            </w:pPr>
            <w:r w:rsidRPr="007F4BE9">
              <w:rPr>
                <w:rFonts w:ascii="Arial" w:hAnsi="Arial"/>
                <w:b/>
                <w:bCs/>
                <w:color w:val="000000"/>
                <w:sz w:val="16"/>
                <w:szCs w:val="16"/>
              </w:rPr>
              <w:t>42</w:t>
            </w:r>
          </w:p>
        </w:tc>
        <w:tc>
          <w:tcPr>
            <w:tcW w:w="297" w:type="dxa"/>
            <w:tcBorders>
              <w:top w:val="single" w:sz="4" w:space="0" w:color="000000"/>
              <w:left w:val="nil"/>
              <w:bottom w:val="single" w:sz="4" w:space="0" w:color="000000"/>
              <w:right w:val="nil"/>
            </w:tcBorders>
            <w:tcMar>
              <w:top w:w="15" w:type="dxa"/>
              <w:left w:w="15" w:type="dxa"/>
              <w:bottom w:w="0" w:type="dxa"/>
              <w:right w:w="15" w:type="dxa"/>
            </w:tcMar>
            <w:vAlign w:val="center"/>
            <w:hideMark/>
          </w:tcPr>
          <w:p w14:paraId="7F5517AD" w14:textId="77777777" w:rsidR="002625F1" w:rsidRPr="007F4BE9" w:rsidRDefault="00063E0F" w:rsidP="000C4991">
            <w:pPr>
              <w:spacing w:line="240" w:lineRule="auto"/>
              <w:jc w:val="center"/>
              <w:textAlignment w:val="bottom"/>
              <w:rPr>
                <w:rFonts w:ascii="Arial" w:hAnsi="Arial" w:cs="Arial"/>
                <w:sz w:val="36"/>
                <w:szCs w:val="36"/>
              </w:rPr>
            </w:pPr>
            <w:r w:rsidRPr="007F4BE9">
              <w:rPr>
                <w:rFonts w:ascii="Arial" w:hAnsi="Arial"/>
                <w:b/>
                <w:bCs/>
                <w:color w:val="000000"/>
                <w:sz w:val="16"/>
                <w:szCs w:val="16"/>
              </w:rPr>
              <w:t>41</w:t>
            </w:r>
          </w:p>
        </w:tc>
        <w:tc>
          <w:tcPr>
            <w:tcW w:w="296" w:type="dxa"/>
            <w:tcBorders>
              <w:top w:val="single" w:sz="4" w:space="0" w:color="000000"/>
              <w:left w:val="nil"/>
              <w:bottom w:val="single" w:sz="4" w:space="0" w:color="000000"/>
              <w:right w:val="nil"/>
            </w:tcBorders>
            <w:tcMar>
              <w:top w:w="15" w:type="dxa"/>
              <w:left w:w="15" w:type="dxa"/>
              <w:bottom w:w="0" w:type="dxa"/>
              <w:right w:w="15" w:type="dxa"/>
            </w:tcMar>
            <w:vAlign w:val="center"/>
            <w:hideMark/>
          </w:tcPr>
          <w:p w14:paraId="7F5517AE" w14:textId="77777777" w:rsidR="002625F1" w:rsidRPr="007F4BE9" w:rsidRDefault="00063E0F" w:rsidP="000C4991">
            <w:pPr>
              <w:spacing w:line="240" w:lineRule="auto"/>
              <w:jc w:val="center"/>
              <w:textAlignment w:val="bottom"/>
              <w:rPr>
                <w:rFonts w:ascii="Arial" w:hAnsi="Arial" w:cs="Arial"/>
                <w:sz w:val="36"/>
                <w:szCs w:val="36"/>
              </w:rPr>
            </w:pPr>
            <w:r w:rsidRPr="007F4BE9">
              <w:rPr>
                <w:rFonts w:ascii="Arial" w:hAnsi="Arial"/>
                <w:b/>
                <w:bCs/>
                <w:color w:val="000000"/>
                <w:sz w:val="16"/>
                <w:szCs w:val="16"/>
              </w:rPr>
              <w:t>41</w:t>
            </w:r>
          </w:p>
        </w:tc>
        <w:tc>
          <w:tcPr>
            <w:tcW w:w="296" w:type="dxa"/>
            <w:tcBorders>
              <w:top w:val="single" w:sz="4" w:space="0" w:color="000000"/>
              <w:left w:val="nil"/>
              <w:bottom w:val="single" w:sz="4" w:space="0" w:color="000000"/>
              <w:right w:val="nil"/>
            </w:tcBorders>
            <w:tcMar>
              <w:top w:w="15" w:type="dxa"/>
              <w:left w:w="15" w:type="dxa"/>
              <w:bottom w:w="0" w:type="dxa"/>
              <w:right w:w="15" w:type="dxa"/>
            </w:tcMar>
            <w:vAlign w:val="center"/>
            <w:hideMark/>
          </w:tcPr>
          <w:p w14:paraId="7F5517AF" w14:textId="77777777" w:rsidR="002625F1" w:rsidRPr="007F4BE9" w:rsidRDefault="00063E0F" w:rsidP="000C4991">
            <w:pPr>
              <w:spacing w:line="240" w:lineRule="auto"/>
              <w:jc w:val="center"/>
              <w:textAlignment w:val="bottom"/>
              <w:rPr>
                <w:rFonts w:ascii="Arial" w:hAnsi="Arial" w:cs="Arial"/>
                <w:sz w:val="36"/>
                <w:szCs w:val="36"/>
              </w:rPr>
            </w:pPr>
            <w:r w:rsidRPr="007F4BE9">
              <w:rPr>
                <w:rFonts w:ascii="Arial" w:hAnsi="Arial"/>
                <w:b/>
                <w:bCs/>
                <w:color w:val="000000"/>
                <w:sz w:val="16"/>
                <w:szCs w:val="16"/>
              </w:rPr>
              <w:t>41</w:t>
            </w:r>
          </w:p>
        </w:tc>
        <w:tc>
          <w:tcPr>
            <w:tcW w:w="296" w:type="dxa"/>
            <w:tcBorders>
              <w:top w:val="single" w:sz="4" w:space="0" w:color="000000"/>
              <w:left w:val="nil"/>
              <w:bottom w:val="single" w:sz="4" w:space="0" w:color="000000"/>
              <w:right w:val="nil"/>
            </w:tcBorders>
            <w:tcMar>
              <w:top w:w="15" w:type="dxa"/>
              <w:left w:w="15" w:type="dxa"/>
              <w:bottom w:w="0" w:type="dxa"/>
              <w:right w:w="15" w:type="dxa"/>
            </w:tcMar>
            <w:vAlign w:val="center"/>
            <w:hideMark/>
          </w:tcPr>
          <w:p w14:paraId="7F5517B0" w14:textId="77777777" w:rsidR="002625F1" w:rsidRPr="007F4BE9" w:rsidRDefault="00063E0F" w:rsidP="000C4991">
            <w:pPr>
              <w:spacing w:line="240" w:lineRule="auto"/>
              <w:jc w:val="center"/>
              <w:textAlignment w:val="bottom"/>
              <w:rPr>
                <w:rFonts w:ascii="Arial" w:hAnsi="Arial" w:cs="Arial"/>
                <w:sz w:val="36"/>
                <w:szCs w:val="36"/>
              </w:rPr>
            </w:pPr>
            <w:r w:rsidRPr="007F4BE9">
              <w:rPr>
                <w:rFonts w:ascii="Arial" w:hAnsi="Arial"/>
                <w:b/>
                <w:bCs/>
                <w:color w:val="000000"/>
                <w:sz w:val="16"/>
                <w:szCs w:val="16"/>
              </w:rPr>
              <w:t>41</w:t>
            </w:r>
          </w:p>
        </w:tc>
        <w:tc>
          <w:tcPr>
            <w:tcW w:w="296" w:type="dxa"/>
            <w:tcBorders>
              <w:top w:val="single" w:sz="4" w:space="0" w:color="000000"/>
              <w:left w:val="nil"/>
              <w:bottom w:val="single" w:sz="4" w:space="0" w:color="000000"/>
              <w:right w:val="nil"/>
            </w:tcBorders>
            <w:tcMar>
              <w:top w:w="15" w:type="dxa"/>
              <w:left w:w="15" w:type="dxa"/>
              <w:bottom w:w="0" w:type="dxa"/>
              <w:right w:w="15" w:type="dxa"/>
            </w:tcMar>
            <w:vAlign w:val="center"/>
            <w:hideMark/>
          </w:tcPr>
          <w:p w14:paraId="7F5517B1" w14:textId="77777777" w:rsidR="002625F1" w:rsidRPr="007F4BE9" w:rsidRDefault="00063E0F" w:rsidP="000C4991">
            <w:pPr>
              <w:spacing w:line="240" w:lineRule="auto"/>
              <w:jc w:val="center"/>
              <w:textAlignment w:val="bottom"/>
              <w:rPr>
                <w:rFonts w:ascii="Arial" w:hAnsi="Arial" w:cs="Arial"/>
                <w:sz w:val="36"/>
                <w:szCs w:val="36"/>
              </w:rPr>
            </w:pPr>
            <w:r w:rsidRPr="007F4BE9">
              <w:rPr>
                <w:rFonts w:ascii="Arial" w:hAnsi="Arial"/>
                <w:b/>
                <w:bCs/>
                <w:color w:val="000000"/>
                <w:sz w:val="16"/>
                <w:szCs w:val="16"/>
              </w:rPr>
              <w:t>41</w:t>
            </w:r>
          </w:p>
        </w:tc>
        <w:tc>
          <w:tcPr>
            <w:tcW w:w="296" w:type="dxa"/>
            <w:tcBorders>
              <w:top w:val="single" w:sz="4" w:space="0" w:color="000000"/>
              <w:left w:val="nil"/>
              <w:bottom w:val="single" w:sz="4" w:space="0" w:color="000000"/>
              <w:right w:val="nil"/>
            </w:tcBorders>
            <w:tcMar>
              <w:top w:w="15" w:type="dxa"/>
              <w:left w:w="15" w:type="dxa"/>
              <w:bottom w:w="0" w:type="dxa"/>
              <w:right w:w="15" w:type="dxa"/>
            </w:tcMar>
            <w:vAlign w:val="center"/>
            <w:hideMark/>
          </w:tcPr>
          <w:p w14:paraId="7F5517B2" w14:textId="77777777" w:rsidR="002625F1" w:rsidRPr="007F4BE9" w:rsidRDefault="00063E0F" w:rsidP="000C4991">
            <w:pPr>
              <w:spacing w:line="240" w:lineRule="auto"/>
              <w:jc w:val="center"/>
              <w:textAlignment w:val="bottom"/>
              <w:rPr>
                <w:rFonts w:ascii="Arial" w:hAnsi="Arial" w:cs="Arial"/>
                <w:sz w:val="36"/>
                <w:szCs w:val="36"/>
              </w:rPr>
            </w:pPr>
            <w:r w:rsidRPr="007F4BE9">
              <w:rPr>
                <w:rFonts w:ascii="Arial" w:hAnsi="Arial"/>
                <w:b/>
                <w:bCs/>
                <w:color w:val="000000"/>
                <w:sz w:val="16"/>
                <w:szCs w:val="16"/>
              </w:rPr>
              <w:t>41</w:t>
            </w:r>
          </w:p>
        </w:tc>
        <w:tc>
          <w:tcPr>
            <w:tcW w:w="296" w:type="dxa"/>
            <w:tcBorders>
              <w:top w:val="single" w:sz="4" w:space="0" w:color="000000"/>
              <w:left w:val="nil"/>
              <w:bottom w:val="single" w:sz="4" w:space="0" w:color="000000"/>
              <w:right w:val="nil"/>
            </w:tcBorders>
            <w:tcMar>
              <w:top w:w="15" w:type="dxa"/>
              <w:left w:w="15" w:type="dxa"/>
              <w:bottom w:w="0" w:type="dxa"/>
              <w:right w:w="15" w:type="dxa"/>
            </w:tcMar>
            <w:vAlign w:val="center"/>
            <w:hideMark/>
          </w:tcPr>
          <w:p w14:paraId="7F5517B3" w14:textId="77777777" w:rsidR="002625F1" w:rsidRPr="007F4BE9" w:rsidRDefault="00063E0F" w:rsidP="000C4991">
            <w:pPr>
              <w:spacing w:line="240" w:lineRule="auto"/>
              <w:jc w:val="center"/>
              <w:textAlignment w:val="bottom"/>
              <w:rPr>
                <w:rFonts w:ascii="Arial" w:hAnsi="Arial" w:cs="Arial"/>
                <w:sz w:val="36"/>
                <w:szCs w:val="36"/>
              </w:rPr>
            </w:pPr>
            <w:r w:rsidRPr="007F4BE9">
              <w:rPr>
                <w:rFonts w:ascii="Arial" w:hAnsi="Arial"/>
                <w:b/>
                <w:bCs/>
                <w:color w:val="000000"/>
                <w:sz w:val="16"/>
                <w:szCs w:val="16"/>
              </w:rPr>
              <w:t>35</w:t>
            </w:r>
          </w:p>
        </w:tc>
        <w:tc>
          <w:tcPr>
            <w:tcW w:w="296" w:type="dxa"/>
            <w:tcBorders>
              <w:top w:val="single" w:sz="4" w:space="0" w:color="000000"/>
              <w:left w:val="nil"/>
              <w:bottom w:val="single" w:sz="4" w:space="0" w:color="000000"/>
              <w:right w:val="nil"/>
            </w:tcBorders>
            <w:tcMar>
              <w:top w:w="15" w:type="dxa"/>
              <w:left w:w="15" w:type="dxa"/>
              <w:bottom w:w="0" w:type="dxa"/>
              <w:right w:w="15" w:type="dxa"/>
            </w:tcMar>
            <w:vAlign w:val="center"/>
            <w:hideMark/>
          </w:tcPr>
          <w:p w14:paraId="7F5517B4" w14:textId="77777777" w:rsidR="002625F1" w:rsidRPr="007F4BE9" w:rsidRDefault="00063E0F" w:rsidP="000C4991">
            <w:pPr>
              <w:spacing w:line="240" w:lineRule="auto"/>
              <w:jc w:val="center"/>
              <w:textAlignment w:val="bottom"/>
              <w:rPr>
                <w:rFonts w:ascii="Arial" w:hAnsi="Arial" w:cs="Arial"/>
                <w:sz w:val="36"/>
                <w:szCs w:val="36"/>
              </w:rPr>
            </w:pPr>
            <w:r w:rsidRPr="007F4BE9">
              <w:rPr>
                <w:rFonts w:ascii="Arial" w:hAnsi="Arial"/>
                <w:b/>
                <w:bCs/>
                <w:color w:val="000000"/>
                <w:sz w:val="16"/>
                <w:szCs w:val="16"/>
              </w:rPr>
              <w:t>35</w:t>
            </w:r>
          </w:p>
        </w:tc>
        <w:tc>
          <w:tcPr>
            <w:tcW w:w="296" w:type="dxa"/>
            <w:tcBorders>
              <w:top w:val="single" w:sz="4" w:space="0" w:color="000000"/>
              <w:left w:val="nil"/>
              <w:bottom w:val="single" w:sz="4" w:space="0" w:color="000000"/>
              <w:right w:val="nil"/>
            </w:tcBorders>
            <w:tcMar>
              <w:top w:w="15" w:type="dxa"/>
              <w:left w:w="15" w:type="dxa"/>
              <w:bottom w:w="0" w:type="dxa"/>
              <w:right w:w="15" w:type="dxa"/>
            </w:tcMar>
            <w:vAlign w:val="center"/>
            <w:hideMark/>
          </w:tcPr>
          <w:p w14:paraId="7F5517B5" w14:textId="77777777" w:rsidR="002625F1" w:rsidRPr="007F4BE9" w:rsidRDefault="00063E0F" w:rsidP="000C4991">
            <w:pPr>
              <w:spacing w:line="240" w:lineRule="auto"/>
              <w:jc w:val="center"/>
              <w:textAlignment w:val="bottom"/>
              <w:rPr>
                <w:rFonts w:ascii="Arial" w:hAnsi="Arial" w:cs="Arial"/>
                <w:sz w:val="36"/>
                <w:szCs w:val="36"/>
              </w:rPr>
            </w:pPr>
            <w:r w:rsidRPr="007F4BE9">
              <w:rPr>
                <w:rFonts w:ascii="Arial" w:hAnsi="Arial"/>
                <w:b/>
                <w:bCs/>
                <w:color w:val="000000"/>
                <w:sz w:val="16"/>
                <w:szCs w:val="16"/>
              </w:rPr>
              <w:t>35</w:t>
            </w:r>
          </w:p>
        </w:tc>
        <w:tc>
          <w:tcPr>
            <w:tcW w:w="296" w:type="dxa"/>
            <w:tcBorders>
              <w:top w:val="single" w:sz="4" w:space="0" w:color="000000"/>
              <w:left w:val="nil"/>
              <w:bottom w:val="single" w:sz="4" w:space="0" w:color="000000"/>
              <w:right w:val="nil"/>
            </w:tcBorders>
            <w:tcMar>
              <w:top w:w="15" w:type="dxa"/>
              <w:left w:w="15" w:type="dxa"/>
              <w:bottom w:w="0" w:type="dxa"/>
              <w:right w:w="15" w:type="dxa"/>
            </w:tcMar>
            <w:vAlign w:val="center"/>
            <w:hideMark/>
          </w:tcPr>
          <w:p w14:paraId="7F5517B6" w14:textId="77777777" w:rsidR="002625F1" w:rsidRPr="007F4BE9" w:rsidRDefault="00063E0F" w:rsidP="000C4991">
            <w:pPr>
              <w:spacing w:line="240" w:lineRule="auto"/>
              <w:jc w:val="center"/>
              <w:textAlignment w:val="bottom"/>
              <w:rPr>
                <w:rFonts w:ascii="Arial" w:hAnsi="Arial" w:cs="Arial"/>
                <w:sz w:val="36"/>
                <w:szCs w:val="36"/>
              </w:rPr>
            </w:pPr>
            <w:r w:rsidRPr="007F4BE9">
              <w:rPr>
                <w:rFonts w:ascii="Arial" w:hAnsi="Arial"/>
                <w:b/>
                <w:bCs/>
                <w:color w:val="000000"/>
                <w:sz w:val="16"/>
                <w:szCs w:val="16"/>
              </w:rPr>
              <w:t>35</w:t>
            </w:r>
          </w:p>
        </w:tc>
        <w:tc>
          <w:tcPr>
            <w:tcW w:w="296" w:type="dxa"/>
            <w:tcBorders>
              <w:top w:val="single" w:sz="4" w:space="0" w:color="000000"/>
              <w:left w:val="nil"/>
              <w:bottom w:val="single" w:sz="4" w:space="0" w:color="000000"/>
              <w:right w:val="nil"/>
            </w:tcBorders>
            <w:tcMar>
              <w:top w:w="15" w:type="dxa"/>
              <w:left w:w="15" w:type="dxa"/>
              <w:bottom w:w="0" w:type="dxa"/>
              <w:right w:w="15" w:type="dxa"/>
            </w:tcMar>
            <w:vAlign w:val="center"/>
            <w:hideMark/>
          </w:tcPr>
          <w:p w14:paraId="7F5517B7" w14:textId="77777777" w:rsidR="002625F1" w:rsidRPr="007F4BE9" w:rsidRDefault="00063E0F" w:rsidP="000C4991">
            <w:pPr>
              <w:spacing w:line="240" w:lineRule="auto"/>
              <w:jc w:val="center"/>
              <w:textAlignment w:val="bottom"/>
              <w:rPr>
                <w:rFonts w:ascii="Arial" w:hAnsi="Arial" w:cs="Arial"/>
                <w:sz w:val="36"/>
                <w:szCs w:val="36"/>
              </w:rPr>
            </w:pPr>
            <w:r w:rsidRPr="007F4BE9">
              <w:rPr>
                <w:rFonts w:ascii="Arial" w:hAnsi="Arial"/>
                <w:b/>
                <w:bCs/>
                <w:color w:val="000000"/>
                <w:sz w:val="16"/>
                <w:szCs w:val="16"/>
              </w:rPr>
              <w:t>36</w:t>
            </w:r>
          </w:p>
        </w:tc>
        <w:tc>
          <w:tcPr>
            <w:tcW w:w="296" w:type="dxa"/>
            <w:tcBorders>
              <w:top w:val="single" w:sz="4" w:space="0" w:color="000000"/>
              <w:left w:val="nil"/>
              <w:bottom w:val="single" w:sz="4" w:space="0" w:color="000000"/>
              <w:right w:val="nil"/>
            </w:tcBorders>
            <w:tcMar>
              <w:top w:w="15" w:type="dxa"/>
              <w:left w:w="15" w:type="dxa"/>
              <w:bottom w:w="0" w:type="dxa"/>
              <w:right w:w="15" w:type="dxa"/>
            </w:tcMar>
            <w:vAlign w:val="center"/>
            <w:hideMark/>
          </w:tcPr>
          <w:p w14:paraId="7F5517B8" w14:textId="77777777" w:rsidR="002625F1" w:rsidRPr="007F4BE9" w:rsidRDefault="00063E0F" w:rsidP="000C4991">
            <w:pPr>
              <w:spacing w:line="240" w:lineRule="auto"/>
              <w:jc w:val="center"/>
              <w:textAlignment w:val="bottom"/>
              <w:rPr>
                <w:rFonts w:ascii="Arial" w:hAnsi="Arial" w:cs="Arial"/>
                <w:sz w:val="36"/>
                <w:szCs w:val="36"/>
              </w:rPr>
            </w:pPr>
            <w:r w:rsidRPr="007F4BE9">
              <w:rPr>
                <w:rFonts w:ascii="Arial" w:hAnsi="Arial"/>
                <w:b/>
                <w:bCs/>
                <w:color w:val="000000"/>
                <w:sz w:val="16"/>
                <w:szCs w:val="16"/>
              </w:rPr>
              <w:t>35</w:t>
            </w:r>
          </w:p>
        </w:tc>
        <w:tc>
          <w:tcPr>
            <w:tcW w:w="296" w:type="dxa"/>
            <w:tcBorders>
              <w:top w:val="single" w:sz="4" w:space="0" w:color="000000"/>
              <w:left w:val="nil"/>
              <w:bottom w:val="single" w:sz="4" w:space="0" w:color="000000"/>
              <w:right w:val="nil"/>
            </w:tcBorders>
            <w:tcMar>
              <w:top w:w="15" w:type="dxa"/>
              <w:left w:w="15" w:type="dxa"/>
              <w:bottom w:w="0" w:type="dxa"/>
              <w:right w:w="15" w:type="dxa"/>
            </w:tcMar>
            <w:vAlign w:val="center"/>
            <w:hideMark/>
          </w:tcPr>
          <w:p w14:paraId="7F5517B9" w14:textId="77777777" w:rsidR="002625F1" w:rsidRPr="007F4BE9" w:rsidRDefault="00063E0F" w:rsidP="000C4991">
            <w:pPr>
              <w:spacing w:line="240" w:lineRule="auto"/>
              <w:jc w:val="center"/>
              <w:textAlignment w:val="bottom"/>
              <w:rPr>
                <w:rFonts w:ascii="Arial" w:hAnsi="Arial" w:cs="Arial"/>
                <w:sz w:val="36"/>
                <w:szCs w:val="36"/>
              </w:rPr>
            </w:pPr>
            <w:r w:rsidRPr="007F4BE9">
              <w:rPr>
                <w:rFonts w:ascii="Arial" w:hAnsi="Arial"/>
                <w:b/>
                <w:bCs/>
                <w:color w:val="000000"/>
                <w:sz w:val="16"/>
                <w:szCs w:val="16"/>
              </w:rPr>
              <w:t>34</w:t>
            </w:r>
          </w:p>
        </w:tc>
        <w:tc>
          <w:tcPr>
            <w:tcW w:w="296" w:type="dxa"/>
            <w:tcBorders>
              <w:top w:val="single" w:sz="4" w:space="0" w:color="000000"/>
              <w:left w:val="nil"/>
              <w:bottom w:val="single" w:sz="4" w:space="0" w:color="000000"/>
              <w:right w:val="nil"/>
            </w:tcBorders>
            <w:tcMar>
              <w:top w:w="15" w:type="dxa"/>
              <w:left w:w="15" w:type="dxa"/>
              <w:bottom w:w="0" w:type="dxa"/>
              <w:right w:w="15" w:type="dxa"/>
            </w:tcMar>
            <w:vAlign w:val="center"/>
            <w:hideMark/>
          </w:tcPr>
          <w:p w14:paraId="7F5517BA" w14:textId="77777777" w:rsidR="002625F1" w:rsidRPr="007F4BE9" w:rsidRDefault="00063E0F" w:rsidP="000C4991">
            <w:pPr>
              <w:spacing w:line="240" w:lineRule="auto"/>
              <w:jc w:val="center"/>
              <w:textAlignment w:val="bottom"/>
              <w:rPr>
                <w:rFonts w:ascii="Arial" w:hAnsi="Arial" w:cs="Arial"/>
                <w:sz w:val="36"/>
                <w:szCs w:val="36"/>
              </w:rPr>
            </w:pPr>
            <w:r w:rsidRPr="007F4BE9">
              <w:rPr>
                <w:rFonts w:ascii="Arial" w:hAnsi="Arial"/>
                <w:b/>
                <w:bCs/>
                <w:color w:val="000000"/>
                <w:sz w:val="16"/>
                <w:szCs w:val="16"/>
              </w:rPr>
              <w:t>35</w:t>
            </w:r>
          </w:p>
        </w:tc>
        <w:tc>
          <w:tcPr>
            <w:tcW w:w="296" w:type="dxa"/>
            <w:tcBorders>
              <w:top w:val="single" w:sz="4" w:space="0" w:color="000000"/>
              <w:left w:val="nil"/>
              <w:bottom w:val="single" w:sz="4" w:space="0" w:color="000000"/>
              <w:right w:val="nil"/>
            </w:tcBorders>
            <w:tcMar>
              <w:top w:w="15" w:type="dxa"/>
              <w:left w:w="15" w:type="dxa"/>
              <w:bottom w:w="0" w:type="dxa"/>
              <w:right w:w="15" w:type="dxa"/>
            </w:tcMar>
            <w:vAlign w:val="center"/>
            <w:hideMark/>
          </w:tcPr>
          <w:p w14:paraId="7F5517BB" w14:textId="77777777" w:rsidR="002625F1" w:rsidRPr="007F4BE9" w:rsidRDefault="00063E0F" w:rsidP="000C4991">
            <w:pPr>
              <w:spacing w:line="240" w:lineRule="auto"/>
              <w:jc w:val="center"/>
              <w:textAlignment w:val="bottom"/>
              <w:rPr>
                <w:rFonts w:ascii="Arial" w:hAnsi="Arial" w:cs="Arial"/>
                <w:sz w:val="36"/>
                <w:szCs w:val="36"/>
              </w:rPr>
            </w:pPr>
            <w:r w:rsidRPr="007F4BE9">
              <w:rPr>
                <w:rFonts w:ascii="Arial" w:hAnsi="Arial"/>
                <w:b/>
                <w:bCs/>
                <w:color w:val="000000"/>
                <w:sz w:val="16"/>
                <w:szCs w:val="16"/>
              </w:rPr>
              <w:t>35</w:t>
            </w:r>
          </w:p>
        </w:tc>
        <w:tc>
          <w:tcPr>
            <w:tcW w:w="296" w:type="dxa"/>
            <w:tcBorders>
              <w:top w:val="single" w:sz="4" w:space="0" w:color="000000"/>
              <w:left w:val="nil"/>
              <w:bottom w:val="single" w:sz="4" w:space="0" w:color="000000"/>
              <w:right w:val="nil"/>
            </w:tcBorders>
            <w:tcMar>
              <w:top w:w="15" w:type="dxa"/>
              <w:left w:w="15" w:type="dxa"/>
              <w:bottom w:w="0" w:type="dxa"/>
              <w:right w:w="15" w:type="dxa"/>
            </w:tcMar>
            <w:vAlign w:val="center"/>
            <w:hideMark/>
          </w:tcPr>
          <w:p w14:paraId="7F5517BC" w14:textId="77777777" w:rsidR="002625F1" w:rsidRPr="007F4BE9" w:rsidRDefault="00063E0F" w:rsidP="000C4991">
            <w:pPr>
              <w:spacing w:line="240" w:lineRule="auto"/>
              <w:jc w:val="center"/>
              <w:textAlignment w:val="bottom"/>
              <w:rPr>
                <w:rFonts w:ascii="Arial" w:hAnsi="Arial" w:cs="Arial"/>
                <w:sz w:val="36"/>
                <w:szCs w:val="36"/>
              </w:rPr>
            </w:pPr>
            <w:r w:rsidRPr="007F4BE9">
              <w:rPr>
                <w:rFonts w:ascii="Arial" w:hAnsi="Arial"/>
                <w:b/>
                <w:bCs/>
                <w:color w:val="000000"/>
                <w:sz w:val="16"/>
                <w:szCs w:val="16"/>
              </w:rPr>
              <w:t>35</w:t>
            </w:r>
          </w:p>
        </w:tc>
        <w:tc>
          <w:tcPr>
            <w:tcW w:w="296" w:type="dxa"/>
            <w:tcBorders>
              <w:top w:val="single" w:sz="4" w:space="0" w:color="000000"/>
              <w:left w:val="nil"/>
              <w:bottom w:val="single" w:sz="4" w:space="0" w:color="000000"/>
              <w:right w:val="nil"/>
            </w:tcBorders>
            <w:tcMar>
              <w:top w:w="15" w:type="dxa"/>
              <w:left w:w="15" w:type="dxa"/>
              <w:bottom w:w="0" w:type="dxa"/>
              <w:right w:w="15" w:type="dxa"/>
            </w:tcMar>
            <w:vAlign w:val="center"/>
            <w:hideMark/>
          </w:tcPr>
          <w:p w14:paraId="7F5517BD" w14:textId="77777777" w:rsidR="002625F1" w:rsidRPr="007F4BE9" w:rsidRDefault="00063E0F" w:rsidP="000C4991">
            <w:pPr>
              <w:spacing w:line="240" w:lineRule="auto"/>
              <w:jc w:val="center"/>
              <w:textAlignment w:val="bottom"/>
              <w:rPr>
                <w:rFonts w:ascii="Arial" w:hAnsi="Arial" w:cs="Arial"/>
                <w:sz w:val="36"/>
                <w:szCs w:val="36"/>
              </w:rPr>
            </w:pPr>
            <w:r w:rsidRPr="007F4BE9">
              <w:rPr>
                <w:rFonts w:ascii="Arial" w:hAnsi="Arial"/>
                <w:b/>
                <w:bCs/>
                <w:color w:val="000000"/>
                <w:sz w:val="16"/>
                <w:szCs w:val="16"/>
              </w:rPr>
              <w:t>34</w:t>
            </w:r>
          </w:p>
        </w:tc>
        <w:tc>
          <w:tcPr>
            <w:tcW w:w="296" w:type="dxa"/>
            <w:tcBorders>
              <w:top w:val="single" w:sz="4" w:space="0" w:color="000000"/>
              <w:left w:val="nil"/>
              <w:bottom w:val="single" w:sz="4" w:space="0" w:color="000000"/>
              <w:right w:val="nil"/>
            </w:tcBorders>
            <w:tcMar>
              <w:top w:w="15" w:type="dxa"/>
              <w:left w:w="15" w:type="dxa"/>
              <w:bottom w:w="0" w:type="dxa"/>
              <w:right w:w="15" w:type="dxa"/>
            </w:tcMar>
            <w:vAlign w:val="center"/>
            <w:hideMark/>
          </w:tcPr>
          <w:p w14:paraId="7F5517BE" w14:textId="77777777" w:rsidR="002625F1" w:rsidRPr="007F4BE9" w:rsidRDefault="00063E0F" w:rsidP="000C4991">
            <w:pPr>
              <w:spacing w:line="240" w:lineRule="auto"/>
              <w:jc w:val="center"/>
              <w:textAlignment w:val="bottom"/>
              <w:rPr>
                <w:rFonts w:ascii="Arial" w:hAnsi="Arial" w:cs="Arial"/>
                <w:sz w:val="36"/>
                <w:szCs w:val="36"/>
              </w:rPr>
            </w:pPr>
            <w:r w:rsidRPr="007F4BE9">
              <w:rPr>
                <w:rFonts w:ascii="Arial" w:hAnsi="Arial"/>
                <w:b/>
                <w:bCs/>
                <w:color w:val="000000"/>
                <w:sz w:val="16"/>
                <w:szCs w:val="16"/>
              </w:rPr>
              <w:t>31</w:t>
            </w:r>
          </w:p>
        </w:tc>
        <w:tc>
          <w:tcPr>
            <w:tcW w:w="296" w:type="dxa"/>
            <w:tcBorders>
              <w:top w:val="single" w:sz="4" w:space="0" w:color="000000"/>
              <w:left w:val="nil"/>
              <w:bottom w:val="single" w:sz="4" w:space="0" w:color="000000"/>
              <w:right w:val="nil"/>
            </w:tcBorders>
            <w:tcMar>
              <w:top w:w="15" w:type="dxa"/>
              <w:left w:w="15" w:type="dxa"/>
              <w:bottom w:w="0" w:type="dxa"/>
              <w:right w:w="15" w:type="dxa"/>
            </w:tcMar>
            <w:vAlign w:val="center"/>
            <w:hideMark/>
          </w:tcPr>
          <w:p w14:paraId="7F5517BF" w14:textId="77777777" w:rsidR="002625F1" w:rsidRPr="007F4BE9" w:rsidRDefault="002625F1" w:rsidP="000C4991">
            <w:pPr>
              <w:spacing w:line="240" w:lineRule="auto"/>
              <w:rPr>
                <w:rFonts w:ascii="Arial" w:hAnsi="Arial" w:cs="Arial"/>
                <w:sz w:val="36"/>
                <w:szCs w:val="36"/>
              </w:rPr>
            </w:pPr>
          </w:p>
        </w:tc>
      </w:tr>
    </w:tbl>
    <w:p w14:paraId="7F5517C3" w14:textId="77777777" w:rsidR="002625F1" w:rsidRPr="007F4BE9" w:rsidRDefault="002625F1" w:rsidP="00DF316C">
      <w:pPr>
        <w:tabs>
          <w:tab w:val="clear" w:pos="567"/>
        </w:tabs>
        <w:spacing w:line="240" w:lineRule="auto"/>
        <w:textAlignment w:val="baseline"/>
        <w:rPr>
          <w:szCs w:val="22"/>
          <w:lang w:eastAsia="en-GB"/>
        </w:rPr>
      </w:pPr>
    </w:p>
    <w:p w14:paraId="7F5517C4" w14:textId="77777777" w:rsidR="00DF316C" w:rsidRPr="007F4BE9" w:rsidRDefault="00063E0F" w:rsidP="00DF316C">
      <w:pPr>
        <w:tabs>
          <w:tab w:val="clear" w:pos="567"/>
        </w:tabs>
        <w:spacing w:line="240" w:lineRule="auto"/>
        <w:textAlignment w:val="baseline"/>
        <w:rPr>
          <w:rFonts w:ascii="Segoe UI" w:hAnsi="Segoe UI" w:cs="Segoe UI"/>
          <w:sz w:val="18"/>
          <w:szCs w:val="18"/>
        </w:rPr>
      </w:pPr>
      <w:r w:rsidRPr="007F4BE9">
        <w:t>A pruritus (viszketés) csökkenésére vonatkozó eredményekkel összhangban az odevixibat csökkentette azon napo</w:t>
      </w:r>
      <w:r w:rsidR="00D5305F">
        <w:t>k</w:t>
      </w:r>
      <w:r w:rsidRPr="007F4BE9">
        <w:t xml:space="preserve"> arányát, amelyeken a betegeknek megnyugtatásra volt szükségük, emellett a betegeknek ritkábban volt szükségük segítségre az elalváshoz, és kevesebb napon volt szükségük arra, hogy gondviselőjükkel aludjanak. Az odevixibattal történő kezelés továbbá javította a májfunkciós vizsgálatok eredményeit is a kiindulási értékhez képest (5. táblázat). Ezen felül feltüntettük a odevixibat növekedési paraméterekre gyakorolt hatását is 24 hét alatt.</w:t>
      </w:r>
    </w:p>
    <w:p w14:paraId="7F5517C5" w14:textId="77777777" w:rsidR="00DF316C" w:rsidRPr="002B441C" w:rsidRDefault="00DF316C" w:rsidP="00DF316C">
      <w:pPr>
        <w:tabs>
          <w:tab w:val="clear" w:pos="567"/>
        </w:tabs>
        <w:spacing w:line="240" w:lineRule="auto"/>
        <w:textAlignment w:val="baseline"/>
        <w:rPr>
          <w:szCs w:val="22"/>
          <w:lang w:eastAsia="en-GB"/>
        </w:rPr>
      </w:pPr>
    </w:p>
    <w:p w14:paraId="7F5517C6" w14:textId="5C4C929E" w:rsidR="00DF316C" w:rsidRPr="007F4BE9" w:rsidRDefault="00063E0F" w:rsidP="009D4350">
      <w:pPr>
        <w:keepNext/>
        <w:keepLines/>
        <w:tabs>
          <w:tab w:val="clear" w:pos="567"/>
        </w:tabs>
        <w:spacing w:line="240" w:lineRule="auto"/>
        <w:ind w:left="840" w:hanging="840"/>
        <w:textAlignment w:val="baseline"/>
        <w:rPr>
          <w:rFonts w:ascii="Segoe UI" w:hAnsi="Segoe UI" w:cs="Segoe UI"/>
          <w:sz w:val="18"/>
          <w:szCs w:val="18"/>
        </w:rPr>
      </w:pPr>
      <w:r w:rsidRPr="007F4BE9">
        <w:rPr>
          <w:b/>
          <w:bCs/>
          <w:szCs w:val="22"/>
        </w:rPr>
        <w:t>5. táblázat:</w:t>
      </w:r>
      <w:r w:rsidRPr="007F4BE9">
        <w:rPr>
          <w:rFonts w:ascii="Calibri" w:hAnsi="Calibri"/>
          <w:szCs w:val="22"/>
        </w:rPr>
        <w:t xml:space="preserve"> </w:t>
      </w:r>
      <w:r w:rsidRPr="007F4BE9">
        <w:rPr>
          <w:b/>
          <w:bCs/>
          <w:szCs w:val="22"/>
        </w:rPr>
        <w:t>A hatásossági eredmények összehasonlítása a növekedési és a máj</w:t>
      </w:r>
      <w:r w:rsidR="00D5305F">
        <w:rPr>
          <w:b/>
          <w:bCs/>
          <w:szCs w:val="22"/>
        </w:rPr>
        <w:t xml:space="preserve"> bio</w:t>
      </w:r>
      <w:r w:rsidRPr="007F4BE9">
        <w:rPr>
          <w:b/>
          <w:bCs/>
          <w:szCs w:val="22"/>
        </w:rPr>
        <w:t>kémiai paraméter</w:t>
      </w:r>
      <w:r w:rsidR="00D5305F">
        <w:rPr>
          <w:b/>
          <w:bCs/>
          <w:szCs w:val="22"/>
        </w:rPr>
        <w:t>einek</w:t>
      </w:r>
      <w:r w:rsidRPr="007F4BE9">
        <w:rPr>
          <w:b/>
          <w:bCs/>
          <w:szCs w:val="22"/>
        </w:rPr>
        <w:t xml:space="preserve"> tekintetében az odevixibat és a placebo között a 24 hetes kezelési időszak során PFIC-ben szenvedő betegeknél az </w:t>
      </w:r>
      <w:r w:rsidR="007A0853" w:rsidRPr="007A0853">
        <w:rPr>
          <w:b/>
          <w:bCs/>
        </w:rPr>
        <w:t>A4250-005</w:t>
      </w:r>
      <w:r w:rsidR="007F09DA">
        <w:rPr>
          <w:b/>
          <w:bCs/>
        </w:rPr>
        <w:t xml:space="preserve"> </w:t>
      </w:r>
      <w:r w:rsidRPr="007F4BE9">
        <w:rPr>
          <w:b/>
          <w:bCs/>
          <w:szCs w:val="22"/>
        </w:rPr>
        <w:t>vizsgálatban</w:t>
      </w:r>
    </w:p>
    <w:tbl>
      <w:tblPr>
        <w:tblW w:w="9055"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368"/>
        <w:gridCol w:w="1634"/>
        <w:gridCol w:w="1694"/>
        <w:gridCol w:w="1695"/>
        <w:gridCol w:w="1664"/>
      </w:tblGrid>
      <w:tr w:rsidR="00220B67" w14:paraId="7F5517CB" w14:textId="77777777" w:rsidTr="009F0313">
        <w:tc>
          <w:tcPr>
            <w:tcW w:w="2368" w:type="dxa"/>
            <w:vMerge w:val="restart"/>
            <w:tcBorders>
              <w:top w:val="single" w:sz="6" w:space="0" w:color="auto"/>
              <w:left w:val="single" w:sz="6" w:space="0" w:color="auto"/>
              <w:bottom w:val="single" w:sz="6" w:space="0" w:color="auto"/>
              <w:right w:val="single" w:sz="6" w:space="0" w:color="auto"/>
            </w:tcBorders>
            <w:vAlign w:val="bottom"/>
            <w:hideMark/>
          </w:tcPr>
          <w:p w14:paraId="7F5517C7" w14:textId="77777777" w:rsidR="00DF316C" w:rsidRPr="007F4BE9" w:rsidRDefault="00063E0F" w:rsidP="007E3DA7">
            <w:pPr>
              <w:keepNext/>
              <w:keepLines/>
              <w:tabs>
                <w:tab w:val="clear" w:pos="567"/>
              </w:tabs>
              <w:spacing w:line="240" w:lineRule="auto"/>
              <w:textAlignment w:val="baseline"/>
              <w:rPr>
                <w:sz w:val="24"/>
                <w:szCs w:val="24"/>
              </w:rPr>
            </w:pPr>
            <w:r w:rsidRPr="007F4BE9">
              <w:rPr>
                <w:b/>
                <w:bCs/>
                <w:szCs w:val="22"/>
              </w:rPr>
              <w:t>Hatásossági végpont</w:t>
            </w:r>
            <w:r w:rsidRPr="007F4BE9">
              <w:t> </w:t>
            </w:r>
          </w:p>
        </w:tc>
        <w:tc>
          <w:tcPr>
            <w:tcW w:w="1634" w:type="dxa"/>
            <w:vMerge w:val="restart"/>
            <w:tcBorders>
              <w:top w:val="single" w:sz="6" w:space="0" w:color="auto"/>
              <w:left w:val="nil"/>
              <w:bottom w:val="single" w:sz="6" w:space="0" w:color="auto"/>
              <w:right w:val="single" w:sz="6" w:space="0" w:color="auto"/>
            </w:tcBorders>
            <w:vAlign w:val="bottom"/>
            <w:hideMark/>
          </w:tcPr>
          <w:p w14:paraId="7F5517C8" w14:textId="77777777" w:rsidR="00DF316C" w:rsidRPr="007F4BE9" w:rsidRDefault="00063E0F" w:rsidP="007E3DA7">
            <w:pPr>
              <w:keepNext/>
              <w:keepLines/>
              <w:tabs>
                <w:tab w:val="clear" w:pos="567"/>
              </w:tabs>
              <w:spacing w:line="240" w:lineRule="auto"/>
              <w:jc w:val="center"/>
              <w:textAlignment w:val="baseline"/>
              <w:rPr>
                <w:sz w:val="24"/>
                <w:szCs w:val="24"/>
              </w:rPr>
            </w:pPr>
            <w:r w:rsidRPr="007F4BE9">
              <w:rPr>
                <w:b/>
                <w:bCs/>
                <w:szCs w:val="22"/>
              </w:rPr>
              <w:t>Placebó</w:t>
            </w:r>
          </w:p>
          <w:p w14:paraId="7F5517C9" w14:textId="77777777" w:rsidR="00DF316C" w:rsidRPr="007F4BE9" w:rsidRDefault="00063E0F" w:rsidP="007E3DA7">
            <w:pPr>
              <w:keepNext/>
              <w:keepLines/>
              <w:tabs>
                <w:tab w:val="clear" w:pos="567"/>
              </w:tabs>
              <w:spacing w:line="240" w:lineRule="auto"/>
              <w:jc w:val="center"/>
              <w:textAlignment w:val="baseline"/>
              <w:rPr>
                <w:sz w:val="24"/>
                <w:szCs w:val="24"/>
              </w:rPr>
            </w:pPr>
            <w:r w:rsidRPr="007F4BE9">
              <w:rPr>
                <w:b/>
                <w:bCs/>
                <w:szCs w:val="22"/>
              </w:rPr>
              <w:t>(N=20)</w:t>
            </w:r>
            <w:r w:rsidRPr="007F4BE9">
              <w:t> </w:t>
            </w:r>
          </w:p>
        </w:tc>
        <w:tc>
          <w:tcPr>
            <w:tcW w:w="5053" w:type="dxa"/>
            <w:gridSpan w:val="3"/>
            <w:tcBorders>
              <w:top w:val="single" w:sz="6" w:space="0" w:color="auto"/>
              <w:left w:val="nil"/>
              <w:bottom w:val="single" w:sz="6" w:space="0" w:color="auto"/>
              <w:right w:val="single" w:sz="6" w:space="0" w:color="auto"/>
            </w:tcBorders>
            <w:vAlign w:val="bottom"/>
            <w:hideMark/>
          </w:tcPr>
          <w:p w14:paraId="7F5517CA" w14:textId="77777777" w:rsidR="00DF316C" w:rsidRPr="007F4BE9" w:rsidRDefault="00063E0F" w:rsidP="007E3DA7">
            <w:pPr>
              <w:keepNext/>
              <w:keepLines/>
              <w:tabs>
                <w:tab w:val="clear" w:pos="567"/>
              </w:tabs>
              <w:spacing w:line="240" w:lineRule="auto"/>
              <w:jc w:val="center"/>
              <w:textAlignment w:val="baseline"/>
              <w:rPr>
                <w:sz w:val="24"/>
                <w:szCs w:val="24"/>
              </w:rPr>
            </w:pPr>
            <w:r w:rsidRPr="007F4BE9">
              <w:rPr>
                <w:b/>
                <w:bCs/>
                <w:szCs w:val="22"/>
              </w:rPr>
              <w:t>Odevixibat</w:t>
            </w:r>
            <w:r w:rsidRPr="007F4BE9">
              <w:t> </w:t>
            </w:r>
          </w:p>
        </w:tc>
      </w:tr>
      <w:tr w:rsidR="00220B67" w14:paraId="7F5517D4" w14:textId="77777777" w:rsidTr="009F0313">
        <w:tc>
          <w:tcPr>
            <w:tcW w:w="0" w:type="auto"/>
            <w:vMerge/>
            <w:tcBorders>
              <w:top w:val="single" w:sz="6" w:space="0" w:color="auto"/>
              <w:left w:val="single" w:sz="6" w:space="0" w:color="auto"/>
              <w:bottom w:val="single" w:sz="6" w:space="0" w:color="auto"/>
              <w:right w:val="single" w:sz="6" w:space="0" w:color="auto"/>
            </w:tcBorders>
            <w:vAlign w:val="center"/>
            <w:hideMark/>
          </w:tcPr>
          <w:p w14:paraId="7F5517CC" w14:textId="77777777" w:rsidR="00DF316C" w:rsidRPr="007F4BE9" w:rsidRDefault="00DF316C" w:rsidP="007E3DA7">
            <w:pPr>
              <w:keepNext/>
              <w:keepLines/>
              <w:tabs>
                <w:tab w:val="clear" w:pos="567"/>
              </w:tabs>
              <w:spacing w:line="240" w:lineRule="auto"/>
              <w:rPr>
                <w:sz w:val="24"/>
                <w:szCs w:val="24"/>
                <w:lang w:eastAsia="en-GB"/>
              </w:rPr>
            </w:pPr>
          </w:p>
        </w:tc>
        <w:tc>
          <w:tcPr>
            <w:tcW w:w="0" w:type="auto"/>
            <w:vMerge/>
            <w:tcBorders>
              <w:top w:val="single" w:sz="6" w:space="0" w:color="auto"/>
              <w:left w:val="nil"/>
              <w:bottom w:val="single" w:sz="6" w:space="0" w:color="auto"/>
              <w:right w:val="single" w:sz="6" w:space="0" w:color="auto"/>
            </w:tcBorders>
            <w:vAlign w:val="center"/>
            <w:hideMark/>
          </w:tcPr>
          <w:p w14:paraId="7F5517CD" w14:textId="77777777" w:rsidR="00DF316C" w:rsidRPr="007F4BE9" w:rsidRDefault="00DF316C" w:rsidP="007E3DA7">
            <w:pPr>
              <w:keepNext/>
              <w:keepLines/>
              <w:tabs>
                <w:tab w:val="clear" w:pos="567"/>
              </w:tabs>
              <w:spacing w:line="240" w:lineRule="auto"/>
              <w:rPr>
                <w:sz w:val="24"/>
                <w:szCs w:val="24"/>
                <w:lang w:eastAsia="en-GB"/>
              </w:rPr>
            </w:pPr>
          </w:p>
        </w:tc>
        <w:tc>
          <w:tcPr>
            <w:tcW w:w="1694" w:type="dxa"/>
            <w:tcBorders>
              <w:top w:val="nil"/>
              <w:left w:val="nil"/>
              <w:bottom w:val="single" w:sz="6" w:space="0" w:color="auto"/>
              <w:right w:val="single" w:sz="6" w:space="0" w:color="auto"/>
            </w:tcBorders>
            <w:vAlign w:val="bottom"/>
            <w:hideMark/>
          </w:tcPr>
          <w:p w14:paraId="7F5517CE" w14:textId="77777777" w:rsidR="00DF316C" w:rsidRPr="007F4BE9" w:rsidRDefault="00063E0F" w:rsidP="007E3DA7">
            <w:pPr>
              <w:keepNext/>
              <w:keepLines/>
              <w:tabs>
                <w:tab w:val="clear" w:pos="567"/>
              </w:tabs>
              <w:spacing w:line="240" w:lineRule="auto"/>
              <w:jc w:val="center"/>
              <w:textAlignment w:val="baseline"/>
              <w:rPr>
                <w:sz w:val="24"/>
                <w:szCs w:val="24"/>
              </w:rPr>
            </w:pPr>
            <w:r w:rsidRPr="007F4BE9">
              <w:rPr>
                <w:b/>
                <w:bCs/>
                <w:szCs w:val="22"/>
              </w:rPr>
              <w:t>40 µg/</w:t>
            </w:r>
            <w:r w:rsidR="00D5305F">
              <w:rPr>
                <w:b/>
                <w:bCs/>
                <w:szCs w:val="22"/>
              </w:rPr>
              <w:t>tt</w:t>
            </w:r>
            <w:r w:rsidRPr="007F4BE9">
              <w:rPr>
                <w:b/>
                <w:bCs/>
                <w:szCs w:val="22"/>
              </w:rPr>
              <w:t>kg/nap</w:t>
            </w:r>
          </w:p>
          <w:p w14:paraId="7F5517CF" w14:textId="77777777" w:rsidR="00DF316C" w:rsidRPr="007F4BE9" w:rsidRDefault="00063E0F" w:rsidP="007E3DA7">
            <w:pPr>
              <w:keepNext/>
              <w:keepLines/>
              <w:tabs>
                <w:tab w:val="clear" w:pos="567"/>
              </w:tabs>
              <w:spacing w:line="240" w:lineRule="auto"/>
              <w:jc w:val="center"/>
              <w:textAlignment w:val="baseline"/>
              <w:rPr>
                <w:sz w:val="24"/>
                <w:szCs w:val="24"/>
              </w:rPr>
            </w:pPr>
            <w:r w:rsidRPr="007F4BE9">
              <w:rPr>
                <w:b/>
                <w:bCs/>
                <w:szCs w:val="22"/>
              </w:rPr>
              <w:t>(N=23)</w:t>
            </w:r>
            <w:r w:rsidRPr="007F4BE9">
              <w:t> </w:t>
            </w:r>
          </w:p>
        </w:tc>
        <w:tc>
          <w:tcPr>
            <w:tcW w:w="1695" w:type="dxa"/>
            <w:tcBorders>
              <w:top w:val="nil"/>
              <w:left w:val="nil"/>
              <w:bottom w:val="single" w:sz="6" w:space="0" w:color="auto"/>
              <w:right w:val="single" w:sz="6" w:space="0" w:color="auto"/>
            </w:tcBorders>
            <w:vAlign w:val="bottom"/>
            <w:hideMark/>
          </w:tcPr>
          <w:p w14:paraId="7F5517D0" w14:textId="77777777" w:rsidR="00DF316C" w:rsidRPr="007F4BE9" w:rsidRDefault="00063E0F" w:rsidP="007E3DA7">
            <w:pPr>
              <w:keepNext/>
              <w:keepLines/>
              <w:tabs>
                <w:tab w:val="clear" w:pos="567"/>
              </w:tabs>
              <w:spacing w:line="240" w:lineRule="auto"/>
              <w:jc w:val="center"/>
              <w:textAlignment w:val="baseline"/>
              <w:rPr>
                <w:sz w:val="24"/>
                <w:szCs w:val="24"/>
              </w:rPr>
            </w:pPr>
            <w:r w:rsidRPr="007F4BE9">
              <w:rPr>
                <w:b/>
                <w:bCs/>
                <w:szCs w:val="22"/>
              </w:rPr>
              <w:t>120 µg/</w:t>
            </w:r>
            <w:r w:rsidR="00D5305F">
              <w:rPr>
                <w:b/>
                <w:bCs/>
                <w:szCs w:val="22"/>
              </w:rPr>
              <w:t>tt</w:t>
            </w:r>
            <w:r w:rsidRPr="007F4BE9">
              <w:rPr>
                <w:b/>
                <w:bCs/>
                <w:szCs w:val="22"/>
              </w:rPr>
              <w:t>kg/nap</w:t>
            </w:r>
          </w:p>
          <w:p w14:paraId="7F5517D1" w14:textId="77777777" w:rsidR="00DF316C" w:rsidRPr="007F4BE9" w:rsidRDefault="00063E0F" w:rsidP="007E3DA7">
            <w:pPr>
              <w:keepNext/>
              <w:keepLines/>
              <w:tabs>
                <w:tab w:val="clear" w:pos="567"/>
              </w:tabs>
              <w:spacing w:line="240" w:lineRule="auto"/>
              <w:jc w:val="center"/>
              <w:textAlignment w:val="baseline"/>
              <w:rPr>
                <w:sz w:val="24"/>
                <w:szCs w:val="24"/>
              </w:rPr>
            </w:pPr>
            <w:r w:rsidRPr="007F4BE9">
              <w:rPr>
                <w:b/>
                <w:bCs/>
                <w:szCs w:val="22"/>
              </w:rPr>
              <w:t>(N=19)</w:t>
            </w:r>
            <w:r w:rsidRPr="007F4BE9">
              <w:t> </w:t>
            </w:r>
          </w:p>
        </w:tc>
        <w:tc>
          <w:tcPr>
            <w:tcW w:w="1664" w:type="dxa"/>
            <w:tcBorders>
              <w:top w:val="nil"/>
              <w:left w:val="nil"/>
              <w:bottom w:val="single" w:sz="6" w:space="0" w:color="auto"/>
              <w:right w:val="single" w:sz="6" w:space="0" w:color="auto"/>
            </w:tcBorders>
            <w:vAlign w:val="bottom"/>
            <w:hideMark/>
          </w:tcPr>
          <w:p w14:paraId="7F5517D2" w14:textId="77777777" w:rsidR="00DF316C" w:rsidRPr="007F4BE9" w:rsidRDefault="00063E0F" w:rsidP="007E3DA7">
            <w:pPr>
              <w:keepNext/>
              <w:keepLines/>
              <w:tabs>
                <w:tab w:val="clear" w:pos="567"/>
              </w:tabs>
              <w:spacing w:line="240" w:lineRule="auto"/>
              <w:jc w:val="center"/>
              <w:textAlignment w:val="baseline"/>
              <w:rPr>
                <w:sz w:val="24"/>
                <w:szCs w:val="24"/>
              </w:rPr>
            </w:pPr>
            <w:r w:rsidRPr="007F4BE9">
              <w:rPr>
                <w:b/>
                <w:bCs/>
                <w:szCs w:val="22"/>
              </w:rPr>
              <w:t>Összesen</w:t>
            </w:r>
          </w:p>
          <w:p w14:paraId="7F5517D3" w14:textId="77777777" w:rsidR="00DF316C" w:rsidRPr="007F4BE9" w:rsidRDefault="00063E0F" w:rsidP="007E3DA7">
            <w:pPr>
              <w:keepNext/>
              <w:keepLines/>
              <w:tabs>
                <w:tab w:val="clear" w:pos="567"/>
              </w:tabs>
              <w:spacing w:line="240" w:lineRule="auto"/>
              <w:jc w:val="center"/>
              <w:textAlignment w:val="baseline"/>
              <w:rPr>
                <w:sz w:val="24"/>
                <w:szCs w:val="24"/>
              </w:rPr>
            </w:pPr>
            <w:r w:rsidRPr="007F4BE9">
              <w:rPr>
                <w:b/>
                <w:bCs/>
                <w:szCs w:val="22"/>
              </w:rPr>
              <w:t>(N=42)</w:t>
            </w:r>
            <w:r w:rsidRPr="007F4BE9">
              <w:t> </w:t>
            </w:r>
          </w:p>
        </w:tc>
      </w:tr>
      <w:tr w:rsidR="00220B67" w14:paraId="7F5517D6" w14:textId="77777777" w:rsidTr="009F0313">
        <w:tc>
          <w:tcPr>
            <w:tcW w:w="9055" w:type="dxa"/>
            <w:gridSpan w:val="5"/>
            <w:tcBorders>
              <w:top w:val="nil"/>
              <w:left w:val="single" w:sz="6" w:space="0" w:color="auto"/>
              <w:bottom w:val="single" w:sz="6" w:space="0" w:color="auto"/>
              <w:right w:val="single" w:sz="6" w:space="0" w:color="auto"/>
            </w:tcBorders>
            <w:hideMark/>
          </w:tcPr>
          <w:p w14:paraId="7F5517D5" w14:textId="77777777" w:rsidR="00DF316C" w:rsidRPr="007F4BE9" w:rsidRDefault="00063E0F" w:rsidP="007E3DA7">
            <w:pPr>
              <w:keepNext/>
              <w:keepLines/>
              <w:tabs>
                <w:tab w:val="clear" w:pos="567"/>
              </w:tabs>
              <w:spacing w:line="240" w:lineRule="auto"/>
              <w:textAlignment w:val="baseline"/>
              <w:rPr>
                <w:sz w:val="24"/>
                <w:szCs w:val="24"/>
              </w:rPr>
            </w:pPr>
            <w:r>
              <w:rPr>
                <w:b/>
                <w:bCs/>
                <w:szCs w:val="22"/>
              </w:rPr>
              <w:t>Glutamát-piruvát-transzamináz</w:t>
            </w:r>
            <w:r w:rsidRPr="007F4BE9">
              <w:rPr>
                <w:b/>
                <w:bCs/>
                <w:szCs w:val="22"/>
              </w:rPr>
              <w:t xml:space="preserve"> (U/L) (átlag [SE])</w:t>
            </w:r>
            <w:r w:rsidRPr="007F4BE9">
              <w:t> </w:t>
            </w:r>
          </w:p>
        </w:tc>
      </w:tr>
      <w:tr w:rsidR="00220B67" w14:paraId="7F5517DC" w14:textId="77777777" w:rsidTr="009F0313">
        <w:tc>
          <w:tcPr>
            <w:tcW w:w="2368" w:type="dxa"/>
            <w:tcBorders>
              <w:top w:val="nil"/>
              <w:left w:val="single" w:sz="6" w:space="0" w:color="auto"/>
              <w:bottom w:val="single" w:sz="6" w:space="0" w:color="auto"/>
              <w:right w:val="single" w:sz="6" w:space="0" w:color="auto"/>
            </w:tcBorders>
            <w:hideMark/>
          </w:tcPr>
          <w:p w14:paraId="7F5517D7" w14:textId="77777777" w:rsidR="00DF316C" w:rsidRPr="007F4BE9" w:rsidRDefault="00063E0F" w:rsidP="007E3DA7">
            <w:pPr>
              <w:keepNext/>
              <w:keepLines/>
              <w:tabs>
                <w:tab w:val="clear" w:pos="567"/>
              </w:tabs>
              <w:spacing w:line="240" w:lineRule="auto"/>
              <w:textAlignment w:val="baseline"/>
              <w:rPr>
                <w:sz w:val="24"/>
                <w:szCs w:val="24"/>
              </w:rPr>
            </w:pPr>
            <w:r w:rsidRPr="007F4BE9">
              <w:t>Kiindulási érték </w:t>
            </w:r>
          </w:p>
        </w:tc>
        <w:tc>
          <w:tcPr>
            <w:tcW w:w="1634" w:type="dxa"/>
            <w:tcBorders>
              <w:top w:val="nil"/>
              <w:left w:val="nil"/>
              <w:bottom w:val="single" w:sz="6" w:space="0" w:color="auto"/>
              <w:right w:val="single" w:sz="6" w:space="0" w:color="auto"/>
            </w:tcBorders>
            <w:hideMark/>
          </w:tcPr>
          <w:p w14:paraId="7F5517D8" w14:textId="77777777" w:rsidR="00DF316C" w:rsidRPr="007F4BE9" w:rsidRDefault="00063E0F" w:rsidP="007E3DA7">
            <w:pPr>
              <w:keepNext/>
              <w:keepLines/>
              <w:tabs>
                <w:tab w:val="clear" w:pos="567"/>
              </w:tabs>
              <w:spacing w:line="240" w:lineRule="auto"/>
              <w:jc w:val="center"/>
              <w:textAlignment w:val="baseline"/>
              <w:rPr>
                <w:sz w:val="24"/>
                <w:szCs w:val="24"/>
              </w:rPr>
            </w:pPr>
            <w:r w:rsidRPr="007F4BE9">
              <w:t>76,9 (12,57) </w:t>
            </w:r>
          </w:p>
        </w:tc>
        <w:tc>
          <w:tcPr>
            <w:tcW w:w="1694" w:type="dxa"/>
            <w:tcBorders>
              <w:top w:val="nil"/>
              <w:left w:val="nil"/>
              <w:bottom w:val="single" w:sz="6" w:space="0" w:color="auto"/>
              <w:right w:val="single" w:sz="6" w:space="0" w:color="auto"/>
            </w:tcBorders>
            <w:hideMark/>
          </w:tcPr>
          <w:p w14:paraId="7F5517D9" w14:textId="77777777" w:rsidR="00DF316C" w:rsidRPr="007F4BE9" w:rsidRDefault="00063E0F" w:rsidP="007E3DA7">
            <w:pPr>
              <w:keepNext/>
              <w:keepLines/>
              <w:tabs>
                <w:tab w:val="clear" w:pos="567"/>
              </w:tabs>
              <w:spacing w:line="240" w:lineRule="auto"/>
              <w:jc w:val="center"/>
              <w:textAlignment w:val="baseline"/>
              <w:rPr>
                <w:sz w:val="24"/>
                <w:szCs w:val="24"/>
              </w:rPr>
            </w:pPr>
            <w:r w:rsidRPr="007F4BE9">
              <w:t>127,7 (34,57) </w:t>
            </w:r>
          </w:p>
        </w:tc>
        <w:tc>
          <w:tcPr>
            <w:tcW w:w="1695" w:type="dxa"/>
            <w:tcBorders>
              <w:top w:val="nil"/>
              <w:left w:val="nil"/>
              <w:bottom w:val="single" w:sz="6" w:space="0" w:color="auto"/>
              <w:right w:val="single" w:sz="6" w:space="0" w:color="auto"/>
            </w:tcBorders>
            <w:hideMark/>
          </w:tcPr>
          <w:p w14:paraId="7F5517DA" w14:textId="77777777" w:rsidR="00DF316C" w:rsidRPr="007F4BE9" w:rsidRDefault="00063E0F" w:rsidP="007E3DA7">
            <w:pPr>
              <w:keepNext/>
              <w:keepLines/>
              <w:tabs>
                <w:tab w:val="clear" w:pos="567"/>
              </w:tabs>
              <w:spacing w:line="240" w:lineRule="auto"/>
              <w:jc w:val="center"/>
              <w:textAlignment w:val="baseline"/>
              <w:rPr>
                <w:sz w:val="24"/>
                <w:szCs w:val="24"/>
              </w:rPr>
            </w:pPr>
            <w:r w:rsidRPr="007F4BE9">
              <w:t>89,1 (19,95) </w:t>
            </w:r>
          </w:p>
        </w:tc>
        <w:tc>
          <w:tcPr>
            <w:tcW w:w="1664" w:type="dxa"/>
            <w:tcBorders>
              <w:top w:val="nil"/>
              <w:left w:val="nil"/>
              <w:bottom w:val="single" w:sz="6" w:space="0" w:color="auto"/>
              <w:right w:val="single" w:sz="6" w:space="0" w:color="auto"/>
            </w:tcBorders>
            <w:hideMark/>
          </w:tcPr>
          <w:p w14:paraId="7F5517DB" w14:textId="77777777" w:rsidR="00DF316C" w:rsidRPr="007F4BE9" w:rsidRDefault="00063E0F" w:rsidP="007E3DA7">
            <w:pPr>
              <w:keepNext/>
              <w:keepLines/>
              <w:tabs>
                <w:tab w:val="clear" w:pos="567"/>
              </w:tabs>
              <w:spacing w:line="240" w:lineRule="auto"/>
              <w:jc w:val="center"/>
              <w:textAlignment w:val="baseline"/>
              <w:rPr>
                <w:sz w:val="24"/>
                <w:szCs w:val="24"/>
              </w:rPr>
            </w:pPr>
            <w:r w:rsidRPr="007F4BE9">
              <w:t>110,2 (20,96) </w:t>
            </w:r>
          </w:p>
        </w:tc>
      </w:tr>
      <w:tr w:rsidR="00220B67" w14:paraId="7F5517E2" w14:textId="77777777" w:rsidTr="009F0313">
        <w:tc>
          <w:tcPr>
            <w:tcW w:w="2368" w:type="dxa"/>
            <w:tcBorders>
              <w:top w:val="nil"/>
              <w:left w:val="single" w:sz="6" w:space="0" w:color="auto"/>
              <w:bottom w:val="single" w:sz="6" w:space="0" w:color="auto"/>
              <w:right w:val="single" w:sz="6" w:space="0" w:color="auto"/>
            </w:tcBorders>
            <w:hideMark/>
          </w:tcPr>
          <w:p w14:paraId="7F5517DD" w14:textId="77777777" w:rsidR="00DF316C" w:rsidRPr="007F4BE9" w:rsidRDefault="00063E0F" w:rsidP="007E3DA7">
            <w:pPr>
              <w:keepNext/>
              <w:keepLines/>
              <w:tabs>
                <w:tab w:val="clear" w:pos="567"/>
              </w:tabs>
              <w:spacing w:line="240" w:lineRule="auto"/>
              <w:textAlignment w:val="baseline"/>
              <w:rPr>
                <w:sz w:val="24"/>
                <w:szCs w:val="24"/>
              </w:rPr>
            </w:pPr>
            <w:r w:rsidRPr="007F4BE9">
              <w:t>Változás a 24. hétig </w:t>
            </w:r>
          </w:p>
        </w:tc>
        <w:tc>
          <w:tcPr>
            <w:tcW w:w="1634" w:type="dxa"/>
            <w:tcBorders>
              <w:top w:val="nil"/>
              <w:left w:val="nil"/>
              <w:bottom w:val="single" w:sz="6" w:space="0" w:color="auto"/>
              <w:right w:val="single" w:sz="6" w:space="0" w:color="auto"/>
            </w:tcBorders>
            <w:hideMark/>
          </w:tcPr>
          <w:p w14:paraId="7F5517DE" w14:textId="77777777" w:rsidR="00DF316C" w:rsidRPr="007F4BE9" w:rsidRDefault="00063E0F" w:rsidP="007E3DA7">
            <w:pPr>
              <w:keepNext/>
              <w:keepLines/>
              <w:tabs>
                <w:tab w:val="clear" w:pos="567"/>
              </w:tabs>
              <w:spacing w:line="240" w:lineRule="auto"/>
              <w:jc w:val="center"/>
              <w:textAlignment w:val="baseline"/>
              <w:rPr>
                <w:sz w:val="24"/>
                <w:szCs w:val="24"/>
              </w:rPr>
            </w:pPr>
            <w:r w:rsidRPr="007F4BE9">
              <w:t>3,7 (4,95) </w:t>
            </w:r>
          </w:p>
        </w:tc>
        <w:tc>
          <w:tcPr>
            <w:tcW w:w="1694" w:type="dxa"/>
            <w:tcBorders>
              <w:top w:val="nil"/>
              <w:left w:val="nil"/>
              <w:bottom w:val="single" w:sz="6" w:space="0" w:color="auto"/>
              <w:right w:val="single" w:sz="6" w:space="0" w:color="auto"/>
            </w:tcBorders>
            <w:hideMark/>
          </w:tcPr>
          <w:p w14:paraId="7F5517DF" w14:textId="77777777" w:rsidR="00DF316C" w:rsidRPr="007F4BE9" w:rsidRDefault="00063E0F" w:rsidP="007E3DA7">
            <w:pPr>
              <w:keepNext/>
              <w:keepLines/>
              <w:tabs>
                <w:tab w:val="clear" w:pos="567"/>
              </w:tabs>
              <w:spacing w:line="240" w:lineRule="auto"/>
              <w:jc w:val="center"/>
              <w:textAlignment w:val="baseline"/>
              <w:rPr>
                <w:sz w:val="24"/>
                <w:szCs w:val="24"/>
              </w:rPr>
            </w:pPr>
            <w:r w:rsidRPr="007F4BE9">
              <w:t>-27,9 (17,97) </w:t>
            </w:r>
          </w:p>
        </w:tc>
        <w:tc>
          <w:tcPr>
            <w:tcW w:w="1695" w:type="dxa"/>
            <w:tcBorders>
              <w:top w:val="nil"/>
              <w:left w:val="nil"/>
              <w:bottom w:val="single" w:sz="6" w:space="0" w:color="auto"/>
              <w:right w:val="single" w:sz="6" w:space="0" w:color="auto"/>
            </w:tcBorders>
            <w:hideMark/>
          </w:tcPr>
          <w:p w14:paraId="7F5517E0" w14:textId="77777777" w:rsidR="00DF316C" w:rsidRPr="007F4BE9" w:rsidRDefault="00063E0F" w:rsidP="007E3DA7">
            <w:pPr>
              <w:keepNext/>
              <w:keepLines/>
              <w:tabs>
                <w:tab w:val="clear" w:pos="567"/>
              </w:tabs>
              <w:spacing w:line="240" w:lineRule="auto"/>
              <w:ind w:left="-165" w:right="-75"/>
              <w:jc w:val="center"/>
              <w:textAlignment w:val="baseline"/>
              <w:rPr>
                <w:sz w:val="24"/>
                <w:szCs w:val="24"/>
              </w:rPr>
            </w:pPr>
            <w:r w:rsidRPr="007F4BE9">
              <w:t>-25,3 (22,47) </w:t>
            </w:r>
          </w:p>
        </w:tc>
        <w:tc>
          <w:tcPr>
            <w:tcW w:w="1664" w:type="dxa"/>
            <w:tcBorders>
              <w:top w:val="nil"/>
              <w:left w:val="nil"/>
              <w:bottom w:val="single" w:sz="6" w:space="0" w:color="auto"/>
              <w:right w:val="single" w:sz="6" w:space="0" w:color="auto"/>
            </w:tcBorders>
            <w:hideMark/>
          </w:tcPr>
          <w:p w14:paraId="7F5517E1" w14:textId="77777777" w:rsidR="00DF316C" w:rsidRPr="007F4BE9" w:rsidRDefault="00063E0F" w:rsidP="007E3DA7">
            <w:pPr>
              <w:keepNext/>
              <w:keepLines/>
              <w:tabs>
                <w:tab w:val="clear" w:pos="567"/>
              </w:tabs>
              <w:spacing w:line="240" w:lineRule="auto"/>
              <w:ind w:left="-165" w:right="-120"/>
              <w:jc w:val="center"/>
              <w:textAlignment w:val="baseline"/>
              <w:rPr>
                <w:sz w:val="24"/>
                <w:szCs w:val="24"/>
              </w:rPr>
            </w:pPr>
            <w:r w:rsidRPr="007F4BE9">
              <w:t>-26,7 (13,98) </w:t>
            </w:r>
          </w:p>
        </w:tc>
      </w:tr>
      <w:tr w:rsidR="00220B67" w14:paraId="7F5517EB" w14:textId="77777777" w:rsidTr="009F0313">
        <w:tc>
          <w:tcPr>
            <w:tcW w:w="2368" w:type="dxa"/>
            <w:tcBorders>
              <w:top w:val="nil"/>
              <w:left w:val="single" w:sz="6" w:space="0" w:color="auto"/>
              <w:bottom w:val="single" w:sz="6" w:space="0" w:color="auto"/>
              <w:right w:val="single" w:sz="6" w:space="0" w:color="auto"/>
            </w:tcBorders>
            <w:hideMark/>
          </w:tcPr>
          <w:p w14:paraId="7F5517E3" w14:textId="77777777" w:rsidR="00DF316C" w:rsidRPr="007F4BE9" w:rsidRDefault="00063E0F" w:rsidP="007E3DA7">
            <w:pPr>
              <w:keepNext/>
              <w:keepLines/>
              <w:tabs>
                <w:tab w:val="clear" w:pos="567"/>
              </w:tabs>
              <w:spacing w:line="240" w:lineRule="auto"/>
              <w:textAlignment w:val="baseline"/>
              <w:rPr>
                <w:sz w:val="24"/>
                <w:szCs w:val="24"/>
              </w:rPr>
            </w:pPr>
            <w:r w:rsidRPr="007F4BE9">
              <w:t>Átlagos különbség a placebóhoz képest (95%-os CI)</w:t>
            </w:r>
            <w:r w:rsidRPr="007F4BE9">
              <w:rPr>
                <w:szCs w:val="22"/>
                <w:vertAlign w:val="superscript"/>
              </w:rPr>
              <w:t>a</w:t>
            </w:r>
            <w:r w:rsidRPr="007F4BE9">
              <w:t> </w:t>
            </w:r>
          </w:p>
        </w:tc>
        <w:tc>
          <w:tcPr>
            <w:tcW w:w="1634" w:type="dxa"/>
            <w:tcBorders>
              <w:top w:val="nil"/>
              <w:left w:val="nil"/>
              <w:bottom w:val="single" w:sz="6" w:space="0" w:color="auto"/>
              <w:right w:val="single" w:sz="6" w:space="0" w:color="auto"/>
            </w:tcBorders>
            <w:hideMark/>
          </w:tcPr>
          <w:p w14:paraId="7F5517E4" w14:textId="77777777" w:rsidR="00DF316C" w:rsidRPr="007F4BE9" w:rsidRDefault="00063E0F" w:rsidP="007E3DA7">
            <w:pPr>
              <w:keepNext/>
              <w:keepLines/>
              <w:tabs>
                <w:tab w:val="clear" w:pos="567"/>
              </w:tabs>
              <w:spacing w:line="240" w:lineRule="auto"/>
              <w:jc w:val="center"/>
              <w:textAlignment w:val="baseline"/>
              <w:rPr>
                <w:sz w:val="24"/>
                <w:szCs w:val="24"/>
              </w:rPr>
            </w:pPr>
            <w:r w:rsidRPr="007F4BE9">
              <w:t> </w:t>
            </w:r>
          </w:p>
        </w:tc>
        <w:tc>
          <w:tcPr>
            <w:tcW w:w="1694" w:type="dxa"/>
            <w:tcBorders>
              <w:top w:val="nil"/>
              <w:left w:val="nil"/>
              <w:bottom w:val="single" w:sz="6" w:space="0" w:color="auto"/>
              <w:right w:val="single" w:sz="6" w:space="0" w:color="auto"/>
            </w:tcBorders>
            <w:hideMark/>
          </w:tcPr>
          <w:p w14:paraId="7F5517E5" w14:textId="77777777" w:rsidR="00814A07" w:rsidRPr="007F4BE9" w:rsidRDefault="00063E0F" w:rsidP="007E3DA7">
            <w:pPr>
              <w:keepNext/>
              <w:keepLines/>
              <w:tabs>
                <w:tab w:val="clear" w:pos="567"/>
              </w:tabs>
              <w:spacing w:line="240" w:lineRule="auto"/>
              <w:jc w:val="center"/>
              <w:textAlignment w:val="baseline"/>
              <w:rPr>
                <w:szCs w:val="22"/>
              </w:rPr>
            </w:pPr>
            <w:r w:rsidRPr="007F4BE9">
              <w:t>-14,8 (16,63) </w:t>
            </w:r>
          </w:p>
          <w:p w14:paraId="7F5517E6" w14:textId="77777777" w:rsidR="00DF316C" w:rsidRPr="007F4BE9" w:rsidRDefault="00063E0F" w:rsidP="007E3DA7">
            <w:pPr>
              <w:keepNext/>
              <w:keepLines/>
              <w:tabs>
                <w:tab w:val="clear" w:pos="567"/>
              </w:tabs>
              <w:spacing w:line="240" w:lineRule="auto"/>
              <w:jc w:val="center"/>
              <w:textAlignment w:val="baseline"/>
              <w:rPr>
                <w:sz w:val="24"/>
                <w:szCs w:val="24"/>
              </w:rPr>
            </w:pPr>
            <w:r w:rsidRPr="007F4BE9">
              <w:t>(-48,3</w:t>
            </w:r>
            <w:r w:rsidR="00D5305F">
              <w:t>;</w:t>
            </w:r>
            <w:r w:rsidRPr="007F4BE9">
              <w:t xml:space="preserve"> 18,7) </w:t>
            </w:r>
          </w:p>
        </w:tc>
        <w:tc>
          <w:tcPr>
            <w:tcW w:w="1695" w:type="dxa"/>
            <w:tcBorders>
              <w:top w:val="nil"/>
              <w:left w:val="nil"/>
              <w:bottom w:val="single" w:sz="6" w:space="0" w:color="auto"/>
              <w:right w:val="single" w:sz="6" w:space="0" w:color="auto"/>
            </w:tcBorders>
            <w:hideMark/>
          </w:tcPr>
          <w:p w14:paraId="7F5517E7" w14:textId="77777777" w:rsidR="00814A07" w:rsidRPr="007F4BE9" w:rsidRDefault="00063E0F" w:rsidP="007E3DA7">
            <w:pPr>
              <w:keepNext/>
              <w:keepLines/>
              <w:tabs>
                <w:tab w:val="clear" w:pos="567"/>
              </w:tabs>
              <w:spacing w:line="240" w:lineRule="auto"/>
              <w:ind w:left="-165" w:right="-75"/>
              <w:jc w:val="center"/>
              <w:textAlignment w:val="baseline"/>
              <w:rPr>
                <w:szCs w:val="22"/>
              </w:rPr>
            </w:pPr>
            <w:r w:rsidRPr="007F4BE9">
              <w:t>-14,9 (17,25) </w:t>
            </w:r>
          </w:p>
          <w:p w14:paraId="7F5517E8" w14:textId="77777777" w:rsidR="00DF316C" w:rsidRPr="007F4BE9" w:rsidRDefault="00063E0F" w:rsidP="00D5305F">
            <w:pPr>
              <w:keepNext/>
              <w:keepLines/>
              <w:tabs>
                <w:tab w:val="clear" w:pos="567"/>
              </w:tabs>
              <w:spacing w:line="240" w:lineRule="auto"/>
              <w:ind w:left="-165" w:right="-75"/>
              <w:jc w:val="center"/>
              <w:textAlignment w:val="baseline"/>
              <w:rPr>
                <w:sz w:val="24"/>
                <w:szCs w:val="24"/>
              </w:rPr>
            </w:pPr>
            <w:r w:rsidRPr="007F4BE9">
              <w:t>(-49,6</w:t>
            </w:r>
            <w:r w:rsidR="00D5305F">
              <w:t>;</w:t>
            </w:r>
            <w:r w:rsidRPr="007F4BE9">
              <w:t xml:space="preserve"> 19,9) </w:t>
            </w:r>
          </w:p>
        </w:tc>
        <w:tc>
          <w:tcPr>
            <w:tcW w:w="1664" w:type="dxa"/>
            <w:tcBorders>
              <w:top w:val="nil"/>
              <w:left w:val="nil"/>
              <w:bottom w:val="single" w:sz="6" w:space="0" w:color="auto"/>
              <w:right w:val="single" w:sz="6" w:space="0" w:color="auto"/>
            </w:tcBorders>
            <w:hideMark/>
          </w:tcPr>
          <w:p w14:paraId="7F5517E9" w14:textId="77777777" w:rsidR="00814A07" w:rsidRPr="007F4BE9" w:rsidRDefault="00063E0F" w:rsidP="007E3DA7">
            <w:pPr>
              <w:keepNext/>
              <w:keepLines/>
              <w:tabs>
                <w:tab w:val="clear" w:pos="567"/>
              </w:tabs>
              <w:spacing w:line="240" w:lineRule="auto"/>
              <w:ind w:left="-165" w:right="-120"/>
              <w:jc w:val="center"/>
              <w:textAlignment w:val="baseline"/>
              <w:rPr>
                <w:szCs w:val="22"/>
              </w:rPr>
            </w:pPr>
            <w:r w:rsidRPr="007F4BE9">
              <w:t>-14,8 (15,05) </w:t>
            </w:r>
          </w:p>
          <w:p w14:paraId="7F5517EA" w14:textId="77777777" w:rsidR="00DF316C" w:rsidRPr="007F4BE9" w:rsidRDefault="00063E0F" w:rsidP="007E3DA7">
            <w:pPr>
              <w:keepNext/>
              <w:keepLines/>
              <w:tabs>
                <w:tab w:val="clear" w:pos="567"/>
              </w:tabs>
              <w:spacing w:line="240" w:lineRule="auto"/>
              <w:ind w:left="-165" w:right="-120"/>
              <w:jc w:val="center"/>
              <w:textAlignment w:val="baseline"/>
              <w:rPr>
                <w:sz w:val="24"/>
                <w:szCs w:val="24"/>
              </w:rPr>
            </w:pPr>
            <w:r w:rsidRPr="007F4BE9">
              <w:t>(-45,1</w:t>
            </w:r>
            <w:r w:rsidR="00D5305F">
              <w:t>;</w:t>
            </w:r>
            <w:r w:rsidRPr="007F4BE9">
              <w:t xml:space="preserve"> 15,4) </w:t>
            </w:r>
          </w:p>
        </w:tc>
      </w:tr>
      <w:tr w:rsidR="00220B67" w14:paraId="7F5517ED" w14:textId="77777777" w:rsidTr="009F0313">
        <w:tc>
          <w:tcPr>
            <w:tcW w:w="9055" w:type="dxa"/>
            <w:gridSpan w:val="5"/>
            <w:tcBorders>
              <w:top w:val="nil"/>
              <w:left w:val="single" w:sz="6" w:space="0" w:color="auto"/>
              <w:bottom w:val="single" w:sz="6" w:space="0" w:color="auto"/>
              <w:right w:val="single" w:sz="6" w:space="0" w:color="auto"/>
            </w:tcBorders>
            <w:hideMark/>
          </w:tcPr>
          <w:p w14:paraId="7F5517EC" w14:textId="77777777" w:rsidR="00DF316C" w:rsidRPr="007F4BE9" w:rsidRDefault="00063E0F" w:rsidP="00F6676C">
            <w:pPr>
              <w:keepNext/>
              <w:tabs>
                <w:tab w:val="clear" w:pos="567"/>
              </w:tabs>
              <w:spacing w:line="240" w:lineRule="auto"/>
              <w:textAlignment w:val="baseline"/>
              <w:rPr>
                <w:sz w:val="24"/>
                <w:szCs w:val="24"/>
              </w:rPr>
            </w:pPr>
            <w:r>
              <w:rPr>
                <w:b/>
                <w:bCs/>
                <w:szCs w:val="22"/>
              </w:rPr>
              <w:t>Glutamát-oxálacetát-transzamináz</w:t>
            </w:r>
            <w:r w:rsidRPr="007F4BE9">
              <w:rPr>
                <w:b/>
                <w:bCs/>
                <w:szCs w:val="22"/>
              </w:rPr>
              <w:t xml:space="preserve"> (U/L) (átlag [SE])</w:t>
            </w:r>
            <w:r w:rsidRPr="007F4BE9">
              <w:t> </w:t>
            </w:r>
          </w:p>
        </w:tc>
      </w:tr>
      <w:tr w:rsidR="00220B67" w14:paraId="7F5517F3" w14:textId="77777777" w:rsidTr="009F0313">
        <w:tc>
          <w:tcPr>
            <w:tcW w:w="2368" w:type="dxa"/>
            <w:tcBorders>
              <w:top w:val="nil"/>
              <w:left w:val="single" w:sz="6" w:space="0" w:color="auto"/>
              <w:bottom w:val="single" w:sz="6" w:space="0" w:color="auto"/>
              <w:right w:val="single" w:sz="6" w:space="0" w:color="auto"/>
            </w:tcBorders>
            <w:hideMark/>
          </w:tcPr>
          <w:p w14:paraId="7F5517EE" w14:textId="77777777" w:rsidR="00DF316C" w:rsidRPr="007F4BE9" w:rsidRDefault="00063E0F" w:rsidP="00F6676C">
            <w:pPr>
              <w:keepNext/>
              <w:tabs>
                <w:tab w:val="clear" w:pos="567"/>
              </w:tabs>
              <w:spacing w:line="240" w:lineRule="auto"/>
              <w:textAlignment w:val="baseline"/>
              <w:rPr>
                <w:sz w:val="24"/>
                <w:szCs w:val="24"/>
              </w:rPr>
            </w:pPr>
            <w:r w:rsidRPr="007F4BE9">
              <w:t>Kiindulási érték </w:t>
            </w:r>
          </w:p>
        </w:tc>
        <w:tc>
          <w:tcPr>
            <w:tcW w:w="1634" w:type="dxa"/>
            <w:tcBorders>
              <w:top w:val="nil"/>
              <w:left w:val="nil"/>
              <w:bottom w:val="single" w:sz="6" w:space="0" w:color="auto"/>
              <w:right w:val="single" w:sz="6" w:space="0" w:color="auto"/>
            </w:tcBorders>
            <w:hideMark/>
          </w:tcPr>
          <w:p w14:paraId="7F5517EF" w14:textId="77777777" w:rsidR="00DF316C" w:rsidRPr="007F4BE9" w:rsidRDefault="00063E0F" w:rsidP="00F6676C">
            <w:pPr>
              <w:keepNext/>
              <w:tabs>
                <w:tab w:val="clear" w:pos="567"/>
              </w:tabs>
              <w:spacing w:line="240" w:lineRule="auto"/>
              <w:jc w:val="center"/>
              <w:textAlignment w:val="baseline"/>
              <w:rPr>
                <w:sz w:val="24"/>
                <w:szCs w:val="24"/>
              </w:rPr>
            </w:pPr>
            <w:r w:rsidRPr="007F4BE9">
              <w:t>90,2 (11,59) </w:t>
            </w:r>
          </w:p>
        </w:tc>
        <w:tc>
          <w:tcPr>
            <w:tcW w:w="1694" w:type="dxa"/>
            <w:tcBorders>
              <w:top w:val="nil"/>
              <w:left w:val="nil"/>
              <w:bottom w:val="single" w:sz="6" w:space="0" w:color="auto"/>
              <w:right w:val="single" w:sz="6" w:space="0" w:color="auto"/>
            </w:tcBorders>
            <w:hideMark/>
          </w:tcPr>
          <w:p w14:paraId="7F5517F0" w14:textId="77777777" w:rsidR="00DF316C" w:rsidRPr="007F4BE9" w:rsidRDefault="00063E0F" w:rsidP="00F6676C">
            <w:pPr>
              <w:keepNext/>
              <w:tabs>
                <w:tab w:val="clear" w:pos="567"/>
              </w:tabs>
              <w:spacing w:line="240" w:lineRule="auto"/>
              <w:jc w:val="center"/>
              <w:textAlignment w:val="baseline"/>
              <w:rPr>
                <w:sz w:val="24"/>
                <w:szCs w:val="24"/>
              </w:rPr>
            </w:pPr>
            <w:r w:rsidRPr="007F4BE9">
              <w:t>114,2 (17,24) </w:t>
            </w:r>
          </w:p>
        </w:tc>
        <w:tc>
          <w:tcPr>
            <w:tcW w:w="1695" w:type="dxa"/>
            <w:tcBorders>
              <w:top w:val="nil"/>
              <w:left w:val="nil"/>
              <w:bottom w:val="single" w:sz="6" w:space="0" w:color="auto"/>
              <w:right w:val="single" w:sz="6" w:space="0" w:color="auto"/>
            </w:tcBorders>
            <w:hideMark/>
          </w:tcPr>
          <w:p w14:paraId="7F5517F1" w14:textId="77777777" w:rsidR="00DF316C" w:rsidRPr="007F4BE9" w:rsidRDefault="00063E0F" w:rsidP="00F6676C">
            <w:pPr>
              <w:keepNext/>
              <w:tabs>
                <w:tab w:val="clear" w:pos="567"/>
              </w:tabs>
              <w:spacing w:line="240" w:lineRule="auto"/>
              <w:jc w:val="center"/>
              <w:textAlignment w:val="baseline"/>
              <w:rPr>
                <w:sz w:val="24"/>
                <w:szCs w:val="24"/>
              </w:rPr>
            </w:pPr>
            <w:r w:rsidRPr="007F4BE9">
              <w:t>96,0 (16,13) </w:t>
            </w:r>
          </w:p>
        </w:tc>
        <w:tc>
          <w:tcPr>
            <w:tcW w:w="1664" w:type="dxa"/>
            <w:tcBorders>
              <w:top w:val="nil"/>
              <w:left w:val="nil"/>
              <w:bottom w:val="single" w:sz="6" w:space="0" w:color="auto"/>
              <w:right w:val="single" w:sz="6" w:space="0" w:color="auto"/>
            </w:tcBorders>
            <w:hideMark/>
          </w:tcPr>
          <w:p w14:paraId="7F5517F2" w14:textId="77777777" w:rsidR="00DF316C" w:rsidRPr="007F4BE9" w:rsidRDefault="00063E0F" w:rsidP="00F6676C">
            <w:pPr>
              <w:keepNext/>
              <w:tabs>
                <w:tab w:val="clear" w:pos="567"/>
              </w:tabs>
              <w:spacing w:line="240" w:lineRule="auto"/>
              <w:jc w:val="center"/>
              <w:textAlignment w:val="baseline"/>
              <w:rPr>
                <w:sz w:val="24"/>
                <w:szCs w:val="24"/>
              </w:rPr>
            </w:pPr>
            <w:r w:rsidRPr="007F4BE9">
              <w:t>106,0 (11,87) </w:t>
            </w:r>
          </w:p>
        </w:tc>
      </w:tr>
      <w:tr w:rsidR="00220B67" w14:paraId="7F5517F9" w14:textId="77777777" w:rsidTr="009F0313">
        <w:tc>
          <w:tcPr>
            <w:tcW w:w="2368" w:type="dxa"/>
            <w:tcBorders>
              <w:top w:val="nil"/>
              <w:left w:val="single" w:sz="6" w:space="0" w:color="auto"/>
              <w:bottom w:val="single" w:sz="6" w:space="0" w:color="auto"/>
              <w:right w:val="single" w:sz="6" w:space="0" w:color="auto"/>
            </w:tcBorders>
            <w:hideMark/>
          </w:tcPr>
          <w:p w14:paraId="7F5517F4" w14:textId="77777777" w:rsidR="00DF316C" w:rsidRPr="007F4BE9" w:rsidRDefault="00063E0F" w:rsidP="00F6676C">
            <w:pPr>
              <w:keepNext/>
              <w:tabs>
                <w:tab w:val="clear" w:pos="567"/>
              </w:tabs>
              <w:spacing w:line="240" w:lineRule="auto"/>
              <w:textAlignment w:val="baseline"/>
              <w:rPr>
                <w:sz w:val="24"/>
                <w:szCs w:val="24"/>
              </w:rPr>
            </w:pPr>
            <w:r w:rsidRPr="007F4BE9">
              <w:t>Változás a 24. hétig </w:t>
            </w:r>
          </w:p>
        </w:tc>
        <w:tc>
          <w:tcPr>
            <w:tcW w:w="1634" w:type="dxa"/>
            <w:tcBorders>
              <w:top w:val="nil"/>
              <w:left w:val="nil"/>
              <w:bottom w:val="single" w:sz="6" w:space="0" w:color="auto"/>
              <w:right w:val="single" w:sz="6" w:space="0" w:color="auto"/>
            </w:tcBorders>
            <w:hideMark/>
          </w:tcPr>
          <w:p w14:paraId="7F5517F5" w14:textId="77777777" w:rsidR="00DF316C" w:rsidRPr="007F4BE9" w:rsidRDefault="00063E0F" w:rsidP="00F6676C">
            <w:pPr>
              <w:keepNext/>
              <w:tabs>
                <w:tab w:val="clear" w:pos="567"/>
              </w:tabs>
              <w:spacing w:line="240" w:lineRule="auto"/>
              <w:jc w:val="center"/>
              <w:textAlignment w:val="baseline"/>
              <w:rPr>
                <w:sz w:val="24"/>
                <w:szCs w:val="24"/>
              </w:rPr>
            </w:pPr>
            <w:r w:rsidRPr="007F4BE9">
              <w:t>4,7 (5,84) </w:t>
            </w:r>
          </w:p>
        </w:tc>
        <w:tc>
          <w:tcPr>
            <w:tcW w:w="1694" w:type="dxa"/>
            <w:tcBorders>
              <w:top w:val="nil"/>
              <w:left w:val="nil"/>
              <w:bottom w:val="single" w:sz="6" w:space="0" w:color="auto"/>
              <w:right w:val="single" w:sz="6" w:space="0" w:color="auto"/>
            </w:tcBorders>
            <w:hideMark/>
          </w:tcPr>
          <w:p w14:paraId="7F5517F6" w14:textId="77777777" w:rsidR="00DF316C" w:rsidRPr="007F4BE9" w:rsidRDefault="00063E0F" w:rsidP="00F6676C">
            <w:pPr>
              <w:keepNext/>
              <w:tabs>
                <w:tab w:val="clear" w:pos="567"/>
              </w:tabs>
              <w:spacing w:line="240" w:lineRule="auto"/>
              <w:jc w:val="center"/>
              <w:textAlignment w:val="baseline"/>
              <w:rPr>
                <w:sz w:val="24"/>
                <w:szCs w:val="24"/>
              </w:rPr>
            </w:pPr>
            <w:r w:rsidRPr="007F4BE9">
              <w:t>-36,7 (12,21) </w:t>
            </w:r>
          </w:p>
        </w:tc>
        <w:tc>
          <w:tcPr>
            <w:tcW w:w="1695" w:type="dxa"/>
            <w:tcBorders>
              <w:top w:val="nil"/>
              <w:left w:val="nil"/>
              <w:bottom w:val="single" w:sz="6" w:space="0" w:color="auto"/>
              <w:right w:val="single" w:sz="6" w:space="0" w:color="auto"/>
            </w:tcBorders>
            <w:hideMark/>
          </w:tcPr>
          <w:p w14:paraId="7F5517F7" w14:textId="77777777" w:rsidR="00DF316C" w:rsidRPr="007F4BE9" w:rsidRDefault="00063E0F" w:rsidP="00F6676C">
            <w:pPr>
              <w:keepNext/>
              <w:tabs>
                <w:tab w:val="clear" w:pos="567"/>
              </w:tabs>
              <w:spacing w:line="240" w:lineRule="auto"/>
              <w:ind w:left="-165" w:right="-75"/>
              <w:jc w:val="center"/>
              <w:textAlignment w:val="baseline"/>
              <w:rPr>
                <w:sz w:val="24"/>
                <w:szCs w:val="24"/>
              </w:rPr>
            </w:pPr>
            <w:r w:rsidRPr="007F4BE9">
              <w:t>-27,0 (19,42) </w:t>
            </w:r>
          </w:p>
        </w:tc>
        <w:tc>
          <w:tcPr>
            <w:tcW w:w="1664" w:type="dxa"/>
            <w:tcBorders>
              <w:top w:val="nil"/>
              <w:left w:val="nil"/>
              <w:bottom w:val="single" w:sz="6" w:space="0" w:color="auto"/>
              <w:right w:val="single" w:sz="6" w:space="0" w:color="auto"/>
            </w:tcBorders>
            <w:hideMark/>
          </w:tcPr>
          <w:p w14:paraId="7F5517F8" w14:textId="77777777" w:rsidR="00DF316C" w:rsidRPr="007F4BE9" w:rsidRDefault="00063E0F" w:rsidP="00F6676C">
            <w:pPr>
              <w:keepNext/>
              <w:tabs>
                <w:tab w:val="clear" w:pos="567"/>
              </w:tabs>
              <w:spacing w:line="240" w:lineRule="auto"/>
              <w:ind w:left="-165" w:right="-120"/>
              <w:jc w:val="center"/>
              <w:textAlignment w:val="baseline"/>
              <w:rPr>
                <w:sz w:val="24"/>
                <w:szCs w:val="24"/>
              </w:rPr>
            </w:pPr>
            <w:r w:rsidRPr="007F4BE9">
              <w:t>-32,1 (11,02) </w:t>
            </w:r>
          </w:p>
        </w:tc>
      </w:tr>
      <w:tr w:rsidR="00220B67" w14:paraId="7F5517FB" w14:textId="77777777" w:rsidTr="009F0313">
        <w:tc>
          <w:tcPr>
            <w:tcW w:w="9055" w:type="dxa"/>
            <w:gridSpan w:val="5"/>
            <w:tcBorders>
              <w:top w:val="nil"/>
              <w:left w:val="single" w:sz="6" w:space="0" w:color="auto"/>
              <w:bottom w:val="single" w:sz="6" w:space="0" w:color="auto"/>
              <w:right w:val="single" w:sz="6" w:space="0" w:color="auto"/>
            </w:tcBorders>
            <w:hideMark/>
          </w:tcPr>
          <w:p w14:paraId="7F5517FA" w14:textId="77777777" w:rsidR="00DF316C" w:rsidRPr="007F4BE9" w:rsidRDefault="00063E0F" w:rsidP="00F6676C">
            <w:pPr>
              <w:keepNext/>
              <w:tabs>
                <w:tab w:val="clear" w:pos="567"/>
              </w:tabs>
              <w:spacing w:line="240" w:lineRule="auto"/>
              <w:textAlignment w:val="baseline"/>
              <w:rPr>
                <w:sz w:val="24"/>
                <w:szCs w:val="24"/>
              </w:rPr>
            </w:pPr>
            <w:r w:rsidRPr="007F4BE9">
              <w:rPr>
                <w:b/>
                <w:bCs/>
                <w:szCs w:val="22"/>
              </w:rPr>
              <w:t>Összbilirubin (µmol/l) (átlag [SE])</w:t>
            </w:r>
            <w:r w:rsidRPr="007F4BE9">
              <w:t> </w:t>
            </w:r>
          </w:p>
        </w:tc>
      </w:tr>
      <w:tr w:rsidR="00220B67" w14:paraId="7F551801" w14:textId="77777777" w:rsidTr="009F0313">
        <w:tc>
          <w:tcPr>
            <w:tcW w:w="2368" w:type="dxa"/>
            <w:tcBorders>
              <w:top w:val="nil"/>
              <w:left w:val="single" w:sz="6" w:space="0" w:color="auto"/>
              <w:bottom w:val="single" w:sz="6" w:space="0" w:color="auto"/>
              <w:right w:val="single" w:sz="6" w:space="0" w:color="auto"/>
            </w:tcBorders>
            <w:hideMark/>
          </w:tcPr>
          <w:p w14:paraId="7F5517FC" w14:textId="77777777" w:rsidR="00DF316C" w:rsidRPr="007F4BE9" w:rsidRDefault="00063E0F" w:rsidP="00F6676C">
            <w:pPr>
              <w:keepNext/>
              <w:tabs>
                <w:tab w:val="clear" w:pos="567"/>
              </w:tabs>
              <w:spacing w:line="240" w:lineRule="auto"/>
              <w:textAlignment w:val="baseline"/>
              <w:rPr>
                <w:sz w:val="24"/>
                <w:szCs w:val="24"/>
              </w:rPr>
            </w:pPr>
            <w:r w:rsidRPr="007F4BE9">
              <w:t>Kiindulási érték </w:t>
            </w:r>
          </w:p>
        </w:tc>
        <w:tc>
          <w:tcPr>
            <w:tcW w:w="1634" w:type="dxa"/>
            <w:tcBorders>
              <w:top w:val="nil"/>
              <w:left w:val="nil"/>
              <w:bottom w:val="single" w:sz="6" w:space="0" w:color="auto"/>
              <w:right w:val="single" w:sz="6" w:space="0" w:color="auto"/>
            </w:tcBorders>
            <w:hideMark/>
          </w:tcPr>
          <w:p w14:paraId="7F5517FD" w14:textId="77777777" w:rsidR="00DF316C" w:rsidRPr="007F4BE9" w:rsidRDefault="00063E0F" w:rsidP="00F6676C">
            <w:pPr>
              <w:keepNext/>
              <w:tabs>
                <w:tab w:val="clear" w:pos="567"/>
              </w:tabs>
              <w:spacing w:line="240" w:lineRule="auto"/>
              <w:jc w:val="center"/>
              <w:textAlignment w:val="baseline"/>
              <w:rPr>
                <w:sz w:val="24"/>
                <w:szCs w:val="24"/>
              </w:rPr>
            </w:pPr>
            <w:r w:rsidRPr="007F4BE9">
              <w:t>53,3 (12,97) </w:t>
            </w:r>
          </w:p>
        </w:tc>
        <w:tc>
          <w:tcPr>
            <w:tcW w:w="1694" w:type="dxa"/>
            <w:tcBorders>
              <w:top w:val="nil"/>
              <w:left w:val="nil"/>
              <w:bottom w:val="single" w:sz="6" w:space="0" w:color="auto"/>
              <w:right w:val="single" w:sz="6" w:space="0" w:color="auto"/>
            </w:tcBorders>
            <w:hideMark/>
          </w:tcPr>
          <w:p w14:paraId="7F5517FE" w14:textId="77777777" w:rsidR="00DF316C" w:rsidRPr="007F4BE9" w:rsidRDefault="00063E0F" w:rsidP="00F6676C">
            <w:pPr>
              <w:keepNext/>
              <w:tabs>
                <w:tab w:val="clear" w:pos="567"/>
              </w:tabs>
              <w:spacing w:line="240" w:lineRule="auto"/>
              <w:jc w:val="center"/>
              <w:textAlignment w:val="baseline"/>
              <w:rPr>
                <w:sz w:val="24"/>
                <w:szCs w:val="24"/>
              </w:rPr>
            </w:pPr>
            <w:r w:rsidRPr="007F4BE9">
              <w:t>52,2 (10,13) </w:t>
            </w:r>
          </w:p>
        </w:tc>
        <w:tc>
          <w:tcPr>
            <w:tcW w:w="1695" w:type="dxa"/>
            <w:tcBorders>
              <w:top w:val="nil"/>
              <w:left w:val="nil"/>
              <w:bottom w:val="single" w:sz="6" w:space="0" w:color="auto"/>
              <w:right w:val="single" w:sz="6" w:space="0" w:color="auto"/>
            </w:tcBorders>
            <w:hideMark/>
          </w:tcPr>
          <w:p w14:paraId="7F5517FF" w14:textId="77777777" w:rsidR="00DF316C" w:rsidRPr="007F4BE9" w:rsidRDefault="00063E0F" w:rsidP="00F6676C">
            <w:pPr>
              <w:keepNext/>
              <w:tabs>
                <w:tab w:val="clear" w:pos="567"/>
              </w:tabs>
              <w:spacing w:line="240" w:lineRule="auto"/>
              <w:jc w:val="center"/>
              <w:textAlignment w:val="baseline"/>
              <w:rPr>
                <w:sz w:val="24"/>
                <w:szCs w:val="24"/>
              </w:rPr>
            </w:pPr>
            <w:r w:rsidRPr="007F4BE9">
              <w:t>57,0 (18,05) </w:t>
            </w:r>
          </w:p>
        </w:tc>
        <w:tc>
          <w:tcPr>
            <w:tcW w:w="1664" w:type="dxa"/>
            <w:tcBorders>
              <w:top w:val="nil"/>
              <w:left w:val="nil"/>
              <w:bottom w:val="single" w:sz="6" w:space="0" w:color="auto"/>
              <w:right w:val="single" w:sz="6" w:space="0" w:color="auto"/>
            </w:tcBorders>
            <w:hideMark/>
          </w:tcPr>
          <w:p w14:paraId="7F551800" w14:textId="77777777" w:rsidR="00DF316C" w:rsidRPr="007F4BE9" w:rsidRDefault="00063E0F" w:rsidP="00F6676C">
            <w:pPr>
              <w:keepNext/>
              <w:tabs>
                <w:tab w:val="clear" w:pos="567"/>
              </w:tabs>
              <w:spacing w:line="240" w:lineRule="auto"/>
              <w:jc w:val="center"/>
              <w:textAlignment w:val="baseline"/>
              <w:rPr>
                <w:sz w:val="24"/>
                <w:szCs w:val="24"/>
              </w:rPr>
            </w:pPr>
            <w:r w:rsidRPr="007F4BE9">
              <w:t>54,4 (9,75) </w:t>
            </w:r>
          </w:p>
        </w:tc>
      </w:tr>
      <w:tr w:rsidR="00220B67" w14:paraId="7F551807" w14:textId="77777777" w:rsidTr="009F0313">
        <w:tc>
          <w:tcPr>
            <w:tcW w:w="2368" w:type="dxa"/>
            <w:tcBorders>
              <w:top w:val="nil"/>
              <w:left w:val="single" w:sz="6" w:space="0" w:color="auto"/>
              <w:bottom w:val="single" w:sz="6" w:space="0" w:color="auto"/>
              <w:right w:val="single" w:sz="6" w:space="0" w:color="auto"/>
            </w:tcBorders>
            <w:hideMark/>
          </w:tcPr>
          <w:p w14:paraId="7F551802" w14:textId="77777777" w:rsidR="00DF316C" w:rsidRPr="007F4BE9" w:rsidRDefault="00063E0F" w:rsidP="00F6676C">
            <w:pPr>
              <w:keepNext/>
              <w:tabs>
                <w:tab w:val="clear" w:pos="567"/>
              </w:tabs>
              <w:spacing w:line="240" w:lineRule="auto"/>
              <w:textAlignment w:val="baseline"/>
              <w:rPr>
                <w:sz w:val="24"/>
                <w:szCs w:val="24"/>
              </w:rPr>
            </w:pPr>
            <w:r w:rsidRPr="007F4BE9">
              <w:t>Változás a 24. hétig </w:t>
            </w:r>
          </w:p>
        </w:tc>
        <w:tc>
          <w:tcPr>
            <w:tcW w:w="1634" w:type="dxa"/>
            <w:tcBorders>
              <w:top w:val="nil"/>
              <w:left w:val="nil"/>
              <w:bottom w:val="single" w:sz="6" w:space="0" w:color="auto"/>
              <w:right w:val="single" w:sz="6" w:space="0" w:color="auto"/>
            </w:tcBorders>
            <w:hideMark/>
          </w:tcPr>
          <w:p w14:paraId="7F551803" w14:textId="77777777" w:rsidR="00DF316C" w:rsidRPr="007F4BE9" w:rsidRDefault="00063E0F" w:rsidP="00F6676C">
            <w:pPr>
              <w:keepNext/>
              <w:tabs>
                <w:tab w:val="clear" w:pos="567"/>
              </w:tabs>
              <w:spacing w:line="240" w:lineRule="auto"/>
              <w:jc w:val="center"/>
              <w:textAlignment w:val="baseline"/>
              <w:rPr>
                <w:sz w:val="24"/>
                <w:szCs w:val="24"/>
              </w:rPr>
            </w:pPr>
            <w:r w:rsidRPr="007F4BE9">
              <w:t>-9,6 (15,16) </w:t>
            </w:r>
          </w:p>
        </w:tc>
        <w:tc>
          <w:tcPr>
            <w:tcW w:w="1694" w:type="dxa"/>
            <w:tcBorders>
              <w:top w:val="nil"/>
              <w:left w:val="nil"/>
              <w:bottom w:val="single" w:sz="6" w:space="0" w:color="auto"/>
              <w:right w:val="single" w:sz="6" w:space="0" w:color="auto"/>
            </w:tcBorders>
            <w:hideMark/>
          </w:tcPr>
          <w:p w14:paraId="7F551804" w14:textId="77777777" w:rsidR="00DF316C" w:rsidRPr="007F4BE9" w:rsidRDefault="00063E0F" w:rsidP="00F6676C">
            <w:pPr>
              <w:keepNext/>
              <w:tabs>
                <w:tab w:val="clear" w:pos="567"/>
              </w:tabs>
              <w:spacing w:line="240" w:lineRule="auto"/>
              <w:jc w:val="center"/>
              <w:textAlignment w:val="baseline"/>
              <w:rPr>
                <w:sz w:val="24"/>
                <w:szCs w:val="24"/>
              </w:rPr>
            </w:pPr>
            <w:r w:rsidRPr="007F4BE9">
              <w:t>-23,7 (9,23) </w:t>
            </w:r>
          </w:p>
        </w:tc>
        <w:tc>
          <w:tcPr>
            <w:tcW w:w="1695" w:type="dxa"/>
            <w:tcBorders>
              <w:top w:val="nil"/>
              <w:left w:val="nil"/>
              <w:bottom w:val="single" w:sz="6" w:space="0" w:color="auto"/>
              <w:right w:val="single" w:sz="6" w:space="0" w:color="auto"/>
            </w:tcBorders>
            <w:hideMark/>
          </w:tcPr>
          <w:p w14:paraId="7F551805" w14:textId="77777777" w:rsidR="00DF316C" w:rsidRPr="007F4BE9" w:rsidRDefault="00063E0F" w:rsidP="00F6676C">
            <w:pPr>
              <w:keepNext/>
              <w:tabs>
                <w:tab w:val="clear" w:pos="567"/>
              </w:tabs>
              <w:spacing w:line="240" w:lineRule="auto"/>
              <w:ind w:left="-165" w:right="-75"/>
              <w:jc w:val="center"/>
              <w:textAlignment w:val="baseline"/>
              <w:rPr>
                <w:sz w:val="24"/>
                <w:szCs w:val="24"/>
              </w:rPr>
            </w:pPr>
            <w:r w:rsidRPr="007F4BE9">
              <w:t>-19,3 (13,62) </w:t>
            </w:r>
          </w:p>
        </w:tc>
        <w:tc>
          <w:tcPr>
            <w:tcW w:w="1664" w:type="dxa"/>
            <w:tcBorders>
              <w:top w:val="nil"/>
              <w:left w:val="nil"/>
              <w:bottom w:val="single" w:sz="6" w:space="0" w:color="auto"/>
              <w:right w:val="single" w:sz="6" w:space="0" w:color="auto"/>
            </w:tcBorders>
            <w:hideMark/>
          </w:tcPr>
          <w:p w14:paraId="7F551806" w14:textId="77777777" w:rsidR="00DF316C" w:rsidRPr="007F4BE9" w:rsidRDefault="00063E0F" w:rsidP="00F6676C">
            <w:pPr>
              <w:keepNext/>
              <w:tabs>
                <w:tab w:val="clear" w:pos="567"/>
              </w:tabs>
              <w:spacing w:line="240" w:lineRule="auto"/>
              <w:ind w:left="-165" w:right="-120"/>
              <w:jc w:val="center"/>
              <w:textAlignment w:val="baseline"/>
              <w:rPr>
                <w:sz w:val="24"/>
                <w:szCs w:val="24"/>
              </w:rPr>
            </w:pPr>
            <w:r w:rsidRPr="007F4BE9">
              <w:t>-21,7 (7,92) </w:t>
            </w:r>
          </w:p>
        </w:tc>
      </w:tr>
      <w:tr w:rsidR="00220B67" w14:paraId="7F551809" w14:textId="77777777" w:rsidTr="009F0313">
        <w:tc>
          <w:tcPr>
            <w:tcW w:w="9055" w:type="dxa"/>
            <w:gridSpan w:val="5"/>
            <w:tcBorders>
              <w:top w:val="nil"/>
              <w:left w:val="single" w:sz="6" w:space="0" w:color="auto"/>
              <w:bottom w:val="single" w:sz="6" w:space="0" w:color="auto"/>
              <w:right w:val="single" w:sz="6" w:space="0" w:color="auto"/>
            </w:tcBorders>
            <w:hideMark/>
          </w:tcPr>
          <w:p w14:paraId="7F551808" w14:textId="77777777" w:rsidR="00DF316C" w:rsidRPr="007F4BE9" w:rsidRDefault="00063E0F" w:rsidP="00F6676C">
            <w:pPr>
              <w:keepNext/>
              <w:tabs>
                <w:tab w:val="clear" w:pos="567"/>
              </w:tabs>
              <w:spacing w:line="240" w:lineRule="auto"/>
              <w:textAlignment w:val="baseline"/>
              <w:rPr>
                <w:sz w:val="24"/>
                <w:szCs w:val="24"/>
              </w:rPr>
            </w:pPr>
            <w:r w:rsidRPr="007F4BE9">
              <w:rPr>
                <w:b/>
                <w:bCs/>
                <w:szCs w:val="22"/>
              </w:rPr>
              <w:t>Testmagasság z-érték (átlag [SE])</w:t>
            </w:r>
            <w:r w:rsidRPr="007F4BE9">
              <w:t> </w:t>
            </w:r>
          </w:p>
        </w:tc>
      </w:tr>
      <w:tr w:rsidR="00220B67" w14:paraId="7F55180F" w14:textId="77777777" w:rsidTr="009F0313">
        <w:tc>
          <w:tcPr>
            <w:tcW w:w="2368" w:type="dxa"/>
            <w:tcBorders>
              <w:top w:val="nil"/>
              <w:left w:val="single" w:sz="6" w:space="0" w:color="auto"/>
              <w:bottom w:val="single" w:sz="6" w:space="0" w:color="auto"/>
              <w:right w:val="single" w:sz="6" w:space="0" w:color="auto"/>
            </w:tcBorders>
            <w:hideMark/>
          </w:tcPr>
          <w:p w14:paraId="7F55180A" w14:textId="77777777" w:rsidR="00DF316C" w:rsidRPr="007F4BE9" w:rsidRDefault="00063E0F" w:rsidP="00F6676C">
            <w:pPr>
              <w:keepNext/>
              <w:tabs>
                <w:tab w:val="clear" w:pos="567"/>
              </w:tabs>
              <w:spacing w:line="240" w:lineRule="auto"/>
              <w:textAlignment w:val="baseline"/>
              <w:rPr>
                <w:sz w:val="24"/>
                <w:szCs w:val="24"/>
              </w:rPr>
            </w:pPr>
            <w:r w:rsidRPr="007F4BE9">
              <w:t>Kiindulási érték </w:t>
            </w:r>
          </w:p>
        </w:tc>
        <w:tc>
          <w:tcPr>
            <w:tcW w:w="1634" w:type="dxa"/>
            <w:tcBorders>
              <w:top w:val="nil"/>
              <w:left w:val="nil"/>
              <w:bottom w:val="single" w:sz="6" w:space="0" w:color="auto"/>
              <w:right w:val="single" w:sz="6" w:space="0" w:color="auto"/>
            </w:tcBorders>
            <w:hideMark/>
          </w:tcPr>
          <w:p w14:paraId="7F55180B" w14:textId="77777777" w:rsidR="00DF316C" w:rsidRPr="007F4BE9" w:rsidRDefault="00063E0F" w:rsidP="00F6676C">
            <w:pPr>
              <w:keepNext/>
              <w:tabs>
                <w:tab w:val="clear" w:pos="567"/>
              </w:tabs>
              <w:spacing w:line="240" w:lineRule="auto"/>
              <w:jc w:val="center"/>
              <w:textAlignment w:val="baseline"/>
              <w:rPr>
                <w:sz w:val="24"/>
                <w:szCs w:val="24"/>
              </w:rPr>
            </w:pPr>
            <w:r w:rsidRPr="007F4BE9">
              <w:t>-2,26 (0,34) </w:t>
            </w:r>
          </w:p>
        </w:tc>
        <w:tc>
          <w:tcPr>
            <w:tcW w:w="1694" w:type="dxa"/>
            <w:tcBorders>
              <w:top w:val="nil"/>
              <w:left w:val="nil"/>
              <w:bottom w:val="single" w:sz="6" w:space="0" w:color="auto"/>
              <w:right w:val="single" w:sz="6" w:space="0" w:color="auto"/>
            </w:tcBorders>
            <w:hideMark/>
          </w:tcPr>
          <w:p w14:paraId="7F55180C" w14:textId="77777777" w:rsidR="00DF316C" w:rsidRPr="007F4BE9" w:rsidRDefault="00063E0F" w:rsidP="00F6676C">
            <w:pPr>
              <w:keepNext/>
              <w:tabs>
                <w:tab w:val="clear" w:pos="567"/>
              </w:tabs>
              <w:spacing w:line="240" w:lineRule="auto"/>
              <w:jc w:val="center"/>
              <w:textAlignment w:val="baseline"/>
              <w:rPr>
                <w:sz w:val="24"/>
                <w:szCs w:val="24"/>
              </w:rPr>
            </w:pPr>
            <w:r w:rsidRPr="007F4BE9">
              <w:t>-1,45 (0,27) </w:t>
            </w:r>
          </w:p>
        </w:tc>
        <w:tc>
          <w:tcPr>
            <w:tcW w:w="1695" w:type="dxa"/>
            <w:tcBorders>
              <w:top w:val="nil"/>
              <w:left w:val="nil"/>
              <w:bottom w:val="single" w:sz="6" w:space="0" w:color="auto"/>
              <w:right w:val="single" w:sz="6" w:space="0" w:color="auto"/>
            </w:tcBorders>
            <w:hideMark/>
          </w:tcPr>
          <w:p w14:paraId="7F55180D" w14:textId="77777777" w:rsidR="00DF316C" w:rsidRPr="007F4BE9" w:rsidRDefault="00063E0F" w:rsidP="00F6676C">
            <w:pPr>
              <w:keepNext/>
              <w:tabs>
                <w:tab w:val="clear" w:pos="567"/>
              </w:tabs>
              <w:spacing w:line="240" w:lineRule="auto"/>
              <w:jc w:val="center"/>
              <w:textAlignment w:val="baseline"/>
              <w:rPr>
                <w:sz w:val="24"/>
                <w:szCs w:val="24"/>
              </w:rPr>
            </w:pPr>
            <w:r w:rsidRPr="007F4BE9">
              <w:t>-2,09 (0,37) </w:t>
            </w:r>
          </w:p>
        </w:tc>
        <w:tc>
          <w:tcPr>
            <w:tcW w:w="1664" w:type="dxa"/>
            <w:tcBorders>
              <w:top w:val="nil"/>
              <w:left w:val="nil"/>
              <w:bottom w:val="single" w:sz="6" w:space="0" w:color="auto"/>
              <w:right w:val="single" w:sz="6" w:space="0" w:color="auto"/>
            </w:tcBorders>
            <w:hideMark/>
          </w:tcPr>
          <w:p w14:paraId="7F55180E" w14:textId="77777777" w:rsidR="00DF316C" w:rsidRPr="007F4BE9" w:rsidRDefault="00063E0F" w:rsidP="00F6676C">
            <w:pPr>
              <w:keepNext/>
              <w:tabs>
                <w:tab w:val="clear" w:pos="567"/>
              </w:tabs>
              <w:spacing w:line="240" w:lineRule="auto"/>
              <w:jc w:val="center"/>
              <w:textAlignment w:val="baseline"/>
              <w:rPr>
                <w:sz w:val="24"/>
                <w:szCs w:val="24"/>
              </w:rPr>
            </w:pPr>
            <w:r w:rsidRPr="007F4BE9">
              <w:t>-1,74 (0,23) </w:t>
            </w:r>
          </w:p>
        </w:tc>
      </w:tr>
      <w:tr w:rsidR="00220B67" w14:paraId="7F551815" w14:textId="77777777" w:rsidTr="009F0313">
        <w:tc>
          <w:tcPr>
            <w:tcW w:w="2368" w:type="dxa"/>
            <w:tcBorders>
              <w:top w:val="nil"/>
              <w:left w:val="single" w:sz="6" w:space="0" w:color="auto"/>
              <w:bottom w:val="single" w:sz="6" w:space="0" w:color="auto"/>
              <w:right w:val="single" w:sz="6" w:space="0" w:color="auto"/>
            </w:tcBorders>
            <w:hideMark/>
          </w:tcPr>
          <w:p w14:paraId="7F551810" w14:textId="77777777" w:rsidR="00DF316C" w:rsidRPr="007F4BE9" w:rsidRDefault="00063E0F" w:rsidP="00F6676C">
            <w:pPr>
              <w:keepNext/>
              <w:tabs>
                <w:tab w:val="clear" w:pos="567"/>
              </w:tabs>
              <w:spacing w:line="240" w:lineRule="auto"/>
              <w:textAlignment w:val="baseline"/>
              <w:rPr>
                <w:sz w:val="24"/>
                <w:szCs w:val="24"/>
              </w:rPr>
            </w:pPr>
            <w:r w:rsidRPr="007F4BE9">
              <w:t>Változás a 24. hétig </w:t>
            </w:r>
          </w:p>
        </w:tc>
        <w:tc>
          <w:tcPr>
            <w:tcW w:w="1634" w:type="dxa"/>
            <w:tcBorders>
              <w:top w:val="nil"/>
              <w:left w:val="nil"/>
              <w:bottom w:val="single" w:sz="6" w:space="0" w:color="auto"/>
              <w:right w:val="single" w:sz="6" w:space="0" w:color="auto"/>
            </w:tcBorders>
            <w:hideMark/>
          </w:tcPr>
          <w:p w14:paraId="7F551811" w14:textId="77777777" w:rsidR="00DF316C" w:rsidRPr="007F4BE9" w:rsidRDefault="00063E0F" w:rsidP="00F6676C">
            <w:pPr>
              <w:keepNext/>
              <w:tabs>
                <w:tab w:val="clear" w:pos="567"/>
              </w:tabs>
              <w:spacing w:line="240" w:lineRule="auto"/>
              <w:jc w:val="center"/>
              <w:textAlignment w:val="baseline"/>
              <w:rPr>
                <w:sz w:val="24"/>
                <w:szCs w:val="24"/>
              </w:rPr>
            </w:pPr>
            <w:r w:rsidRPr="007F4BE9">
              <w:t>-0,16 (0,10) </w:t>
            </w:r>
          </w:p>
        </w:tc>
        <w:tc>
          <w:tcPr>
            <w:tcW w:w="1694" w:type="dxa"/>
            <w:tcBorders>
              <w:top w:val="nil"/>
              <w:left w:val="nil"/>
              <w:bottom w:val="single" w:sz="6" w:space="0" w:color="auto"/>
              <w:right w:val="single" w:sz="6" w:space="0" w:color="auto"/>
            </w:tcBorders>
            <w:hideMark/>
          </w:tcPr>
          <w:p w14:paraId="7F551812" w14:textId="77777777" w:rsidR="00DF316C" w:rsidRPr="007F4BE9" w:rsidRDefault="00063E0F" w:rsidP="00F6676C">
            <w:pPr>
              <w:keepNext/>
              <w:tabs>
                <w:tab w:val="clear" w:pos="567"/>
              </w:tabs>
              <w:spacing w:line="240" w:lineRule="auto"/>
              <w:jc w:val="center"/>
              <w:textAlignment w:val="baseline"/>
              <w:rPr>
                <w:sz w:val="24"/>
                <w:szCs w:val="24"/>
              </w:rPr>
            </w:pPr>
            <w:r w:rsidRPr="007F4BE9">
              <w:t>0,05 (0,11) </w:t>
            </w:r>
          </w:p>
        </w:tc>
        <w:tc>
          <w:tcPr>
            <w:tcW w:w="1695" w:type="dxa"/>
            <w:tcBorders>
              <w:top w:val="nil"/>
              <w:left w:val="nil"/>
              <w:bottom w:val="single" w:sz="6" w:space="0" w:color="auto"/>
              <w:right w:val="single" w:sz="6" w:space="0" w:color="auto"/>
            </w:tcBorders>
            <w:hideMark/>
          </w:tcPr>
          <w:p w14:paraId="7F551813" w14:textId="77777777" w:rsidR="00DF316C" w:rsidRPr="007F4BE9" w:rsidRDefault="00063E0F" w:rsidP="00F6676C">
            <w:pPr>
              <w:keepNext/>
              <w:tabs>
                <w:tab w:val="clear" w:pos="567"/>
              </w:tabs>
              <w:spacing w:line="240" w:lineRule="auto"/>
              <w:ind w:left="-165" w:right="-75"/>
              <w:jc w:val="center"/>
              <w:textAlignment w:val="baseline"/>
              <w:rPr>
                <w:sz w:val="24"/>
                <w:szCs w:val="24"/>
              </w:rPr>
            </w:pPr>
            <w:r w:rsidRPr="007F4BE9">
              <w:t>0,00 (0,16) </w:t>
            </w:r>
          </w:p>
        </w:tc>
        <w:tc>
          <w:tcPr>
            <w:tcW w:w="1664" w:type="dxa"/>
            <w:tcBorders>
              <w:top w:val="nil"/>
              <w:left w:val="nil"/>
              <w:bottom w:val="single" w:sz="6" w:space="0" w:color="auto"/>
              <w:right w:val="single" w:sz="6" w:space="0" w:color="auto"/>
            </w:tcBorders>
            <w:hideMark/>
          </w:tcPr>
          <w:p w14:paraId="7F551814" w14:textId="77777777" w:rsidR="00DF316C" w:rsidRPr="007F4BE9" w:rsidRDefault="00063E0F" w:rsidP="00F6676C">
            <w:pPr>
              <w:keepNext/>
              <w:tabs>
                <w:tab w:val="clear" w:pos="567"/>
              </w:tabs>
              <w:spacing w:line="240" w:lineRule="auto"/>
              <w:ind w:left="-165" w:right="-120"/>
              <w:jc w:val="center"/>
              <w:textAlignment w:val="baseline"/>
              <w:rPr>
                <w:sz w:val="24"/>
                <w:szCs w:val="24"/>
              </w:rPr>
            </w:pPr>
            <w:r w:rsidRPr="007F4BE9">
              <w:t>0,03 (0,09) </w:t>
            </w:r>
          </w:p>
        </w:tc>
      </w:tr>
      <w:tr w:rsidR="00220B67" w14:paraId="7F55181E" w14:textId="77777777" w:rsidTr="009F0313">
        <w:tc>
          <w:tcPr>
            <w:tcW w:w="2368" w:type="dxa"/>
            <w:tcBorders>
              <w:top w:val="nil"/>
              <w:left w:val="single" w:sz="6" w:space="0" w:color="auto"/>
              <w:bottom w:val="single" w:sz="6" w:space="0" w:color="auto"/>
              <w:right w:val="single" w:sz="6" w:space="0" w:color="auto"/>
            </w:tcBorders>
            <w:hideMark/>
          </w:tcPr>
          <w:p w14:paraId="7F551816" w14:textId="77777777" w:rsidR="00DF316C" w:rsidRPr="007F4BE9" w:rsidRDefault="00063E0F" w:rsidP="00F6676C">
            <w:pPr>
              <w:keepNext/>
              <w:tabs>
                <w:tab w:val="clear" w:pos="567"/>
              </w:tabs>
              <w:spacing w:line="240" w:lineRule="auto"/>
              <w:textAlignment w:val="baseline"/>
              <w:rPr>
                <w:sz w:val="24"/>
                <w:szCs w:val="24"/>
              </w:rPr>
            </w:pPr>
            <w:r w:rsidRPr="007F4BE9">
              <w:t>Átlagos különbség a placebóhoz képest (95%-os CI)</w:t>
            </w:r>
            <w:r w:rsidRPr="007F4BE9">
              <w:rPr>
                <w:szCs w:val="22"/>
                <w:vertAlign w:val="superscript"/>
              </w:rPr>
              <w:t>a</w:t>
            </w:r>
            <w:r w:rsidRPr="007F4BE9">
              <w:t> </w:t>
            </w:r>
          </w:p>
        </w:tc>
        <w:tc>
          <w:tcPr>
            <w:tcW w:w="1634" w:type="dxa"/>
            <w:tcBorders>
              <w:top w:val="nil"/>
              <w:left w:val="nil"/>
              <w:bottom w:val="single" w:sz="6" w:space="0" w:color="auto"/>
              <w:right w:val="single" w:sz="6" w:space="0" w:color="auto"/>
            </w:tcBorders>
            <w:hideMark/>
          </w:tcPr>
          <w:p w14:paraId="7F551817" w14:textId="77777777" w:rsidR="00DF316C" w:rsidRPr="007F4BE9" w:rsidRDefault="00063E0F" w:rsidP="00F6676C">
            <w:pPr>
              <w:keepNext/>
              <w:tabs>
                <w:tab w:val="clear" w:pos="567"/>
              </w:tabs>
              <w:spacing w:line="240" w:lineRule="auto"/>
              <w:jc w:val="center"/>
              <w:textAlignment w:val="baseline"/>
              <w:rPr>
                <w:sz w:val="24"/>
                <w:szCs w:val="24"/>
              </w:rPr>
            </w:pPr>
            <w:r w:rsidRPr="007F4BE9">
              <w:t> </w:t>
            </w:r>
          </w:p>
        </w:tc>
        <w:tc>
          <w:tcPr>
            <w:tcW w:w="1694" w:type="dxa"/>
            <w:tcBorders>
              <w:top w:val="nil"/>
              <w:left w:val="nil"/>
              <w:bottom w:val="single" w:sz="6" w:space="0" w:color="auto"/>
              <w:right w:val="single" w:sz="6" w:space="0" w:color="auto"/>
            </w:tcBorders>
            <w:hideMark/>
          </w:tcPr>
          <w:p w14:paraId="7F551818" w14:textId="77777777" w:rsidR="00814A07" w:rsidRPr="007F4BE9" w:rsidRDefault="00063E0F" w:rsidP="00F6676C">
            <w:pPr>
              <w:keepNext/>
              <w:tabs>
                <w:tab w:val="clear" w:pos="567"/>
              </w:tabs>
              <w:spacing w:line="240" w:lineRule="auto"/>
              <w:jc w:val="center"/>
              <w:textAlignment w:val="baseline"/>
              <w:rPr>
                <w:szCs w:val="22"/>
              </w:rPr>
            </w:pPr>
            <w:r w:rsidRPr="007F4BE9">
              <w:t>0,32 (0,16)</w:t>
            </w:r>
          </w:p>
          <w:p w14:paraId="7F551819" w14:textId="77777777" w:rsidR="00DF316C" w:rsidRPr="007F4BE9" w:rsidRDefault="00063E0F" w:rsidP="00F6676C">
            <w:pPr>
              <w:keepNext/>
              <w:tabs>
                <w:tab w:val="clear" w:pos="567"/>
              </w:tabs>
              <w:spacing w:line="240" w:lineRule="auto"/>
              <w:jc w:val="center"/>
              <w:textAlignment w:val="baseline"/>
              <w:rPr>
                <w:sz w:val="24"/>
                <w:szCs w:val="24"/>
              </w:rPr>
            </w:pPr>
            <w:r w:rsidRPr="007F4BE9">
              <w:t>(0,00</w:t>
            </w:r>
            <w:r w:rsidR="00D5305F">
              <w:t>;</w:t>
            </w:r>
            <w:r w:rsidRPr="007F4BE9">
              <w:t xml:space="preserve"> 0,65) </w:t>
            </w:r>
          </w:p>
        </w:tc>
        <w:tc>
          <w:tcPr>
            <w:tcW w:w="1695" w:type="dxa"/>
            <w:tcBorders>
              <w:top w:val="nil"/>
              <w:left w:val="nil"/>
              <w:bottom w:val="single" w:sz="6" w:space="0" w:color="auto"/>
              <w:right w:val="single" w:sz="6" w:space="0" w:color="auto"/>
            </w:tcBorders>
            <w:hideMark/>
          </w:tcPr>
          <w:p w14:paraId="7F55181A" w14:textId="77777777" w:rsidR="00814A07" w:rsidRPr="007F4BE9" w:rsidRDefault="00063E0F" w:rsidP="00F6676C">
            <w:pPr>
              <w:keepNext/>
              <w:tabs>
                <w:tab w:val="clear" w:pos="567"/>
              </w:tabs>
              <w:spacing w:line="240" w:lineRule="auto"/>
              <w:ind w:left="-165" w:right="-75"/>
              <w:jc w:val="center"/>
              <w:textAlignment w:val="baseline"/>
              <w:rPr>
                <w:szCs w:val="22"/>
              </w:rPr>
            </w:pPr>
            <w:r w:rsidRPr="007F4BE9">
              <w:t>0,15 (0,17) </w:t>
            </w:r>
          </w:p>
          <w:p w14:paraId="7F55181B" w14:textId="77777777" w:rsidR="00DF316C" w:rsidRPr="007F4BE9" w:rsidRDefault="00063E0F" w:rsidP="00F6676C">
            <w:pPr>
              <w:keepNext/>
              <w:tabs>
                <w:tab w:val="clear" w:pos="567"/>
              </w:tabs>
              <w:spacing w:line="240" w:lineRule="auto"/>
              <w:ind w:left="-165" w:right="-75"/>
              <w:jc w:val="center"/>
              <w:textAlignment w:val="baseline"/>
              <w:rPr>
                <w:sz w:val="24"/>
                <w:szCs w:val="24"/>
              </w:rPr>
            </w:pPr>
            <w:r w:rsidRPr="007F4BE9">
              <w:t>(-0,18</w:t>
            </w:r>
            <w:r w:rsidR="00D5305F">
              <w:t>;</w:t>
            </w:r>
            <w:r w:rsidRPr="007F4BE9">
              <w:t xml:space="preserve"> 0,48) </w:t>
            </w:r>
          </w:p>
        </w:tc>
        <w:tc>
          <w:tcPr>
            <w:tcW w:w="1664" w:type="dxa"/>
            <w:tcBorders>
              <w:top w:val="nil"/>
              <w:left w:val="nil"/>
              <w:bottom w:val="single" w:sz="6" w:space="0" w:color="auto"/>
              <w:right w:val="single" w:sz="6" w:space="0" w:color="auto"/>
            </w:tcBorders>
            <w:hideMark/>
          </w:tcPr>
          <w:p w14:paraId="7F55181C" w14:textId="77777777" w:rsidR="00814A07" w:rsidRPr="007F4BE9" w:rsidRDefault="00063E0F" w:rsidP="00F6676C">
            <w:pPr>
              <w:keepNext/>
              <w:tabs>
                <w:tab w:val="clear" w:pos="567"/>
              </w:tabs>
              <w:spacing w:line="240" w:lineRule="auto"/>
              <w:ind w:left="-165" w:right="-120"/>
              <w:jc w:val="center"/>
              <w:textAlignment w:val="baseline"/>
              <w:rPr>
                <w:szCs w:val="22"/>
              </w:rPr>
            </w:pPr>
            <w:r w:rsidRPr="007F4BE9">
              <w:t>0,24 (0,14) </w:t>
            </w:r>
          </w:p>
          <w:p w14:paraId="7F55181D" w14:textId="77777777" w:rsidR="00DF316C" w:rsidRPr="007F4BE9" w:rsidRDefault="00063E0F" w:rsidP="00F6676C">
            <w:pPr>
              <w:keepNext/>
              <w:tabs>
                <w:tab w:val="clear" w:pos="567"/>
              </w:tabs>
              <w:spacing w:line="240" w:lineRule="auto"/>
              <w:ind w:left="-165" w:right="-120"/>
              <w:jc w:val="center"/>
              <w:textAlignment w:val="baseline"/>
              <w:rPr>
                <w:sz w:val="24"/>
                <w:szCs w:val="24"/>
              </w:rPr>
            </w:pPr>
            <w:r w:rsidRPr="007F4BE9">
              <w:t>(-0,05</w:t>
            </w:r>
            <w:r w:rsidR="00D5305F">
              <w:t>;</w:t>
            </w:r>
            <w:r w:rsidRPr="007F4BE9">
              <w:t xml:space="preserve"> 0,53) </w:t>
            </w:r>
          </w:p>
        </w:tc>
      </w:tr>
      <w:tr w:rsidR="00220B67" w14:paraId="7F551820" w14:textId="77777777" w:rsidTr="009F0313">
        <w:tc>
          <w:tcPr>
            <w:tcW w:w="9055" w:type="dxa"/>
            <w:gridSpan w:val="5"/>
            <w:tcBorders>
              <w:top w:val="nil"/>
              <w:left w:val="single" w:sz="6" w:space="0" w:color="auto"/>
              <w:bottom w:val="single" w:sz="6" w:space="0" w:color="auto"/>
              <w:right w:val="single" w:sz="6" w:space="0" w:color="auto"/>
            </w:tcBorders>
            <w:hideMark/>
          </w:tcPr>
          <w:p w14:paraId="7F55181F" w14:textId="77777777" w:rsidR="00DF316C" w:rsidRPr="007F4BE9" w:rsidRDefault="00063E0F" w:rsidP="00F6676C">
            <w:pPr>
              <w:keepNext/>
              <w:tabs>
                <w:tab w:val="clear" w:pos="567"/>
              </w:tabs>
              <w:spacing w:line="240" w:lineRule="auto"/>
              <w:textAlignment w:val="baseline"/>
              <w:rPr>
                <w:sz w:val="24"/>
                <w:szCs w:val="24"/>
              </w:rPr>
            </w:pPr>
            <w:r w:rsidRPr="007F4BE9">
              <w:rPr>
                <w:b/>
                <w:bCs/>
                <w:szCs w:val="22"/>
              </w:rPr>
              <w:t>Test</w:t>
            </w:r>
            <w:r w:rsidR="00D5305F">
              <w:rPr>
                <w:b/>
                <w:bCs/>
                <w:szCs w:val="22"/>
              </w:rPr>
              <w:t>tömeg</w:t>
            </w:r>
            <w:r w:rsidRPr="007F4BE9">
              <w:rPr>
                <w:b/>
                <w:bCs/>
                <w:szCs w:val="22"/>
              </w:rPr>
              <w:t xml:space="preserve"> z-érték (átlag [SE])</w:t>
            </w:r>
            <w:r w:rsidRPr="007F4BE9">
              <w:t> </w:t>
            </w:r>
          </w:p>
        </w:tc>
      </w:tr>
      <w:tr w:rsidR="00220B67" w14:paraId="7F551826" w14:textId="77777777" w:rsidTr="009F0313">
        <w:tc>
          <w:tcPr>
            <w:tcW w:w="2368" w:type="dxa"/>
            <w:tcBorders>
              <w:top w:val="nil"/>
              <w:left w:val="single" w:sz="6" w:space="0" w:color="auto"/>
              <w:bottom w:val="single" w:sz="6" w:space="0" w:color="auto"/>
              <w:right w:val="single" w:sz="6" w:space="0" w:color="auto"/>
            </w:tcBorders>
            <w:hideMark/>
          </w:tcPr>
          <w:p w14:paraId="7F551821" w14:textId="77777777" w:rsidR="00DF316C" w:rsidRPr="007F4BE9" w:rsidRDefault="00063E0F" w:rsidP="00F6676C">
            <w:pPr>
              <w:keepNext/>
              <w:tabs>
                <w:tab w:val="clear" w:pos="567"/>
              </w:tabs>
              <w:spacing w:line="240" w:lineRule="auto"/>
              <w:textAlignment w:val="baseline"/>
              <w:rPr>
                <w:sz w:val="24"/>
                <w:szCs w:val="24"/>
              </w:rPr>
            </w:pPr>
            <w:r w:rsidRPr="007F4BE9">
              <w:t>Kiindulási érték </w:t>
            </w:r>
          </w:p>
        </w:tc>
        <w:tc>
          <w:tcPr>
            <w:tcW w:w="1634" w:type="dxa"/>
            <w:tcBorders>
              <w:top w:val="nil"/>
              <w:left w:val="nil"/>
              <w:bottom w:val="single" w:sz="6" w:space="0" w:color="auto"/>
              <w:right w:val="single" w:sz="6" w:space="0" w:color="auto"/>
            </w:tcBorders>
            <w:hideMark/>
          </w:tcPr>
          <w:p w14:paraId="7F551822" w14:textId="77777777" w:rsidR="00DF316C" w:rsidRPr="007F4BE9" w:rsidRDefault="00063E0F" w:rsidP="00F6676C">
            <w:pPr>
              <w:keepNext/>
              <w:tabs>
                <w:tab w:val="clear" w:pos="567"/>
              </w:tabs>
              <w:spacing w:line="240" w:lineRule="auto"/>
              <w:jc w:val="center"/>
              <w:textAlignment w:val="baseline"/>
              <w:rPr>
                <w:sz w:val="24"/>
                <w:szCs w:val="24"/>
              </w:rPr>
            </w:pPr>
            <w:r w:rsidRPr="007F4BE9">
              <w:t>-1,52 (0,32) </w:t>
            </w:r>
          </w:p>
        </w:tc>
        <w:tc>
          <w:tcPr>
            <w:tcW w:w="1694" w:type="dxa"/>
            <w:tcBorders>
              <w:top w:val="nil"/>
              <w:left w:val="nil"/>
              <w:bottom w:val="single" w:sz="6" w:space="0" w:color="auto"/>
              <w:right w:val="single" w:sz="6" w:space="0" w:color="auto"/>
            </w:tcBorders>
            <w:hideMark/>
          </w:tcPr>
          <w:p w14:paraId="7F551823" w14:textId="77777777" w:rsidR="00DF316C" w:rsidRPr="007F4BE9" w:rsidRDefault="00063E0F" w:rsidP="00F6676C">
            <w:pPr>
              <w:keepNext/>
              <w:tabs>
                <w:tab w:val="clear" w:pos="567"/>
              </w:tabs>
              <w:spacing w:line="240" w:lineRule="auto"/>
              <w:jc w:val="center"/>
              <w:textAlignment w:val="baseline"/>
              <w:rPr>
                <w:sz w:val="24"/>
                <w:szCs w:val="24"/>
              </w:rPr>
            </w:pPr>
            <w:r w:rsidRPr="007F4BE9">
              <w:t>-0,74 (0,27) </w:t>
            </w:r>
          </w:p>
        </w:tc>
        <w:tc>
          <w:tcPr>
            <w:tcW w:w="1695" w:type="dxa"/>
            <w:tcBorders>
              <w:top w:val="nil"/>
              <w:left w:val="nil"/>
              <w:bottom w:val="single" w:sz="6" w:space="0" w:color="auto"/>
              <w:right w:val="single" w:sz="6" w:space="0" w:color="auto"/>
            </w:tcBorders>
            <w:hideMark/>
          </w:tcPr>
          <w:p w14:paraId="7F551824" w14:textId="77777777" w:rsidR="00DF316C" w:rsidRPr="007F4BE9" w:rsidRDefault="00063E0F" w:rsidP="00F6676C">
            <w:pPr>
              <w:keepNext/>
              <w:tabs>
                <w:tab w:val="clear" w:pos="567"/>
              </w:tabs>
              <w:spacing w:line="240" w:lineRule="auto"/>
              <w:jc w:val="center"/>
              <w:textAlignment w:val="baseline"/>
              <w:rPr>
                <w:sz w:val="24"/>
                <w:szCs w:val="24"/>
              </w:rPr>
            </w:pPr>
            <w:r w:rsidRPr="007F4BE9">
              <w:t>-1,19 (0,35) </w:t>
            </w:r>
          </w:p>
        </w:tc>
        <w:tc>
          <w:tcPr>
            <w:tcW w:w="1664" w:type="dxa"/>
            <w:tcBorders>
              <w:top w:val="nil"/>
              <w:left w:val="nil"/>
              <w:bottom w:val="single" w:sz="6" w:space="0" w:color="auto"/>
              <w:right w:val="single" w:sz="6" w:space="0" w:color="auto"/>
            </w:tcBorders>
            <w:hideMark/>
          </w:tcPr>
          <w:p w14:paraId="7F551825" w14:textId="77777777" w:rsidR="00DF316C" w:rsidRPr="007F4BE9" w:rsidRDefault="00063E0F" w:rsidP="00F6676C">
            <w:pPr>
              <w:keepNext/>
              <w:tabs>
                <w:tab w:val="clear" w:pos="567"/>
              </w:tabs>
              <w:spacing w:line="240" w:lineRule="auto"/>
              <w:jc w:val="center"/>
              <w:textAlignment w:val="baseline"/>
              <w:rPr>
                <w:sz w:val="24"/>
                <w:szCs w:val="24"/>
              </w:rPr>
            </w:pPr>
            <w:r w:rsidRPr="007F4BE9">
              <w:t>-0,94 (0,21) </w:t>
            </w:r>
          </w:p>
        </w:tc>
      </w:tr>
      <w:tr w:rsidR="00220B67" w14:paraId="7F55182C" w14:textId="77777777" w:rsidTr="009F0313">
        <w:tc>
          <w:tcPr>
            <w:tcW w:w="2368" w:type="dxa"/>
            <w:tcBorders>
              <w:top w:val="nil"/>
              <w:left w:val="single" w:sz="6" w:space="0" w:color="auto"/>
              <w:bottom w:val="single" w:sz="6" w:space="0" w:color="auto"/>
              <w:right w:val="single" w:sz="6" w:space="0" w:color="auto"/>
            </w:tcBorders>
            <w:hideMark/>
          </w:tcPr>
          <w:p w14:paraId="7F551827" w14:textId="77777777" w:rsidR="00DF316C" w:rsidRPr="007F4BE9" w:rsidRDefault="00063E0F" w:rsidP="00F6676C">
            <w:pPr>
              <w:keepNext/>
              <w:tabs>
                <w:tab w:val="clear" w:pos="567"/>
              </w:tabs>
              <w:spacing w:line="240" w:lineRule="auto"/>
              <w:textAlignment w:val="baseline"/>
              <w:rPr>
                <w:sz w:val="24"/>
                <w:szCs w:val="24"/>
              </w:rPr>
            </w:pPr>
            <w:r w:rsidRPr="007F4BE9">
              <w:t>Változás a 24. hétig </w:t>
            </w:r>
          </w:p>
        </w:tc>
        <w:tc>
          <w:tcPr>
            <w:tcW w:w="1634" w:type="dxa"/>
            <w:tcBorders>
              <w:top w:val="nil"/>
              <w:left w:val="nil"/>
              <w:bottom w:val="single" w:sz="6" w:space="0" w:color="auto"/>
              <w:right w:val="single" w:sz="6" w:space="0" w:color="auto"/>
            </w:tcBorders>
            <w:hideMark/>
          </w:tcPr>
          <w:p w14:paraId="7F551828" w14:textId="77777777" w:rsidR="00DF316C" w:rsidRPr="007F4BE9" w:rsidRDefault="00063E0F" w:rsidP="00F6676C">
            <w:pPr>
              <w:keepNext/>
              <w:tabs>
                <w:tab w:val="clear" w:pos="567"/>
              </w:tabs>
              <w:spacing w:line="240" w:lineRule="auto"/>
              <w:jc w:val="center"/>
              <w:textAlignment w:val="baseline"/>
              <w:rPr>
                <w:sz w:val="24"/>
                <w:szCs w:val="24"/>
              </w:rPr>
            </w:pPr>
            <w:r w:rsidRPr="007F4BE9">
              <w:t>0,10 (0,10) </w:t>
            </w:r>
          </w:p>
        </w:tc>
        <w:tc>
          <w:tcPr>
            <w:tcW w:w="1694" w:type="dxa"/>
            <w:tcBorders>
              <w:top w:val="nil"/>
              <w:left w:val="nil"/>
              <w:bottom w:val="single" w:sz="6" w:space="0" w:color="auto"/>
              <w:right w:val="single" w:sz="6" w:space="0" w:color="auto"/>
            </w:tcBorders>
            <w:hideMark/>
          </w:tcPr>
          <w:p w14:paraId="7F551829" w14:textId="77777777" w:rsidR="00DF316C" w:rsidRPr="007F4BE9" w:rsidRDefault="00063E0F" w:rsidP="00F6676C">
            <w:pPr>
              <w:keepNext/>
              <w:tabs>
                <w:tab w:val="clear" w:pos="567"/>
              </w:tabs>
              <w:spacing w:line="240" w:lineRule="auto"/>
              <w:jc w:val="center"/>
              <w:textAlignment w:val="baseline"/>
              <w:rPr>
                <w:sz w:val="24"/>
                <w:szCs w:val="24"/>
              </w:rPr>
            </w:pPr>
            <w:r w:rsidRPr="007F4BE9">
              <w:t>0,29 (0,11) </w:t>
            </w:r>
          </w:p>
        </w:tc>
        <w:tc>
          <w:tcPr>
            <w:tcW w:w="1695" w:type="dxa"/>
            <w:tcBorders>
              <w:top w:val="nil"/>
              <w:left w:val="nil"/>
              <w:bottom w:val="single" w:sz="6" w:space="0" w:color="auto"/>
              <w:right w:val="single" w:sz="6" w:space="0" w:color="auto"/>
            </w:tcBorders>
            <w:hideMark/>
          </w:tcPr>
          <w:p w14:paraId="7F55182A" w14:textId="77777777" w:rsidR="00DF316C" w:rsidRPr="007F4BE9" w:rsidRDefault="00063E0F" w:rsidP="00F6676C">
            <w:pPr>
              <w:keepNext/>
              <w:tabs>
                <w:tab w:val="clear" w:pos="567"/>
              </w:tabs>
              <w:spacing w:line="240" w:lineRule="auto"/>
              <w:ind w:left="-165" w:right="-75"/>
              <w:jc w:val="center"/>
              <w:textAlignment w:val="baseline"/>
              <w:rPr>
                <w:sz w:val="24"/>
                <w:szCs w:val="24"/>
              </w:rPr>
            </w:pPr>
            <w:r w:rsidRPr="007F4BE9">
              <w:t>0,15 (0,12) </w:t>
            </w:r>
          </w:p>
        </w:tc>
        <w:tc>
          <w:tcPr>
            <w:tcW w:w="1664" w:type="dxa"/>
            <w:tcBorders>
              <w:top w:val="nil"/>
              <w:left w:val="nil"/>
              <w:bottom w:val="single" w:sz="6" w:space="0" w:color="auto"/>
              <w:right w:val="single" w:sz="6" w:space="0" w:color="auto"/>
            </w:tcBorders>
            <w:hideMark/>
          </w:tcPr>
          <w:p w14:paraId="7F55182B" w14:textId="77777777" w:rsidR="00DF316C" w:rsidRPr="007F4BE9" w:rsidRDefault="00063E0F" w:rsidP="00F6676C">
            <w:pPr>
              <w:keepNext/>
              <w:tabs>
                <w:tab w:val="clear" w:pos="567"/>
              </w:tabs>
              <w:spacing w:line="240" w:lineRule="auto"/>
              <w:ind w:left="-165" w:right="-120"/>
              <w:jc w:val="center"/>
              <w:textAlignment w:val="baseline"/>
              <w:rPr>
                <w:sz w:val="24"/>
                <w:szCs w:val="24"/>
              </w:rPr>
            </w:pPr>
            <w:r w:rsidRPr="007F4BE9">
              <w:t>0,22 (0,08) </w:t>
            </w:r>
          </w:p>
        </w:tc>
      </w:tr>
      <w:tr w:rsidR="00220B67" w14:paraId="7F551835" w14:textId="77777777" w:rsidTr="009F0313">
        <w:tc>
          <w:tcPr>
            <w:tcW w:w="2368" w:type="dxa"/>
            <w:tcBorders>
              <w:top w:val="nil"/>
              <w:left w:val="single" w:sz="6" w:space="0" w:color="auto"/>
              <w:bottom w:val="single" w:sz="6" w:space="0" w:color="auto"/>
              <w:right w:val="single" w:sz="6" w:space="0" w:color="auto"/>
            </w:tcBorders>
            <w:hideMark/>
          </w:tcPr>
          <w:p w14:paraId="7F55182D" w14:textId="77777777" w:rsidR="00DF316C" w:rsidRPr="007F4BE9" w:rsidRDefault="00063E0F" w:rsidP="00F6676C">
            <w:pPr>
              <w:keepNext/>
              <w:tabs>
                <w:tab w:val="clear" w:pos="567"/>
              </w:tabs>
              <w:spacing w:line="240" w:lineRule="auto"/>
              <w:textAlignment w:val="baseline"/>
              <w:rPr>
                <w:sz w:val="24"/>
                <w:szCs w:val="24"/>
              </w:rPr>
            </w:pPr>
            <w:r w:rsidRPr="007F4BE9">
              <w:t>Átlagos különbség a placebóhoz képest (95%-os CI)</w:t>
            </w:r>
            <w:r w:rsidRPr="007F4BE9">
              <w:rPr>
                <w:szCs w:val="22"/>
                <w:vertAlign w:val="superscript"/>
              </w:rPr>
              <w:t>a</w:t>
            </w:r>
            <w:r w:rsidRPr="007F4BE9">
              <w:t> </w:t>
            </w:r>
          </w:p>
        </w:tc>
        <w:tc>
          <w:tcPr>
            <w:tcW w:w="1634" w:type="dxa"/>
            <w:tcBorders>
              <w:top w:val="nil"/>
              <w:left w:val="nil"/>
              <w:bottom w:val="single" w:sz="6" w:space="0" w:color="auto"/>
              <w:right w:val="single" w:sz="6" w:space="0" w:color="auto"/>
            </w:tcBorders>
            <w:hideMark/>
          </w:tcPr>
          <w:p w14:paraId="7F55182E" w14:textId="77777777" w:rsidR="00DF316C" w:rsidRPr="007F4BE9" w:rsidRDefault="00063E0F" w:rsidP="00F6676C">
            <w:pPr>
              <w:keepNext/>
              <w:tabs>
                <w:tab w:val="clear" w:pos="567"/>
              </w:tabs>
              <w:spacing w:line="240" w:lineRule="auto"/>
              <w:jc w:val="center"/>
              <w:textAlignment w:val="baseline"/>
              <w:rPr>
                <w:sz w:val="24"/>
                <w:szCs w:val="24"/>
              </w:rPr>
            </w:pPr>
            <w:r w:rsidRPr="007F4BE9">
              <w:t> </w:t>
            </w:r>
          </w:p>
        </w:tc>
        <w:tc>
          <w:tcPr>
            <w:tcW w:w="1694" w:type="dxa"/>
            <w:tcBorders>
              <w:top w:val="nil"/>
              <w:left w:val="nil"/>
              <w:bottom w:val="single" w:sz="6" w:space="0" w:color="auto"/>
              <w:right w:val="single" w:sz="6" w:space="0" w:color="auto"/>
            </w:tcBorders>
            <w:hideMark/>
          </w:tcPr>
          <w:p w14:paraId="7F55182F" w14:textId="77777777" w:rsidR="00814A07" w:rsidRPr="007F4BE9" w:rsidRDefault="00063E0F" w:rsidP="00F6676C">
            <w:pPr>
              <w:keepNext/>
              <w:tabs>
                <w:tab w:val="clear" w:pos="567"/>
              </w:tabs>
              <w:spacing w:line="240" w:lineRule="auto"/>
              <w:jc w:val="center"/>
              <w:textAlignment w:val="baseline"/>
              <w:rPr>
                <w:szCs w:val="22"/>
              </w:rPr>
            </w:pPr>
            <w:r w:rsidRPr="007F4BE9">
              <w:t>0,28 (0,14) </w:t>
            </w:r>
          </w:p>
          <w:p w14:paraId="7F551830" w14:textId="77777777" w:rsidR="00DF316C" w:rsidRPr="007F4BE9" w:rsidRDefault="00063E0F" w:rsidP="00F6676C">
            <w:pPr>
              <w:keepNext/>
              <w:tabs>
                <w:tab w:val="clear" w:pos="567"/>
              </w:tabs>
              <w:spacing w:line="240" w:lineRule="auto"/>
              <w:jc w:val="center"/>
              <w:textAlignment w:val="baseline"/>
              <w:rPr>
                <w:sz w:val="24"/>
                <w:szCs w:val="24"/>
              </w:rPr>
            </w:pPr>
            <w:r w:rsidRPr="007F4BE9">
              <w:t>(-0,01</w:t>
            </w:r>
            <w:r w:rsidR="00D5305F">
              <w:t>;</w:t>
            </w:r>
            <w:r w:rsidRPr="007F4BE9">
              <w:t xml:space="preserve"> 0,57) </w:t>
            </w:r>
          </w:p>
        </w:tc>
        <w:tc>
          <w:tcPr>
            <w:tcW w:w="1695" w:type="dxa"/>
            <w:tcBorders>
              <w:top w:val="nil"/>
              <w:left w:val="nil"/>
              <w:bottom w:val="single" w:sz="6" w:space="0" w:color="auto"/>
              <w:right w:val="single" w:sz="6" w:space="0" w:color="auto"/>
            </w:tcBorders>
            <w:hideMark/>
          </w:tcPr>
          <w:p w14:paraId="7F551831" w14:textId="77777777" w:rsidR="00814A07" w:rsidRPr="007F4BE9" w:rsidRDefault="00063E0F" w:rsidP="00F6676C">
            <w:pPr>
              <w:keepNext/>
              <w:tabs>
                <w:tab w:val="clear" w:pos="567"/>
              </w:tabs>
              <w:spacing w:line="240" w:lineRule="auto"/>
              <w:ind w:left="-165" w:right="-75"/>
              <w:jc w:val="center"/>
              <w:textAlignment w:val="baseline"/>
              <w:rPr>
                <w:szCs w:val="22"/>
              </w:rPr>
            </w:pPr>
            <w:r w:rsidRPr="007F4BE9">
              <w:t>0,08 (0,15) </w:t>
            </w:r>
          </w:p>
          <w:p w14:paraId="7F551832" w14:textId="77777777" w:rsidR="00DF316C" w:rsidRPr="007F4BE9" w:rsidRDefault="00063E0F" w:rsidP="00F6676C">
            <w:pPr>
              <w:keepNext/>
              <w:tabs>
                <w:tab w:val="clear" w:pos="567"/>
              </w:tabs>
              <w:spacing w:line="240" w:lineRule="auto"/>
              <w:ind w:left="-165" w:right="-75"/>
              <w:jc w:val="center"/>
              <w:textAlignment w:val="baseline"/>
              <w:rPr>
                <w:sz w:val="24"/>
                <w:szCs w:val="24"/>
              </w:rPr>
            </w:pPr>
            <w:r w:rsidRPr="007F4BE9">
              <w:t>(-0,22</w:t>
            </w:r>
            <w:r w:rsidR="00D5305F">
              <w:t>;</w:t>
            </w:r>
            <w:r w:rsidRPr="007F4BE9">
              <w:t xml:space="preserve"> 0,37) </w:t>
            </w:r>
          </w:p>
        </w:tc>
        <w:tc>
          <w:tcPr>
            <w:tcW w:w="1664" w:type="dxa"/>
            <w:tcBorders>
              <w:top w:val="nil"/>
              <w:left w:val="nil"/>
              <w:bottom w:val="single" w:sz="6" w:space="0" w:color="auto"/>
              <w:right w:val="single" w:sz="6" w:space="0" w:color="auto"/>
            </w:tcBorders>
            <w:hideMark/>
          </w:tcPr>
          <w:p w14:paraId="7F551833" w14:textId="77777777" w:rsidR="00814A07" w:rsidRPr="007F4BE9" w:rsidRDefault="00063E0F" w:rsidP="00F6676C">
            <w:pPr>
              <w:keepNext/>
              <w:tabs>
                <w:tab w:val="clear" w:pos="567"/>
              </w:tabs>
              <w:spacing w:line="240" w:lineRule="auto"/>
              <w:ind w:left="-165" w:right="-120"/>
              <w:jc w:val="center"/>
              <w:textAlignment w:val="baseline"/>
              <w:rPr>
                <w:szCs w:val="22"/>
              </w:rPr>
            </w:pPr>
            <w:r w:rsidRPr="007F4BE9">
              <w:t>0,18 (0,13) </w:t>
            </w:r>
          </w:p>
          <w:p w14:paraId="7F551834" w14:textId="77777777" w:rsidR="00DF316C" w:rsidRPr="007F4BE9" w:rsidRDefault="00063E0F" w:rsidP="00F6676C">
            <w:pPr>
              <w:keepNext/>
              <w:tabs>
                <w:tab w:val="clear" w:pos="567"/>
              </w:tabs>
              <w:spacing w:line="240" w:lineRule="auto"/>
              <w:ind w:left="-165" w:right="-120"/>
              <w:jc w:val="center"/>
              <w:textAlignment w:val="baseline"/>
              <w:rPr>
                <w:sz w:val="24"/>
                <w:szCs w:val="24"/>
              </w:rPr>
            </w:pPr>
            <w:r w:rsidRPr="007F4BE9">
              <w:t>(-0,08</w:t>
            </w:r>
            <w:r w:rsidR="00D5305F">
              <w:t>;</w:t>
            </w:r>
            <w:r w:rsidRPr="007F4BE9">
              <w:t xml:space="preserve"> 0,44) </w:t>
            </w:r>
          </w:p>
        </w:tc>
      </w:tr>
    </w:tbl>
    <w:p w14:paraId="7F551836" w14:textId="77777777" w:rsidR="009F0313" w:rsidRPr="00A57BAE" w:rsidRDefault="00063E0F" w:rsidP="00BB0249">
      <w:pPr>
        <w:keepNext/>
        <w:keepLines/>
        <w:rPr>
          <w:sz w:val="20"/>
        </w:rPr>
      </w:pPr>
      <w:r w:rsidRPr="00A57BAE">
        <w:rPr>
          <w:sz w:val="20"/>
          <w:vertAlign w:val="superscript"/>
        </w:rPr>
        <w:t>a</w:t>
      </w:r>
      <w:r w:rsidRPr="00A57BAE">
        <w:rPr>
          <w:sz w:val="20"/>
        </w:rPr>
        <w:t>A legkisebb négyzetek módszerével nyert átlagok egy ismételt méréses kevert modell (MMRM) elemzése során, amelyben a kiindulási érték kovariánsként szerepel, a kezelési csoport, a vizit, a kezelés-vizit interakció, a kezelés-kiindulási érték interakció és a stratifikációs tényezők (a PFIC típusa és a korcsoport) pedig fix hatásként szerepelnek.</w:t>
      </w:r>
    </w:p>
    <w:p w14:paraId="7F551837" w14:textId="77777777" w:rsidR="00DF316C" w:rsidRPr="007F4BE9" w:rsidRDefault="00DF316C" w:rsidP="00DF316C">
      <w:pPr>
        <w:tabs>
          <w:tab w:val="clear" w:pos="567"/>
        </w:tabs>
        <w:spacing w:line="240" w:lineRule="auto"/>
        <w:textAlignment w:val="baseline"/>
        <w:rPr>
          <w:rFonts w:ascii="Segoe UI" w:hAnsi="Segoe UI" w:cs="Segoe UI"/>
          <w:szCs w:val="22"/>
          <w:lang w:eastAsia="en-GB"/>
        </w:rPr>
      </w:pPr>
    </w:p>
    <w:p w14:paraId="23934C18" w14:textId="5413A2E3" w:rsidR="007A0853" w:rsidRPr="007A0853" w:rsidRDefault="007A0853" w:rsidP="007A0853">
      <w:pPr>
        <w:pStyle w:val="Style10"/>
      </w:pPr>
      <w:r w:rsidRPr="007A0853">
        <w:t xml:space="preserve">A 3. fázisú </w:t>
      </w:r>
      <w:r>
        <w:t>összesített</w:t>
      </w:r>
      <w:r w:rsidRPr="007A0853">
        <w:t xml:space="preserve"> elemzésben az odevixibat legalább egy adagját kapott 121 betegnél a kezelés átlagos időtartama 102,0 hét volt. A 121 beteg közül 87 (72%) </w:t>
      </w:r>
      <w:r w:rsidR="00176E97">
        <w:t>részesült</w:t>
      </w:r>
      <w:r w:rsidRPr="007A0853">
        <w:t xml:space="preserve"> ≥72 hetes odevixibat-kezelés</w:t>
      </w:r>
      <w:r w:rsidR="00176E97">
        <w:t>ben</w:t>
      </w:r>
      <w:r w:rsidRPr="007A0853">
        <w:t>.</w:t>
      </w:r>
    </w:p>
    <w:p w14:paraId="55E50819" w14:textId="77777777" w:rsidR="007A0853" w:rsidRDefault="007A0853" w:rsidP="007A0853">
      <w:pPr>
        <w:pStyle w:val="Style10"/>
      </w:pPr>
    </w:p>
    <w:p w14:paraId="64DAF4A1" w14:textId="7AA998F3" w:rsidR="007A0853" w:rsidRDefault="007A0853" w:rsidP="007A0853">
      <w:pPr>
        <w:pStyle w:val="Style10"/>
        <w:rPr>
          <w:ins w:id="21" w:author="Auteur"/>
        </w:rPr>
      </w:pPr>
      <w:r w:rsidRPr="007A0853">
        <w:t xml:space="preserve">A 24. héten a betegek 36%-a volt </w:t>
      </w:r>
      <w:r>
        <w:t xml:space="preserve">reagáló </w:t>
      </w:r>
      <w:r w:rsidRPr="007A0853">
        <w:t>szérum epesav</w:t>
      </w:r>
      <w:r>
        <w:t xml:space="preserve">ra </w:t>
      </w:r>
      <w:r w:rsidR="00A57BAE">
        <w:t>vonatkozóan</w:t>
      </w:r>
      <w:r w:rsidRPr="007A0853">
        <w:t xml:space="preserve"> (N=112); ez a hatás a 72. héten is fennmaradt, amikor 44%-uk volt </w:t>
      </w:r>
      <w:r>
        <w:t xml:space="preserve">reagáló </w:t>
      </w:r>
      <w:r w:rsidRPr="007A0853">
        <w:t>szérum epesav</w:t>
      </w:r>
      <w:r>
        <w:t xml:space="preserve">ra </w:t>
      </w:r>
      <w:r w:rsidR="00A57BAE">
        <w:t>vonatkozóan</w:t>
      </w:r>
      <w:r w:rsidR="00A57BAE" w:rsidRPr="007A0853">
        <w:t xml:space="preserve"> </w:t>
      </w:r>
      <w:r w:rsidRPr="007A0853">
        <w:t>(N=85). A pruritus pontszámok 63,5%-kal javultak a 24. héten (N=102), és 72,3%-kal a 72. héten (N=76).</w:t>
      </w:r>
    </w:p>
    <w:p w14:paraId="2180FB24" w14:textId="77777777" w:rsidR="00EE1E55" w:rsidRPr="007A0853" w:rsidRDefault="00EE1E55" w:rsidP="007A0853">
      <w:pPr>
        <w:pStyle w:val="Style10"/>
      </w:pPr>
    </w:p>
    <w:p w14:paraId="3EE7C25E" w14:textId="5E7F68A1" w:rsidR="007A0853" w:rsidRPr="007A0853" w:rsidRDefault="007A0853" w:rsidP="007A0853">
      <w:pPr>
        <w:pStyle w:val="Style10"/>
      </w:pPr>
      <w:r w:rsidRPr="007A0853">
        <w:t>A szérum epesav</w:t>
      </w:r>
      <w:r>
        <w:t xml:space="preserve">ra </w:t>
      </w:r>
      <w:r w:rsidR="00A57BAE">
        <w:t>vonatkozóan</w:t>
      </w:r>
      <w:r w:rsidR="00A57BAE" w:rsidRPr="007A0853">
        <w:t xml:space="preserve"> </w:t>
      </w:r>
      <w:r>
        <w:t xml:space="preserve">reagálók </w:t>
      </w:r>
      <w:r w:rsidRPr="007A0853">
        <w:t xml:space="preserve">aránya a 72. héten </w:t>
      </w:r>
      <w:r>
        <w:t xml:space="preserve">a </w:t>
      </w:r>
      <w:r w:rsidRPr="007A0853">
        <w:t xml:space="preserve">PFIC1-es betegeknél 25% (7/28 beteg), PFIC2-es betegeknél 49% (22/45 beteg), míg egyéb típusú PFIC-ben szenvedő betegeknél 67% (8/12 beteg) volt. A betegek szintjén </w:t>
      </w:r>
      <w:r>
        <w:t xml:space="preserve">a </w:t>
      </w:r>
      <w:r w:rsidRPr="007A0853">
        <w:t>pozitív pruritus-értékelések a 72 hét alatt hasonlóak voltak a PFIC1-es (n=24) és PFIC2-es (n=43) betegeknél, 69%-os és 70%-os válaszadási arányokkal. Az egyéb típusú PFIC-ben szenvedő betegek (PFIC3, PFIC4, PFIC6 és epizodikus PFIC, n=9) 91%-a volt</w:t>
      </w:r>
      <w:r w:rsidR="009E592E">
        <w:t xml:space="preserve"> reagáló</w:t>
      </w:r>
      <w:r w:rsidRPr="007A0853">
        <w:t>.</w:t>
      </w:r>
    </w:p>
    <w:p w14:paraId="3A64F69A" w14:textId="77777777" w:rsidR="009E592E" w:rsidRDefault="009E592E" w:rsidP="007A0853">
      <w:pPr>
        <w:pStyle w:val="Style10"/>
      </w:pPr>
    </w:p>
    <w:p w14:paraId="7F551838" w14:textId="2C0C1479" w:rsidR="00A51EB3" w:rsidRPr="007F4BE9" w:rsidRDefault="007A0853" w:rsidP="00F87584">
      <w:pPr>
        <w:pStyle w:val="Style10"/>
      </w:pPr>
      <w:r w:rsidRPr="00F634EF">
        <w:t xml:space="preserve">A 72. héten mért átlagos (SD) változások </w:t>
      </w:r>
      <w:r w:rsidR="00A57BAE" w:rsidRPr="00F634EF">
        <w:t xml:space="preserve">a 3. fázisú összesített csoportban </w:t>
      </w:r>
      <w:r w:rsidR="00A57BAE">
        <w:t xml:space="preserve">az alábbiak voltak: </w:t>
      </w:r>
      <w:r w:rsidR="009E592E" w:rsidRPr="00F634EF">
        <w:t>GOT</w:t>
      </w:r>
      <w:r w:rsidR="00A57BAE">
        <w:t xml:space="preserve">: </w:t>
      </w:r>
      <w:r w:rsidR="006D4460">
        <w:t xml:space="preserve"> –</w:t>
      </w:r>
      <w:r w:rsidR="00A57BAE" w:rsidRPr="00F634EF">
        <w:t>25,88 (119,18) E/l (n=78),</w:t>
      </w:r>
      <w:r w:rsidR="009E592E" w:rsidRPr="00F634EF">
        <w:t xml:space="preserve"> GPT</w:t>
      </w:r>
      <w:r w:rsidR="00A57BAE">
        <w:t>:</w:t>
      </w:r>
      <w:r w:rsidR="006D4460">
        <w:t xml:space="preserve"> –</w:t>
      </w:r>
      <w:r w:rsidR="00A57BAE" w:rsidRPr="00F634EF">
        <w:t>9,38 (69,279) E/l (N=79)</w:t>
      </w:r>
      <w:r w:rsidRPr="00F634EF">
        <w:t xml:space="preserve"> és össz</w:t>
      </w:r>
      <w:r w:rsidR="009E592E" w:rsidRPr="00F634EF">
        <w:t>-</w:t>
      </w:r>
      <w:r w:rsidRPr="00F634EF">
        <w:t>bilirubin</w:t>
      </w:r>
      <w:r w:rsidR="00A57BAE">
        <w:t>:</w:t>
      </w:r>
      <w:r w:rsidRPr="00F634EF">
        <w:t xml:space="preserve"> </w:t>
      </w:r>
      <w:r w:rsidR="006D4460">
        <w:t>–</w:t>
      </w:r>
      <w:r w:rsidRPr="00F634EF">
        <w:t>25,65 (120,708) µmol/</w:t>
      </w:r>
      <w:r w:rsidR="00A57BAE">
        <w:t>l</w:t>
      </w:r>
      <w:r w:rsidRPr="00F634EF">
        <w:t xml:space="preserve"> (1,50 mg/d</w:t>
      </w:r>
      <w:r w:rsidR="00A57BAE">
        <w:t>l</w:t>
      </w:r>
      <w:r w:rsidRPr="00F634EF">
        <w:t>) (n=79). A GGT eredmények változóak</w:t>
      </w:r>
      <w:r w:rsidR="009E592E" w:rsidRPr="00F634EF">
        <w:t xml:space="preserve"> </w:t>
      </w:r>
      <w:r w:rsidRPr="00F634EF">
        <w:t xml:space="preserve">voltak. A hosszú távú odevixibat-kezelés során következetes és jelentős javulás </w:t>
      </w:r>
      <w:r w:rsidR="009E592E" w:rsidRPr="00F634EF">
        <w:t>volt meg</w:t>
      </w:r>
      <w:r w:rsidRPr="00F634EF">
        <w:t xml:space="preserve">figyelhető a </w:t>
      </w:r>
      <w:r w:rsidR="00A57BAE">
        <w:t>test</w:t>
      </w:r>
      <w:r w:rsidRPr="00F634EF">
        <w:t>növekedés</w:t>
      </w:r>
      <w:r w:rsidR="009E592E" w:rsidRPr="00F634EF">
        <w:t xml:space="preserve"> tekinteté</w:t>
      </w:r>
      <w:r w:rsidRPr="00F634EF">
        <w:t xml:space="preserve">ben. Az átlagos </w:t>
      </w:r>
      <w:r w:rsidR="009E592E" w:rsidRPr="00F634EF">
        <w:t>test</w:t>
      </w:r>
      <w:r w:rsidRPr="00F634EF">
        <w:t>magasság-</w:t>
      </w:r>
      <w:r w:rsidR="00F87584">
        <w:t>,</w:t>
      </w:r>
      <w:r w:rsidRPr="00F634EF">
        <w:t xml:space="preserve"> </w:t>
      </w:r>
      <w:r w:rsidR="00A57BAE">
        <w:t>illetve</w:t>
      </w:r>
      <w:r w:rsidRPr="00F634EF">
        <w:t xml:space="preserve"> </w:t>
      </w:r>
      <w:r w:rsidR="009E592E" w:rsidRPr="00F634EF">
        <w:t>test</w:t>
      </w:r>
      <w:r w:rsidR="006D4460">
        <w:t>tömeg</w:t>
      </w:r>
      <w:r w:rsidR="009E592E" w:rsidRPr="00F634EF">
        <w:t xml:space="preserve"> z-értéke</w:t>
      </w:r>
      <w:r w:rsidRPr="00F634EF">
        <w:t xml:space="preserve"> a 72. hétre </w:t>
      </w:r>
      <w:r w:rsidR="006D4460">
        <w:t>–</w:t>
      </w:r>
      <w:r w:rsidRPr="00F634EF">
        <w:t>1,26</w:t>
      </w:r>
      <w:r w:rsidR="00A57BAE">
        <w:t>,</w:t>
      </w:r>
      <w:r w:rsidRPr="00F634EF">
        <w:t xml:space="preserve"> </w:t>
      </w:r>
      <w:r w:rsidR="00A57BAE">
        <w:t>illetve</w:t>
      </w:r>
      <w:r w:rsidRPr="00F634EF">
        <w:t xml:space="preserve"> </w:t>
      </w:r>
      <w:r w:rsidR="006D4460">
        <w:t>–</w:t>
      </w:r>
      <w:r w:rsidRPr="00F634EF">
        <w:t>0,75-ra javult, ami 0,44 (0,705) (n=76)</w:t>
      </w:r>
      <w:r w:rsidR="00A57BAE">
        <w:t>,</w:t>
      </w:r>
      <w:r w:rsidRPr="00F634EF">
        <w:t xml:space="preserve"> </w:t>
      </w:r>
      <w:r w:rsidR="00A57BAE">
        <w:t xml:space="preserve">illetve </w:t>
      </w:r>
      <w:r w:rsidRPr="00F634EF">
        <w:t xml:space="preserve">0,42 (0,762) (n=77) </w:t>
      </w:r>
      <w:r w:rsidR="00A57BAE" w:rsidRPr="00F634EF">
        <w:t>átlagos (SD) változásokat jelentett</w:t>
      </w:r>
      <w:r w:rsidRPr="00F634EF">
        <w:t>.</w:t>
      </w:r>
      <w:r w:rsidR="00F87584">
        <w:t xml:space="preserve"> </w:t>
      </w:r>
    </w:p>
    <w:p w14:paraId="7F551839" w14:textId="77777777" w:rsidR="00BD2507" w:rsidRPr="007F4BE9" w:rsidRDefault="00BD2507" w:rsidP="00BD2507">
      <w:pPr>
        <w:spacing w:line="240" w:lineRule="auto"/>
        <w:rPr>
          <w:rFonts w:eastAsia="MS Mincho"/>
        </w:rPr>
      </w:pPr>
    </w:p>
    <w:p w14:paraId="7F55183D" w14:textId="1BDAE465" w:rsidR="006309CF" w:rsidRPr="007F4BE9" w:rsidRDefault="006309CF" w:rsidP="003C4530">
      <w:pPr>
        <w:numPr>
          <w:ilvl w:val="12"/>
          <w:numId w:val="0"/>
        </w:numPr>
        <w:spacing w:line="240" w:lineRule="auto"/>
        <w:ind w:right="-2"/>
        <w:rPr>
          <w:szCs w:val="22"/>
        </w:rPr>
      </w:pPr>
    </w:p>
    <w:p w14:paraId="7F55183E" w14:textId="77777777" w:rsidR="008D5BB5" w:rsidRPr="007F4BE9" w:rsidRDefault="00063E0F" w:rsidP="00CB25F0">
      <w:pPr>
        <w:keepNext/>
        <w:spacing w:line="240" w:lineRule="auto"/>
        <w:rPr>
          <w:szCs w:val="22"/>
          <w:u w:val="single"/>
        </w:rPr>
      </w:pPr>
      <w:r w:rsidRPr="007F4BE9">
        <w:rPr>
          <w:szCs w:val="22"/>
          <w:u w:val="single"/>
        </w:rPr>
        <w:t>Kivételes körülmények</w:t>
      </w:r>
    </w:p>
    <w:p w14:paraId="7F55183F" w14:textId="77777777" w:rsidR="008D5BB5" w:rsidRPr="007F4BE9" w:rsidRDefault="008D5BB5" w:rsidP="00CB25F0">
      <w:pPr>
        <w:keepNext/>
        <w:numPr>
          <w:ilvl w:val="12"/>
          <w:numId w:val="0"/>
        </w:numPr>
        <w:spacing w:line="240" w:lineRule="auto"/>
        <w:ind w:right="-2"/>
        <w:rPr>
          <w:szCs w:val="22"/>
        </w:rPr>
      </w:pPr>
    </w:p>
    <w:p w14:paraId="7F551840" w14:textId="77777777" w:rsidR="000F38CC" w:rsidRPr="007F4BE9" w:rsidRDefault="00063E0F" w:rsidP="008D269C">
      <w:pPr>
        <w:tabs>
          <w:tab w:val="clear" w:pos="567"/>
        </w:tabs>
        <w:autoSpaceDE w:val="0"/>
        <w:autoSpaceDN w:val="0"/>
        <w:adjustRightInd w:val="0"/>
        <w:spacing w:line="240" w:lineRule="auto"/>
        <w:rPr>
          <w:rFonts w:eastAsia="SimSun"/>
          <w:szCs w:val="22"/>
        </w:rPr>
      </w:pPr>
      <w:r w:rsidRPr="007F4BE9">
        <w:t>Ezt a gyógyszert „kivételes körülmények” között engedélyezték. Ez azt jelenti, hogy a gyógyszer alkalmazására vonatkozóan – a betegség ritka előfordulása miatt – nem lehetett teljes körű információt gyűjteni. Az Európai Gyógyszerügynökség minden rendelkezésére bocsátott új információt évente felülvizsgál, és szükség esetén módosítja az alkalmazási előírást.</w:t>
      </w:r>
    </w:p>
    <w:p w14:paraId="7F551841" w14:textId="77777777" w:rsidR="008D269C" w:rsidRPr="007F4BE9" w:rsidRDefault="008D269C" w:rsidP="00F6676C">
      <w:pPr>
        <w:spacing w:line="240" w:lineRule="auto"/>
        <w:rPr>
          <w:rFonts w:eastAsia="MS Mincho"/>
          <w:szCs w:val="22"/>
          <w:lang w:eastAsia="ja-JP"/>
        </w:rPr>
      </w:pPr>
    </w:p>
    <w:p w14:paraId="7F551842" w14:textId="77777777" w:rsidR="00812D16" w:rsidRPr="007F4BE9" w:rsidRDefault="00063E0F" w:rsidP="00625E8C">
      <w:pPr>
        <w:pStyle w:val="Style5"/>
      </w:pPr>
      <w:r w:rsidRPr="007F4BE9">
        <w:t>Farmakokinetikai tulajdonságok</w:t>
      </w:r>
    </w:p>
    <w:p w14:paraId="7F551843" w14:textId="77777777" w:rsidR="00812D16" w:rsidRPr="007F4BE9" w:rsidRDefault="00812D16" w:rsidP="00CB25F0">
      <w:pPr>
        <w:keepNext/>
        <w:spacing w:line="240" w:lineRule="auto"/>
        <w:ind w:right="-2"/>
        <w:rPr>
          <w:b/>
          <w:szCs w:val="22"/>
        </w:rPr>
      </w:pPr>
    </w:p>
    <w:p w14:paraId="7F551844" w14:textId="77777777" w:rsidR="00812D16" w:rsidRPr="007F4BE9" w:rsidRDefault="00063E0F" w:rsidP="00CB25F0">
      <w:pPr>
        <w:keepNext/>
        <w:numPr>
          <w:ilvl w:val="12"/>
          <w:numId w:val="0"/>
        </w:numPr>
        <w:spacing w:line="240" w:lineRule="auto"/>
        <w:ind w:right="-2"/>
        <w:rPr>
          <w:szCs w:val="22"/>
          <w:u w:val="single"/>
        </w:rPr>
      </w:pPr>
      <w:r w:rsidRPr="007F4BE9">
        <w:rPr>
          <w:szCs w:val="22"/>
          <w:u w:val="single"/>
        </w:rPr>
        <w:t>Felszívódás</w:t>
      </w:r>
    </w:p>
    <w:p w14:paraId="7F551845" w14:textId="77777777" w:rsidR="009D483D" w:rsidRPr="007F4BE9" w:rsidRDefault="009D483D" w:rsidP="00CB25F0">
      <w:pPr>
        <w:keepNext/>
        <w:numPr>
          <w:ilvl w:val="12"/>
          <w:numId w:val="0"/>
        </w:numPr>
        <w:spacing w:line="240" w:lineRule="auto"/>
        <w:ind w:right="-2"/>
        <w:rPr>
          <w:szCs w:val="22"/>
          <w:u w:val="single"/>
        </w:rPr>
      </w:pPr>
    </w:p>
    <w:p w14:paraId="7F551846" w14:textId="77777777" w:rsidR="00806717" w:rsidRPr="007F4BE9" w:rsidRDefault="00063E0F" w:rsidP="003C4530">
      <w:pPr>
        <w:spacing w:line="240" w:lineRule="auto"/>
        <w:ind w:right="-2"/>
      </w:pPr>
      <w:r w:rsidRPr="007F4BE9">
        <w:t>Az odevixibat minimális mértékben szívódik fel szájon át történő alkalmazást követően; emberekre vonatkozóan nem állnak rendelkezésre abszolút biohasznosulási adatok, és a becsült relatív biohasznosulás kevesebb mint 1%. Az odevixibat a plazma-csúcskoncentrációt (C</w:t>
      </w:r>
      <w:r w:rsidRPr="007F4BE9">
        <w:rPr>
          <w:szCs w:val="22"/>
          <w:vertAlign w:val="subscript"/>
        </w:rPr>
        <w:t>max</w:t>
      </w:r>
      <w:r w:rsidRPr="007F4BE9">
        <w:t xml:space="preserve">) 1–5 óra alatt éri el. PFIC-ben szenvedő </w:t>
      </w:r>
      <w:r w:rsidR="00B74E96">
        <w:t>gyermekek és serdülők</w:t>
      </w:r>
      <w:r w:rsidR="00B74E96" w:rsidRPr="007F4BE9">
        <w:t xml:space="preserve"> </w:t>
      </w:r>
      <w:r w:rsidRPr="007F4BE9">
        <w:t>esetén a szimulált C</w:t>
      </w:r>
      <w:r w:rsidRPr="007F4BE9">
        <w:rPr>
          <w:szCs w:val="22"/>
          <w:vertAlign w:val="subscript"/>
        </w:rPr>
        <w:t>max</w:t>
      </w:r>
      <w:r w:rsidRPr="007F4BE9">
        <w:t>-érték a 40</w:t>
      </w:r>
      <w:r w:rsidR="00B74E96">
        <w:t> </w:t>
      </w:r>
      <w:r w:rsidR="00B74E96" w:rsidRPr="007F4BE9">
        <w:t>µg/</w:t>
      </w:r>
      <w:r w:rsidR="00B74E96">
        <w:t>tt</w:t>
      </w:r>
      <w:r w:rsidR="00B74E96" w:rsidRPr="007F4BE9">
        <w:t>kg/nap</w:t>
      </w:r>
      <w:r w:rsidRPr="007F4BE9">
        <w:t xml:space="preserve"> </w:t>
      </w:r>
      <w:r w:rsidR="00B74E96">
        <w:t xml:space="preserve">dózis </w:t>
      </w:r>
      <w:r w:rsidR="00B74E96" w:rsidRPr="007F4BE9">
        <w:t xml:space="preserve">esetén 0,211 ng/ml </w:t>
      </w:r>
      <w:r w:rsidR="00B74E96">
        <w:t xml:space="preserve">volt </w:t>
      </w:r>
      <w:r w:rsidRPr="007F4BE9">
        <w:t>és 120 µg/</w:t>
      </w:r>
      <w:r w:rsidR="00B74E96">
        <w:t>tt</w:t>
      </w:r>
      <w:r w:rsidRPr="007F4BE9">
        <w:t xml:space="preserve">kg/nap dózis esetén </w:t>
      </w:r>
      <w:r w:rsidR="00B74E96">
        <w:t xml:space="preserve">pedig </w:t>
      </w:r>
      <w:r w:rsidRPr="007F4BE9">
        <w:t>0,623 ng/ml volt, az AUC értékek pedig rendre 2,26 ng × óra/ml és 5,99 ng × óra/ml. A napi egyszeri adagolást követően az odevixibat minimálisan akkumulálódik.</w:t>
      </w:r>
    </w:p>
    <w:p w14:paraId="7F551847" w14:textId="77777777" w:rsidR="00806717" w:rsidRPr="007F4BE9" w:rsidRDefault="00806717" w:rsidP="003C4530">
      <w:pPr>
        <w:spacing w:line="240" w:lineRule="auto"/>
        <w:ind w:right="-2"/>
        <w:rPr>
          <w:szCs w:val="22"/>
        </w:rPr>
      </w:pPr>
    </w:p>
    <w:p w14:paraId="7F551848" w14:textId="77777777" w:rsidR="00806717" w:rsidRPr="007F4BE9" w:rsidRDefault="00063E0F" w:rsidP="00A94EB8">
      <w:pPr>
        <w:pStyle w:val="paragraph"/>
        <w:keepNext/>
        <w:spacing w:before="0" w:beforeAutospacing="0" w:after="0" w:afterAutospacing="0"/>
        <w:textAlignment w:val="baseline"/>
        <w:rPr>
          <w:sz w:val="22"/>
          <w:szCs w:val="22"/>
        </w:rPr>
      </w:pPr>
      <w:r w:rsidRPr="007F4BE9">
        <w:rPr>
          <w:rStyle w:val="normaltextrun"/>
          <w:i/>
          <w:iCs/>
          <w:sz w:val="22"/>
          <w:szCs w:val="22"/>
        </w:rPr>
        <w:t>Az étkezés hatása</w:t>
      </w:r>
    </w:p>
    <w:p w14:paraId="7F551849" w14:textId="77777777" w:rsidR="001268CC" w:rsidRPr="007F4BE9" w:rsidRDefault="00063E0F" w:rsidP="00455262">
      <w:pPr>
        <w:spacing w:line="240" w:lineRule="auto"/>
        <w:ind w:right="-2"/>
      </w:pPr>
      <w:r w:rsidRPr="007F4BE9">
        <w:t>Az odevixibat szisztémás expozíciója nem jelzi előre a hatásosságot. Emiatt nincs szükség a dózis módosítására az ételek hatásának megfelelően. Magas zsírtartalmú ételek (800–1000 kalória, ahol a teljes kalóriatartalom körülbelül 50%-a származik zsírból) egyidejű bevitele esetén a C</w:t>
      </w:r>
      <w:r w:rsidRPr="007F4BE9">
        <w:rPr>
          <w:szCs w:val="22"/>
          <w:vertAlign w:val="subscript"/>
        </w:rPr>
        <w:t>max</w:t>
      </w:r>
      <w:r w:rsidRPr="007F4BE9">
        <w:t xml:space="preserve"> érték 72%-kal, az AUC</w:t>
      </w:r>
      <w:r w:rsidRPr="007F4BE9">
        <w:rPr>
          <w:szCs w:val="22"/>
          <w:vertAlign w:val="subscript"/>
        </w:rPr>
        <w:t>0-24</w:t>
      </w:r>
      <w:r w:rsidRPr="007F4BE9">
        <w:t xml:space="preserve"> érték pedig 62%-kal csökkent az éhomi körülmények között történő alkalmazáshoz viszonyítva. Az odevixibatot almaszószra szórva a C</w:t>
      </w:r>
      <w:r w:rsidRPr="007F4BE9">
        <w:rPr>
          <w:szCs w:val="22"/>
          <w:vertAlign w:val="subscript"/>
        </w:rPr>
        <w:t>max</w:t>
      </w:r>
      <w:r w:rsidR="001076D5">
        <w:t>-</w:t>
      </w:r>
      <w:r w:rsidRPr="007F4BE9">
        <w:t>érték 39%-os és az AUC</w:t>
      </w:r>
      <w:r w:rsidRPr="007F4BE9">
        <w:rPr>
          <w:szCs w:val="22"/>
          <w:vertAlign w:val="subscript"/>
        </w:rPr>
        <w:t>0-24</w:t>
      </w:r>
      <w:r w:rsidR="001076D5">
        <w:t>-</w:t>
      </w:r>
      <w:r w:rsidRPr="007F4BE9">
        <w:t>érték 36%-os csökkenését figyelték meg az éhomi körülmények között történő alkalmazáshoz viszonyítva. Figyelembe véve a farmakokinetikai/farmakodinámiás összefüggés hiányát, valamint hogy az odevixibat kapszula tartalmát kisgyermekek esetén az ételre kell szórni, az odevixibat beadható az étellel együtt.</w:t>
      </w:r>
    </w:p>
    <w:p w14:paraId="7F55184A" w14:textId="77777777" w:rsidR="009904CA" w:rsidRPr="007F4BE9" w:rsidRDefault="009904CA" w:rsidP="003C4530">
      <w:pPr>
        <w:numPr>
          <w:ilvl w:val="12"/>
          <w:numId w:val="0"/>
        </w:numPr>
        <w:spacing w:line="240" w:lineRule="auto"/>
        <w:ind w:right="-2"/>
        <w:rPr>
          <w:szCs w:val="22"/>
          <w:u w:val="single"/>
        </w:rPr>
      </w:pPr>
    </w:p>
    <w:p w14:paraId="7F55184B" w14:textId="77777777" w:rsidR="00812D16" w:rsidRPr="007F4BE9" w:rsidRDefault="00063E0F" w:rsidP="00CB25F0">
      <w:pPr>
        <w:keepNext/>
        <w:numPr>
          <w:ilvl w:val="12"/>
          <w:numId w:val="0"/>
        </w:numPr>
        <w:spacing w:line="240" w:lineRule="auto"/>
        <w:ind w:right="-2"/>
        <w:rPr>
          <w:szCs w:val="22"/>
          <w:u w:val="single"/>
        </w:rPr>
      </w:pPr>
      <w:r w:rsidRPr="007F4BE9">
        <w:rPr>
          <w:szCs w:val="22"/>
          <w:u w:val="single"/>
        </w:rPr>
        <w:t>Eloszlás</w:t>
      </w:r>
    </w:p>
    <w:p w14:paraId="7F55184C" w14:textId="77777777" w:rsidR="00BD1762" w:rsidRPr="007F4BE9" w:rsidRDefault="00BD1762" w:rsidP="00CB25F0">
      <w:pPr>
        <w:keepNext/>
        <w:numPr>
          <w:ilvl w:val="12"/>
          <w:numId w:val="0"/>
        </w:numPr>
        <w:spacing w:line="240" w:lineRule="auto"/>
        <w:ind w:right="-2"/>
        <w:rPr>
          <w:szCs w:val="22"/>
          <w:u w:val="single"/>
        </w:rPr>
      </w:pPr>
    </w:p>
    <w:p w14:paraId="7F55184D" w14:textId="77777777" w:rsidR="00806717" w:rsidRPr="007F4BE9" w:rsidRDefault="00063E0F" w:rsidP="003C4530">
      <w:pPr>
        <w:spacing w:line="240" w:lineRule="auto"/>
        <w:ind w:right="-2"/>
        <w:rPr>
          <w:szCs w:val="22"/>
        </w:rPr>
      </w:pPr>
      <w:r w:rsidRPr="007F4BE9">
        <w:t xml:space="preserve">Az odevixibat több mint 99%-a a humán plazmafehérjékhez kötődik. Gyermekek </w:t>
      </w:r>
      <w:r w:rsidR="001076D5">
        <w:t xml:space="preserve">és serdülők </w:t>
      </w:r>
      <w:r w:rsidRPr="007F4BE9">
        <w:t>esetén az átlagos testtömeggel korrigált látszólagos eloszlási térfogat (V/F) a 40</w:t>
      </w:r>
      <w:r w:rsidR="001076D5" w:rsidRPr="007F4BE9">
        <w:t> µg/</w:t>
      </w:r>
      <w:r w:rsidR="001076D5">
        <w:t>tt</w:t>
      </w:r>
      <w:r w:rsidR="001076D5" w:rsidRPr="007F4BE9">
        <w:t>kg/nap</w:t>
      </w:r>
      <w:r w:rsidR="001076D5">
        <w:t xml:space="preserve"> </w:t>
      </w:r>
      <w:r w:rsidR="001076D5" w:rsidRPr="007F4BE9">
        <w:t>ad</w:t>
      </w:r>
      <w:r w:rsidR="001076D5">
        <w:t>agolási rend esetén rendre 40,3 </w:t>
      </w:r>
      <w:r w:rsidR="001076D5" w:rsidRPr="007F4BE9">
        <w:t>l/</w:t>
      </w:r>
      <w:r w:rsidR="001076D5">
        <w:t>tt</w:t>
      </w:r>
      <w:r w:rsidR="001076D5" w:rsidRPr="007F4BE9">
        <w:t>kg</w:t>
      </w:r>
      <w:r w:rsidRPr="007F4BE9">
        <w:t>, illetve 120 µg/</w:t>
      </w:r>
      <w:r w:rsidR="001076D5">
        <w:t>tt</w:t>
      </w:r>
      <w:r w:rsidRPr="007F4BE9">
        <w:t>kg/nap adagolási rend esetén 43,7 l/</w:t>
      </w:r>
      <w:r w:rsidR="001076D5">
        <w:t>tt</w:t>
      </w:r>
      <w:r w:rsidRPr="007F4BE9">
        <w:t>kg.</w:t>
      </w:r>
    </w:p>
    <w:p w14:paraId="7F55184E" w14:textId="77777777" w:rsidR="0081130E" w:rsidRPr="007F4BE9" w:rsidRDefault="0081130E" w:rsidP="003C4530">
      <w:pPr>
        <w:numPr>
          <w:ilvl w:val="12"/>
          <w:numId w:val="0"/>
        </w:numPr>
        <w:spacing w:line="240" w:lineRule="auto"/>
        <w:ind w:right="-2"/>
        <w:rPr>
          <w:szCs w:val="22"/>
          <w:lang w:eastAsia="en-GB"/>
        </w:rPr>
      </w:pPr>
    </w:p>
    <w:p w14:paraId="7F55184F" w14:textId="77777777" w:rsidR="00812D16" w:rsidRPr="007F4BE9" w:rsidRDefault="00063E0F" w:rsidP="00CB25F0">
      <w:pPr>
        <w:keepNext/>
        <w:shd w:val="clear" w:color="auto" w:fill="FFFFFF" w:themeFill="background1"/>
        <w:spacing w:line="240" w:lineRule="auto"/>
        <w:ind w:right="-2"/>
        <w:rPr>
          <w:szCs w:val="22"/>
          <w:u w:val="single"/>
        </w:rPr>
      </w:pPr>
      <w:r w:rsidRPr="007F4BE9">
        <w:rPr>
          <w:szCs w:val="22"/>
          <w:u w:val="single"/>
        </w:rPr>
        <w:t>Biotranszformáció</w:t>
      </w:r>
    </w:p>
    <w:p w14:paraId="7F551850" w14:textId="77777777" w:rsidR="004D5B23" w:rsidRPr="007F4BE9" w:rsidRDefault="004D5B23" w:rsidP="00CB25F0">
      <w:pPr>
        <w:keepNext/>
        <w:spacing w:line="240" w:lineRule="auto"/>
        <w:ind w:right="-2"/>
        <w:rPr>
          <w:rStyle w:val="normaltextrun"/>
        </w:rPr>
      </w:pPr>
    </w:p>
    <w:p w14:paraId="7F551851" w14:textId="77777777" w:rsidR="00ED12E2" w:rsidRPr="007F4BE9" w:rsidRDefault="00063E0F" w:rsidP="003C4530">
      <w:pPr>
        <w:spacing w:line="240" w:lineRule="auto"/>
        <w:ind w:right="-2"/>
        <w:rPr>
          <w:rStyle w:val="normaltextrun"/>
          <w:szCs w:val="22"/>
        </w:rPr>
      </w:pPr>
      <w:r w:rsidRPr="007F4BE9">
        <w:rPr>
          <w:rStyle w:val="normaltextrun"/>
          <w:szCs w:val="22"/>
        </w:rPr>
        <w:t>Az odevixibat az emberi szervezetben minimális mértékben metabolizálódik.</w:t>
      </w:r>
    </w:p>
    <w:p w14:paraId="7F551852" w14:textId="77777777" w:rsidR="00291712" w:rsidRPr="007F4BE9" w:rsidRDefault="00291712" w:rsidP="003C4530">
      <w:pPr>
        <w:numPr>
          <w:ilvl w:val="12"/>
          <w:numId w:val="0"/>
        </w:numPr>
        <w:spacing w:line="240" w:lineRule="auto"/>
        <w:ind w:right="-2"/>
        <w:rPr>
          <w:szCs w:val="22"/>
          <w:u w:val="single"/>
        </w:rPr>
      </w:pPr>
    </w:p>
    <w:p w14:paraId="7F551853" w14:textId="77777777" w:rsidR="00812D16" w:rsidRPr="007F4BE9" w:rsidRDefault="00063E0F" w:rsidP="00CB25F0">
      <w:pPr>
        <w:keepNext/>
        <w:numPr>
          <w:ilvl w:val="12"/>
          <w:numId w:val="0"/>
        </w:numPr>
        <w:spacing w:line="240" w:lineRule="auto"/>
        <w:ind w:right="-2"/>
        <w:rPr>
          <w:szCs w:val="22"/>
          <w:u w:val="single"/>
        </w:rPr>
      </w:pPr>
      <w:r w:rsidRPr="007F4BE9">
        <w:rPr>
          <w:szCs w:val="22"/>
          <w:u w:val="single"/>
        </w:rPr>
        <w:t>Elimináció</w:t>
      </w:r>
    </w:p>
    <w:p w14:paraId="7F551854" w14:textId="77777777" w:rsidR="00DE610D" w:rsidRPr="007F4BE9" w:rsidRDefault="00DE610D" w:rsidP="00CB25F0">
      <w:pPr>
        <w:keepNext/>
        <w:numPr>
          <w:ilvl w:val="12"/>
          <w:numId w:val="0"/>
        </w:numPr>
        <w:spacing w:line="240" w:lineRule="auto"/>
        <w:ind w:right="-2"/>
        <w:rPr>
          <w:szCs w:val="22"/>
          <w:u w:val="single"/>
        </w:rPr>
      </w:pPr>
    </w:p>
    <w:p w14:paraId="7F551855" w14:textId="77777777" w:rsidR="00806717" w:rsidRPr="007F4BE9" w:rsidRDefault="00063E0F" w:rsidP="003C4530">
      <w:pPr>
        <w:pStyle w:val="paragraph"/>
        <w:spacing w:before="0" w:beforeAutospacing="0" w:after="0" w:afterAutospacing="0"/>
        <w:textAlignment w:val="baseline"/>
        <w:rPr>
          <w:rStyle w:val="normaltextrun"/>
          <w:sz w:val="22"/>
          <w:szCs w:val="22"/>
        </w:rPr>
      </w:pPr>
      <w:r w:rsidRPr="007F4BE9">
        <w:rPr>
          <w:rStyle w:val="normaltextrun"/>
          <w:sz w:val="22"/>
          <w:szCs w:val="22"/>
        </w:rPr>
        <w:t>Egészséges felnőtteknél az izotóppal jelölt odevixibat egyszeri, 3000 µg-os orális adagjának beadását követően a beadott dózis átlagosan 82,9%-a volt a székletből visszanyerhető; a mennyiség kevesebb mint 0,002%-a volt visszanyerhető a vizeletből. A széklet radioaktivitásának több mint 97%-a változatlan odevixibatnak bizonyult.</w:t>
      </w:r>
    </w:p>
    <w:p w14:paraId="7F551856" w14:textId="77777777" w:rsidR="00E10245" w:rsidRPr="007F4BE9" w:rsidRDefault="00E10245" w:rsidP="003C4530">
      <w:pPr>
        <w:pStyle w:val="paragraph"/>
        <w:spacing w:before="0" w:beforeAutospacing="0" w:after="0" w:afterAutospacing="0"/>
        <w:textAlignment w:val="baseline"/>
        <w:rPr>
          <w:sz w:val="22"/>
          <w:szCs w:val="22"/>
        </w:rPr>
      </w:pPr>
    </w:p>
    <w:p w14:paraId="7F551857" w14:textId="77777777" w:rsidR="001972C5" w:rsidRPr="007F4BE9" w:rsidRDefault="00063E0F" w:rsidP="001972C5">
      <w:pPr>
        <w:pStyle w:val="Corpsdetexte"/>
        <w:rPr>
          <w:i w:val="0"/>
          <w:iCs/>
          <w:color w:val="auto"/>
        </w:rPr>
      </w:pPr>
      <w:r>
        <w:rPr>
          <w:i w:val="0"/>
          <w:iCs/>
          <w:color w:val="auto"/>
        </w:rPr>
        <w:t>Gyermekeknél és serdülőknél</w:t>
      </w:r>
      <w:r w:rsidRPr="007F4BE9">
        <w:rPr>
          <w:i w:val="0"/>
          <w:iCs/>
          <w:color w:val="auto"/>
        </w:rPr>
        <w:t xml:space="preserve"> az átlagos testtömeggel normalizált látszólagos teljes clearance CL/F érték a 40</w:t>
      </w:r>
      <w:r>
        <w:rPr>
          <w:i w:val="0"/>
          <w:iCs/>
          <w:color w:val="auto"/>
        </w:rPr>
        <w:t> </w:t>
      </w:r>
      <w:r w:rsidRPr="007F4BE9">
        <w:rPr>
          <w:i w:val="0"/>
          <w:iCs/>
          <w:color w:val="auto"/>
        </w:rPr>
        <w:t>µg/ttkg/nap adagolási rend esetén 26</w:t>
      </w:r>
      <w:r>
        <w:rPr>
          <w:i w:val="0"/>
          <w:iCs/>
          <w:color w:val="auto"/>
        </w:rPr>
        <w:t>,4 </w:t>
      </w:r>
      <w:r w:rsidRPr="007F4BE9">
        <w:rPr>
          <w:i w:val="0"/>
          <w:iCs/>
          <w:color w:val="auto"/>
        </w:rPr>
        <w:t>l/</w:t>
      </w:r>
      <w:r>
        <w:rPr>
          <w:i w:val="0"/>
          <w:iCs/>
          <w:color w:val="auto"/>
        </w:rPr>
        <w:t>tt</w:t>
      </w:r>
      <w:r w:rsidRPr="007F4BE9">
        <w:rPr>
          <w:i w:val="0"/>
          <w:iCs/>
          <w:color w:val="auto"/>
        </w:rPr>
        <w:t>kg/óra és 120 µg/ttkg/nap adagolási rend esetén 23,0 l/</w:t>
      </w:r>
      <w:r>
        <w:rPr>
          <w:i w:val="0"/>
          <w:iCs/>
          <w:color w:val="auto"/>
        </w:rPr>
        <w:t>tt</w:t>
      </w:r>
      <w:r w:rsidRPr="007F4BE9">
        <w:rPr>
          <w:i w:val="0"/>
          <w:iCs/>
          <w:color w:val="auto"/>
        </w:rPr>
        <w:t>kg/óra, az átlagos felezési idő pedig megközelítőleg 2,5 óra.</w:t>
      </w:r>
    </w:p>
    <w:p w14:paraId="7F551858" w14:textId="77777777" w:rsidR="004C6E97" w:rsidRPr="007F4BE9" w:rsidRDefault="004C6E97" w:rsidP="001972C5">
      <w:pPr>
        <w:pStyle w:val="Corpsdetexte"/>
        <w:rPr>
          <w:i w:val="0"/>
          <w:iCs/>
          <w:color w:val="auto"/>
        </w:rPr>
      </w:pPr>
    </w:p>
    <w:p w14:paraId="7F551859" w14:textId="77777777" w:rsidR="00812D16" w:rsidRPr="007F4BE9" w:rsidRDefault="00063E0F" w:rsidP="00CB25F0">
      <w:pPr>
        <w:keepNext/>
        <w:spacing w:line="240" w:lineRule="auto"/>
        <w:ind w:right="-2"/>
        <w:rPr>
          <w:szCs w:val="22"/>
          <w:u w:val="single"/>
        </w:rPr>
      </w:pPr>
      <w:r w:rsidRPr="007F4BE9">
        <w:rPr>
          <w:szCs w:val="22"/>
          <w:u w:val="single"/>
        </w:rPr>
        <w:t>Linearitás/nem-linearitás</w:t>
      </w:r>
    </w:p>
    <w:p w14:paraId="7F55185A" w14:textId="77777777" w:rsidR="00DE610D" w:rsidRPr="007F4BE9" w:rsidRDefault="00DE610D" w:rsidP="00CB25F0">
      <w:pPr>
        <w:keepNext/>
        <w:spacing w:line="240" w:lineRule="auto"/>
        <w:ind w:right="-2"/>
        <w:rPr>
          <w:szCs w:val="22"/>
        </w:rPr>
      </w:pPr>
    </w:p>
    <w:p w14:paraId="7F55185B" w14:textId="77777777" w:rsidR="00BB6FF7" w:rsidRPr="007F4BE9" w:rsidRDefault="00063E0F" w:rsidP="003C4530">
      <w:pPr>
        <w:spacing w:line="240" w:lineRule="auto"/>
        <w:ind w:right="-2"/>
        <w:rPr>
          <w:szCs w:val="22"/>
        </w:rPr>
      </w:pPr>
      <w:r w:rsidRPr="007F4BE9">
        <w:t>A C</w:t>
      </w:r>
      <w:r w:rsidRPr="007F4BE9">
        <w:rPr>
          <w:szCs w:val="22"/>
          <w:vertAlign w:val="subscript"/>
        </w:rPr>
        <w:t>max</w:t>
      </w:r>
      <w:r w:rsidRPr="007F4BE9">
        <w:t xml:space="preserve"> és AUC</w:t>
      </w:r>
      <w:r w:rsidRPr="007F4BE9">
        <w:rPr>
          <w:szCs w:val="22"/>
          <w:vertAlign w:val="subscript"/>
        </w:rPr>
        <w:t>0-t</w:t>
      </w:r>
      <w:r w:rsidRPr="007F4BE9">
        <w:t xml:space="preserve"> dózisarányos módon emelik az adagok emelésével; ugyanakkor az egyének közötti körülbelül 40%-os nagy változékonyság miatt nem lehet pontosan megbecsülni a dózismódosítást.</w:t>
      </w:r>
    </w:p>
    <w:p w14:paraId="7F55185C" w14:textId="77777777" w:rsidR="00D16A5A" w:rsidRPr="007F4BE9" w:rsidRDefault="00D16A5A" w:rsidP="003C4530">
      <w:pPr>
        <w:spacing w:line="240" w:lineRule="auto"/>
        <w:ind w:right="-2"/>
        <w:rPr>
          <w:szCs w:val="22"/>
        </w:rPr>
      </w:pPr>
    </w:p>
    <w:p w14:paraId="7F55185D" w14:textId="77777777" w:rsidR="00812D16" w:rsidRPr="007F4BE9" w:rsidRDefault="00063E0F" w:rsidP="00CB25F0">
      <w:pPr>
        <w:keepNext/>
        <w:spacing w:line="240" w:lineRule="auto"/>
        <w:rPr>
          <w:i/>
          <w:szCs w:val="22"/>
        </w:rPr>
      </w:pPr>
      <w:bookmarkStart w:id="22" w:name="_Hlk68100929"/>
      <w:r w:rsidRPr="007F4BE9">
        <w:rPr>
          <w:i/>
          <w:szCs w:val="22"/>
        </w:rPr>
        <w:t>Farmakokinetikai/farmakodinámiás összefüggés(ek)</w:t>
      </w:r>
    </w:p>
    <w:p w14:paraId="7F55185E" w14:textId="77777777" w:rsidR="00771F07" w:rsidRPr="007F4BE9" w:rsidRDefault="00063E0F" w:rsidP="003C4530">
      <w:pPr>
        <w:spacing w:line="240" w:lineRule="auto"/>
        <w:rPr>
          <w:szCs w:val="22"/>
        </w:rPr>
      </w:pPr>
      <w:r w:rsidRPr="007F4BE9">
        <w:t>Az odevixibat hatásmechanizmusának és az emésztőtraktusban kifejtett hatásának megfelelően nincs összefüggés a szisztémás expozíció és a klinikai hatások között. Továbbá nem volt megállapítható dózis-válasz összefüggés a vizsgált dózistartományban (10–200 µg/</w:t>
      </w:r>
      <w:r w:rsidR="00626E41">
        <w:t>tt</w:t>
      </w:r>
      <w:r w:rsidRPr="007F4BE9">
        <w:t>kg/nap), valamint a C4 és FGF19 farmakodinámiás paraméterek tekintetében sem.</w:t>
      </w:r>
      <w:bookmarkEnd w:id="22"/>
    </w:p>
    <w:p w14:paraId="7F55185F" w14:textId="77777777" w:rsidR="004D5B23" w:rsidRPr="007F4BE9" w:rsidRDefault="004D5B23" w:rsidP="003C4530">
      <w:pPr>
        <w:spacing w:line="240" w:lineRule="auto"/>
      </w:pPr>
    </w:p>
    <w:p w14:paraId="7F551860" w14:textId="77777777" w:rsidR="00806717" w:rsidRPr="007F4BE9" w:rsidRDefault="00063E0F" w:rsidP="00021966">
      <w:pPr>
        <w:keepNext/>
        <w:keepLines/>
        <w:spacing w:line="240" w:lineRule="auto"/>
        <w:rPr>
          <w:iCs/>
          <w:szCs w:val="22"/>
          <w:u w:val="single"/>
        </w:rPr>
      </w:pPr>
      <w:r w:rsidRPr="007F4BE9">
        <w:rPr>
          <w:iCs/>
          <w:szCs w:val="22"/>
          <w:u w:val="single"/>
        </w:rPr>
        <w:t>Különleges betegcsoportok</w:t>
      </w:r>
    </w:p>
    <w:p w14:paraId="7F551861" w14:textId="77777777" w:rsidR="00DE610D" w:rsidRPr="007F4BE9" w:rsidRDefault="00DE610D" w:rsidP="00021966">
      <w:pPr>
        <w:keepNext/>
        <w:keepLines/>
        <w:spacing w:line="240" w:lineRule="auto"/>
        <w:rPr>
          <w:iCs/>
          <w:szCs w:val="22"/>
          <w:u w:val="single"/>
        </w:rPr>
      </w:pPr>
    </w:p>
    <w:p w14:paraId="7F551862" w14:textId="77777777" w:rsidR="00806717" w:rsidRPr="007F4BE9" w:rsidRDefault="00063E0F" w:rsidP="00021966">
      <w:pPr>
        <w:pStyle w:val="paragraph"/>
        <w:keepNext/>
        <w:keepLines/>
        <w:spacing w:before="0" w:beforeAutospacing="0" w:after="0" w:afterAutospacing="0"/>
        <w:textAlignment w:val="baseline"/>
        <w:rPr>
          <w:rStyle w:val="normaltextrun"/>
          <w:sz w:val="22"/>
          <w:szCs w:val="22"/>
        </w:rPr>
      </w:pPr>
      <w:r w:rsidRPr="007F4BE9">
        <w:rPr>
          <w:rStyle w:val="normaltextrun"/>
          <w:sz w:val="22"/>
          <w:szCs w:val="22"/>
        </w:rPr>
        <w:t>Az odevixibat farmakokinetikájában nem észleltek klinikailag szignifikáns különbségeket az életkor, a nem vagy a rassz szerint.</w:t>
      </w:r>
    </w:p>
    <w:p w14:paraId="7F551863" w14:textId="77777777" w:rsidR="00500270" w:rsidRPr="007F4BE9" w:rsidRDefault="00500270" w:rsidP="00021966">
      <w:pPr>
        <w:pStyle w:val="paragraph"/>
        <w:keepNext/>
        <w:keepLines/>
        <w:spacing w:before="0" w:beforeAutospacing="0" w:after="0" w:afterAutospacing="0"/>
        <w:textAlignment w:val="baseline"/>
        <w:rPr>
          <w:rStyle w:val="normaltextrun"/>
          <w:sz w:val="22"/>
          <w:szCs w:val="22"/>
          <w:lang w:eastAsia="en-US"/>
        </w:rPr>
      </w:pPr>
    </w:p>
    <w:p w14:paraId="7F551864" w14:textId="77777777" w:rsidR="00E34E8C" w:rsidRPr="007F4BE9" w:rsidRDefault="00063E0F" w:rsidP="00021966">
      <w:pPr>
        <w:pStyle w:val="paragraph"/>
        <w:keepNext/>
        <w:keepLines/>
        <w:spacing w:before="0" w:beforeAutospacing="0" w:after="0" w:afterAutospacing="0"/>
        <w:textAlignment w:val="baseline"/>
        <w:rPr>
          <w:rStyle w:val="normaltextrun"/>
          <w:i/>
          <w:iCs/>
          <w:sz w:val="22"/>
          <w:szCs w:val="22"/>
        </w:rPr>
      </w:pPr>
      <w:r w:rsidRPr="007F4BE9">
        <w:rPr>
          <w:rStyle w:val="normaltextrun"/>
          <w:i/>
          <w:iCs/>
          <w:sz w:val="22"/>
          <w:szCs w:val="22"/>
        </w:rPr>
        <w:t>Májkárosodás</w:t>
      </w:r>
    </w:p>
    <w:p w14:paraId="7F551865" w14:textId="77777777" w:rsidR="00BE30CE" w:rsidRPr="007F4BE9" w:rsidRDefault="00063E0F" w:rsidP="00BE30CE">
      <w:pPr>
        <w:spacing w:line="240" w:lineRule="auto"/>
        <w:rPr>
          <w:szCs w:val="22"/>
        </w:rPr>
      </w:pPr>
      <w:r w:rsidRPr="007F4BE9">
        <w:t xml:space="preserve">A PFIC-ben szenvedő betegek többségénél a betegség miatt bizonyos fokú májkárosodás áll fenn. Az odevixibat májban történő metabolizációja nem meghatározó eleme az odevixibat eliminációjának. Egy, 1-es és 2-es típusú PFIC-ben szenvedő betegek részvételével végzett, placebokontrollos vizsgálat adatainak elemzése nem igazolt klinikailag jelentőst hatást az odevixibat farmakokinetikáját érintően enyhén csökkent májfunkció (Child-Pugh A) esetén. Bár a testtömeggel korrigált CL/F értékek alacsonyabbak, a testtömeggel korrigált V/F értékek pedig magasabbak voltak a PFIC-s, Child Pugh B májkárosodásban szenvedő gyermekek </w:t>
      </w:r>
      <w:r w:rsidR="004A03D3">
        <w:t xml:space="preserve">és serdülők </w:t>
      </w:r>
      <w:r w:rsidRPr="007F4BE9">
        <w:t>esetében az egészséges alanyokhoz képest, a biztonságossági profil hasonló volt a betegcsoportok között. A súlyos májkárosodásban (Child-Pugh C osztály) szenvedő betegeket nem vizsgálták.</w:t>
      </w:r>
    </w:p>
    <w:p w14:paraId="7F551866" w14:textId="77777777" w:rsidR="008F3D86" w:rsidRPr="007F4BE9" w:rsidRDefault="008F3D86" w:rsidP="00BE30CE">
      <w:pPr>
        <w:spacing w:line="240" w:lineRule="auto"/>
        <w:rPr>
          <w:szCs w:val="22"/>
        </w:rPr>
      </w:pPr>
    </w:p>
    <w:p w14:paraId="7F551867" w14:textId="77777777" w:rsidR="00187459" w:rsidRPr="007F4BE9" w:rsidRDefault="00063E0F" w:rsidP="00187459">
      <w:pPr>
        <w:pStyle w:val="paragraph"/>
        <w:keepNext/>
        <w:keepLines/>
        <w:spacing w:before="0" w:beforeAutospacing="0" w:after="0" w:afterAutospacing="0"/>
        <w:textAlignment w:val="baseline"/>
        <w:rPr>
          <w:rStyle w:val="normaltextrun"/>
          <w:i/>
          <w:iCs/>
          <w:sz w:val="22"/>
          <w:szCs w:val="22"/>
        </w:rPr>
      </w:pPr>
      <w:r w:rsidRPr="007F4BE9">
        <w:rPr>
          <w:rStyle w:val="normaltextrun"/>
          <w:i/>
          <w:iCs/>
          <w:sz w:val="22"/>
          <w:szCs w:val="22"/>
        </w:rPr>
        <w:t>Vesekárosodás</w:t>
      </w:r>
    </w:p>
    <w:p w14:paraId="7F551868" w14:textId="77777777" w:rsidR="00187459" w:rsidRPr="007F4BE9" w:rsidRDefault="00063E0F" w:rsidP="003A5C70">
      <w:pPr>
        <w:numPr>
          <w:ilvl w:val="12"/>
          <w:numId w:val="0"/>
        </w:numPr>
        <w:spacing w:line="240" w:lineRule="auto"/>
        <w:ind w:right="-2"/>
      </w:pPr>
      <w:r w:rsidRPr="007F4BE9">
        <w:t>Nem állnak rendelkezésre adatok vesekárosodásban szenvedő betegekre vonatkozóan, azonban a vesekárosodás hatása várhatóan kis mértékű, mivel a szisztémás expozíció szintje alacsony, és az odevixibat nem választódik ki a vizelettel.</w:t>
      </w:r>
    </w:p>
    <w:p w14:paraId="7F551869" w14:textId="77777777" w:rsidR="00187459" w:rsidRPr="007F4BE9" w:rsidRDefault="00187459" w:rsidP="003A5C70">
      <w:pPr>
        <w:numPr>
          <w:ilvl w:val="12"/>
          <w:numId w:val="0"/>
        </w:numPr>
        <w:spacing w:line="240" w:lineRule="auto"/>
        <w:ind w:right="-2"/>
        <w:rPr>
          <w:rStyle w:val="normaltextrun"/>
          <w:b/>
          <w:bCs/>
          <w:i/>
          <w:iCs/>
          <w:sz w:val="24"/>
          <w:szCs w:val="24"/>
          <w:lang w:eastAsia="en-GB"/>
        </w:rPr>
      </w:pPr>
    </w:p>
    <w:p w14:paraId="7F55186A" w14:textId="77777777" w:rsidR="003A5C70" w:rsidRPr="007F4BE9" w:rsidRDefault="00063E0F" w:rsidP="004D5B23">
      <w:pPr>
        <w:keepNext/>
        <w:keepLines/>
        <w:spacing w:line="240" w:lineRule="auto"/>
        <w:rPr>
          <w:iCs/>
          <w:szCs w:val="22"/>
          <w:u w:val="single"/>
        </w:rPr>
      </w:pPr>
      <w:r w:rsidRPr="007F4BE9">
        <w:rPr>
          <w:i/>
          <w:iCs/>
          <w:szCs w:val="22"/>
          <w:u w:val="single"/>
        </w:rPr>
        <w:t>In vitro</w:t>
      </w:r>
      <w:r w:rsidRPr="007F4BE9">
        <w:rPr>
          <w:iCs/>
          <w:szCs w:val="22"/>
          <w:u w:val="single"/>
        </w:rPr>
        <w:t xml:space="preserve"> vizsgálatok</w:t>
      </w:r>
    </w:p>
    <w:p w14:paraId="7F55186B" w14:textId="77777777" w:rsidR="003A5C70" w:rsidRPr="007F4BE9" w:rsidRDefault="003A5C70" w:rsidP="003A5C70">
      <w:pPr>
        <w:pStyle w:val="Corpsdetexte"/>
        <w:rPr>
          <w:i w:val="0"/>
          <w:iCs/>
          <w:color w:val="auto"/>
        </w:rPr>
      </w:pPr>
    </w:p>
    <w:p w14:paraId="7F55186C" w14:textId="77777777" w:rsidR="003A5C70" w:rsidRPr="007F4BE9" w:rsidRDefault="00063E0F" w:rsidP="00F6676C">
      <w:r w:rsidRPr="007F4BE9">
        <w:rPr>
          <w:i/>
          <w:iCs/>
        </w:rPr>
        <w:t>In vitro</w:t>
      </w:r>
      <w:r w:rsidRPr="007F4BE9">
        <w:t xml:space="preserve"> vizsgálatokban az odevixibat klinikailag releváns koncentrációértékek mellett nem gátolta az 1A2, 2B6, 2C8, 2C9, 2C19 és a 2D6 CYP-enzimeket, azonban kimutatták, hogy a CYP3A4/5 inhibitora.</w:t>
      </w:r>
    </w:p>
    <w:p w14:paraId="7F55186D" w14:textId="77777777" w:rsidR="008F3D86" w:rsidRPr="007F4BE9" w:rsidRDefault="008F3D86" w:rsidP="00F6676C">
      <w:pPr>
        <w:spacing w:line="240" w:lineRule="auto"/>
      </w:pPr>
    </w:p>
    <w:p w14:paraId="7F55186E" w14:textId="77777777" w:rsidR="00626472" w:rsidRPr="007F4BE9" w:rsidRDefault="00063E0F" w:rsidP="00626472">
      <w:pPr>
        <w:spacing w:line="240" w:lineRule="auto"/>
        <w:rPr>
          <w:rStyle w:val="normaltextrun"/>
          <w:szCs w:val="22"/>
        </w:rPr>
      </w:pPr>
      <w:r w:rsidRPr="007F4BE9">
        <w:rPr>
          <w:rStyle w:val="normaltextrun"/>
          <w:szCs w:val="22"/>
        </w:rPr>
        <w:t>Az odevixibat nem gátolja a P-gp transzportereket, az emlőrák rezisztencia fehérjét (BCRP), az organikus anion transzportert (OATP1B1, OATP1B3, OAT1, OAT3), a szerves kation transzportert (OCT2), illetve a multidrog- és toxintranszporter fehérjéket (MATE1 vagy MATE2-K).</w:t>
      </w:r>
    </w:p>
    <w:p w14:paraId="7F55186F" w14:textId="77777777" w:rsidR="00626472" w:rsidRPr="007F4BE9" w:rsidRDefault="00626472" w:rsidP="00626472">
      <w:pPr>
        <w:pStyle w:val="paragraph"/>
        <w:shd w:val="clear" w:color="auto" w:fill="FFFFFF" w:themeFill="background1"/>
        <w:spacing w:before="0" w:beforeAutospacing="0" w:after="0" w:afterAutospacing="0"/>
        <w:textAlignment w:val="baseline"/>
        <w:rPr>
          <w:rStyle w:val="normaltextrun"/>
          <w:sz w:val="22"/>
          <w:szCs w:val="22"/>
        </w:rPr>
      </w:pPr>
    </w:p>
    <w:p w14:paraId="7F551870" w14:textId="77777777" w:rsidR="00626472" w:rsidRPr="007F4BE9" w:rsidRDefault="00063E0F" w:rsidP="00626472">
      <w:pPr>
        <w:pStyle w:val="paragraph"/>
        <w:shd w:val="clear" w:color="auto" w:fill="FFFFFF" w:themeFill="background1"/>
        <w:spacing w:before="0" w:beforeAutospacing="0" w:after="0" w:afterAutospacing="0"/>
        <w:textAlignment w:val="baseline"/>
        <w:rPr>
          <w:rStyle w:val="normaltextrun"/>
          <w:sz w:val="22"/>
          <w:szCs w:val="22"/>
        </w:rPr>
      </w:pPr>
      <w:r w:rsidRPr="007F4BE9">
        <w:rPr>
          <w:rStyle w:val="normaltextrun"/>
          <w:sz w:val="22"/>
          <w:szCs w:val="22"/>
        </w:rPr>
        <w:t>Az odevixibat nem szubsztrátja a BCRP-nek.</w:t>
      </w:r>
    </w:p>
    <w:p w14:paraId="7F551871" w14:textId="77777777" w:rsidR="00455262" w:rsidRPr="007F4BE9" w:rsidRDefault="00455262" w:rsidP="00F6676C">
      <w:pPr>
        <w:spacing w:line="240" w:lineRule="auto"/>
      </w:pPr>
    </w:p>
    <w:p w14:paraId="7F551872" w14:textId="77777777" w:rsidR="00812D16" w:rsidRPr="007F4BE9" w:rsidRDefault="00063E0F" w:rsidP="00625E8C">
      <w:pPr>
        <w:pStyle w:val="Style5"/>
      </w:pPr>
      <w:bookmarkStart w:id="23" w:name="_Hlk47110489"/>
      <w:r w:rsidRPr="007F4BE9">
        <w:t>A preklinikai biztonságossági vizsgálatok eredményei</w:t>
      </w:r>
    </w:p>
    <w:p w14:paraId="7F551873" w14:textId="77777777" w:rsidR="00F777EC" w:rsidRPr="007F4BE9" w:rsidRDefault="00F777EC" w:rsidP="00CB25F0">
      <w:pPr>
        <w:keepNext/>
        <w:tabs>
          <w:tab w:val="clear" w:pos="567"/>
        </w:tabs>
        <w:autoSpaceDE w:val="0"/>
        <w:autoSpaceDN w:val="0"/>
        <w:adjustRightInd w:val="0"/>
        <w:spacing w:line="240" w:lineRule="auto"/>
        <w:rPr>
          <w:rFonts w:eastAsia="SimSun"/>
          <w:lang w:val="en-US"/>
        </w:rPr>
      </w:pPr>
    </w:p>
    <w:p w14:paraId="7F551874" w14:textId="77777777" w:rsidR="00116B99" w:rsidRPr="007F4BE9" w:rsidRDefault="00063E0F" w:rsidP="00AB50DF">
      <w:pPr>
        <w:tabs>
          <w:tab w:val="clear" w:pos="567"/>
        </w:tabs>
        <w:autoSpaceDE w:val="0"/>
        <w:autoSpaceDN w:val="0"/>
        <w:adjustRightInd w:val="0"/>
        <w:spacing w:line="240" w:lineRule="auto"/>
        <w:rPr>
          <w:rFonts w:eastAsia="SimSun"/>
          <w:szCs w:val="22"/>
        </w:rPr>
      </w:pPr>
      <w:r w:rsidRPr="007F4BE9">
        <w:t>Azok a mellékhatások, amelyeket bár a klinikai vizsgálatokban nem észleltek, de az állatkísérletekben a humán klinikai expozíciós szintekhez hasonló expozíciós szinteknél jelentkeztek, és amelyek klinikai jelentőséggel bírhatnak, a következők voltak:</w:t>
      </w:r>
    </w:p>
    <w:bookmarkEnd w:id="23"/>
    <w:p w14:paraId="7F551875" w14:textId="77777777" w:rsidR="00560EDA" w:rsidRPr="007F4BE9" w:rsidRDefault="00560EDA" w:rsidP="003C4530">
      <w:pPr>
        <w:spacing w:line="240" w:lineRule="auto"/>
      </w:pPr>
    </w:p>
    <w:p w14:paraId="7F551876" w14:textId="77777777" w:rsidR="00DE610D" w:rsidRPr="007F4BE9" w:rsidRDefault="00063E0F" w:rsidP="00125A64">
      <w:pPr>
        <w:keepNext/>
        <w:keepLines/>
        <w:spacing w:line="240" w:lineRule="auto"/>
        <w:rPr>
          <w:szCs w:val="22"/>
          <w:u w:val="single"/>
        </w:rPr>
      </w:pPr>
      <w:r w:rsidRPr="007F4BE9">
        <w:rPr>
          <w:szCs w:val="22"/>
          <w:u w:val="single"/>
        </w:rPr>
        <w:t>Reprodukciós és fejlődésre gyakorolt toxicitás</w:t>
      </w:r>
    </w:p>
    <w:p w14:paraId="7F551877" w14:textId="77777777" w:rsidR="0082226C" w:rsidRPr="007F4BE9" w:rsidRDefault="0082226C" w:rsidP="00125A64">
      <w:pPr>
        <w:keepNext/>
        <w:keepLines/>
        <w:spacing w:line="240" w:lineRule="auto"/>
      </w:pPr>
    </w:p>
    <w:p w14:paraId="7F551878" w14:textId="77777777" w:rsidR="00FD21F0" w:rsidRPr="007F4BE9" w:rsidRDefault="00063E0F" w:rsidP="00125A64">
      <w:pPr>
        <w:keepNext/>
        <w:keepLines/>
        <w:spacing w:line="240" w:lineRule="auto"/>
      </w:pPr>
      <w:r w:rsidRPr="007F4BE9">
        <w:t>Vemhes új-zélandi fehér nyulak esetén korai ellést/vetélést figyeltek meg két nyúl esetén, akik odevixibatot kaptak a magzati organogenezis időszaka alatt, a várható klinikai expozíció legalább 2,3-sz</w:t>
      </w:r>
      <w:r w:rsidR="00BD1627">
        <w:t>e</w:t>
      </w:r>
      <w:r w:rsidRPr="007F4BE9">
        <w:t>r</w:t>
      </w:r>
      <w:r w:rsidR="00BD1627">
        <w:t>e</w:t>
      </w:r>
      <w:r w:rsidRPr="007F4BE9">
        <w:t>s</w:t>
      </w:r>
      <w:r w:rsidR="00BD1627">
        <w:t>é</w:t>
      </w:r>
      <w:r w:rsidRPr="007F4BE9">
        <w:t>n</w:t>
      </w:r>
      <w:r w:rsidR="00BD1627">
        <w:t>e</w:t>
      </w:r>
      <w:r w:rsidRPr="007F4BE9">
        <w:t>k megfelelő expozíció mértékében (a plazma teljes odevixibat-szintjének AUC</w:t>
      </w:r>
      <w:r w:rsidRPr="007F4BE9">
        <w:rPr>
          <w:vertAlign w:val="subscript"/>
        </w:rPr>
        <w:t>0-24</w:t>
      </w:r>
      <w:r w:rsidR="00BD1627">
        <w:t>-</w:t>
      </w:r>
      <w:r w:rsidRPr="007F4BE9">
        <w:t>értéke alapján). Mindegyik dózist kapott csoportban megfigyelték az anyák testtömegének és táplálékfogyasztásának csökkenését (átmeneti jelleggel, a várható dózis 1,1-szeresének megfelelő expozíció esetén).</w:t>
      </w:r>
    </w:p>
    <w:p w14:paraId="7F551879" w14:textId="77777777" w:rsidR="0082226C" w:rsidRPr="007F4BE9" w:rsidRDefault="0082226C" w:rsidP="003C4530">
      <w:pPr>
        <w:spacing w:line="240" w:lineRule="auto"/>
      </w:pPr>
    </w:p>
    <w:p w14:paraId="7F55187A" w14:textId="77777777" w:rsidR="0003524B" w:rsidRPr="007F4BE9" w:rsidRDefault="00063E0F" w:rsidP="003C4530">
      <w:pPr>
        <w:spacing w:line="240" w:lineRule="auto"/>
      </w:pPr>
      <w:r w:rsidRPr="007F4BE9">
        <w:t>A humán klinikai expozíció 1,1-szeresétől kezdve (a plazma teljes odevixibat-szintjének AUC</w:t>
      </w:r>
      <w:r w:rsidRPr="007F4BE9">
        <w:rPr>
          <w:vertAlign w:val="subscript"/>
        </w:rPr>
        <w:t>0-24</w:t>
      </w:r>
      <w:r w:rsidRPr="007F4BE9">
        <w:t>-értéke alapján) az összes, dózist kapott csoportban 7 magzat esetén (az odevixibatnak kitett nőstények összes magzatának 1,3%-a) állapítottak meg cardiovascularis rendellenességeket (vagyis kamrai diverticulumot, kisméretű kamrát és aortaív-tágulást). Nem figyeltek meg ilyen rendellenességeket az odevixibat vemhes patkányoknál történő alkalmazása esetén. A nyulakban megfigyelt eredmények miatt nem zárható ki, hogy az odevixibat hatással van a cardiovascularis fejlődésre.</w:t>
      </w:r>
    </w:p>
    <w:p w14:paraId="7F55187B" w14:textId="77777777" w:rsidR="00657650" w:rsidRPr="007F4BE9" w:rsidRDefault="00657650" w:rsidP="003C4530">
      <w:pPr>
        <w:spacing w:line="240" w:lineRule="auto"/>
      </w:pPr>
    </w:p>
    <w:p w14:paraId="7F55187C" w14:textId="77777777" w:rsidR="00657650" w:rsidRPr="007F4BE9" w:rsidRDefault="00063E0F" w:rsidP="00657650">
      <w:pPr>
        <w:spacing w:line="240" w:lineRule="auto"/>
      </w:pPr>
      <w:r w:rsidRPr="007F4BE9">
        <w:t>Patkányok esetén az odevixibat nem befolyásolta a reproduktív teljesítményt, a termékenységet, az embrionális-magzati fejlődést vagy prenatális/postnatalis fejlődési vizsgálatokat a várható klinikai expozíció 133-szorosának megfelelő expozíció mellett (a plazma teljes odevixibat-szintjének AUC</w:t>
      </w:r>
      <w:r w:rsidRPr="007F4BE9">
        <w:rPr>
          <w:vertAlign w:val="subscript"/>
        </w:rPr>
        <w:t>0-24</w:t>
      </w:r>
      <w:r w:rsidR="00BD1627">
        <w:t>-</w:t>
      </w:r>
      <w:r w:rsidRPr="007F4BE9">
        <w:t>értéke alapján), beleértve a juvenilis állatokat is (a várható humán expozíció 63-szorosának megfelelő expozíció).</w:t>
      </w:r>
    </w:p>
    <w:p w14:paraId="7F55187D" w14:textId="77777777" w:rsidR="00657650" w:rsidRPr="007F4BE9" w:rsidRDefault="00657650" w:rsidP="003C4530">
      <w:pPr>
        <w:spacing w:line="240" w:lineRule="auto"/>
      </w:pPr>
    </w:p>
    <w:p w14:paraId="7F55187E" w14:textId="77777777" w:rsidR="0033674C" w:rsidRPr="007F4BE9" w:rsidRDefault="00063E0F" w:rsidP="0033674C">
      <w:pPr>
        <w:spacing w:line="240" w:lineRule="auto"/>
        <w:rPr>
          <w:szCs w:val="22"/>
        </w:rPr>
      </w:pPr>
      <w:r w:rsidRPr="007F4BE9">
        <w:t>Nem áll rendelkezésre elegendő információ az odevixibat kiválasztódásával kapcsolatban az állatok anyatejébe.</w:t>
      </w:r>
    </w:p>
    <w:p w14:paraId="7F55187F" w14:textId="77777777" w:rsidR="004B63C3" w:rsidRPr="007F4BE9" w:rsidRDefault="00063E0F" w:rsidP="004B63C3">
      <w:r w:rsidRPr="007F4BE9">
        <w:t>Nem végeztek állatkísérleteket az odevixibat anyatejben való jelenlétére vonatkozóan. A szoptató anyaállatok kölykeinek expozícióját igazolták egy patkányokon végzett, pre- és postnatalis fejlődési toxicitási vizsgálatban (a szoptató anyaállatok odevixibat plazmakoncentrációjának 3,2–52,1%-a). Ezért lehetséges, hogy az odevixibat megjelenik az anyatejben.</w:t>
      </w:r>
    </w:p>
    <w:p w14:paraId="7F551880" w14:textId="77777777" w:rsidR="003908B7" w:rsidRPr="007F4BE9" w:rsidRDefault="003908B7" w:rsidP="004B63C3"/>
    <w:p w14:paraId="7F551881" w14:textId="77777777" w:rsidR="00DB4EF6" w:rsidRPr="007F4BE9" w:rsidRDefault="00DB4EF6" w:rsidP="004B63C3"/>
    <w:p w14:paraId="7F551882" w14:textId="77777777" w:rsidR="00812D16" w:rsidRPr="007F4BE9" w:rsidRDefault="00063E0F" w:rsidP="002B1230">
      <w:pPr>
        <w:pStyle w:val="Style1"/>
      </w:pPr>
      <w:bookmarkStart w:id="24" w:name="_Hlk57732185"/>
      <w:r w:rsidRPr="007F4BE9">
        <w:t>GYÓGYSZERÉSZETI JELLEMZŐK</w:t>
      </w:r>
    </w:p>
    <w:p w14:paraId="7F551883" w14:textId="77777777" w:rsidR="00812D16" w:rsidRPr="007F4BE9" w:rsidRDefault="00812D16" w:rsidP="00F6676C">
      <w:pPr>
        <w:keepNext/>
        <w:spacing w:line="240" w:lineRule="auto"/>
        <w:rPr>
          <w:szCs w:val="22"/>
        </w:rPr>
      </w:pPr>
    </w:p>
    <w:p w14:paraId="7F551884" w14:textId="77777777" w:rsidR="00812D16" w:rsidRPr="007F4BE9" w:rsidRDefault="00063E0F" w:rsidP="00625E8C">
      <w:pPr>
        <w:pStyle w:val="Style5"/>
      </w:pPr>
      <w:r w:rsidRPr="007F4BE9">
        <w:t>Segédanyagok felsorolása</w:t>
      </w:r>
    </w:p>
    <w:p w14:paraId="7F551885" w14:textId="77777777" w:rsidR="00812D16" w:rsidRPr="007F4BE9" w:rsidRDefault="00812D16" w:rsidP="00CB25F0">
      <w:pPr>
        <w:keepNext/>
        <w:spacing w:line="240" w:lineRule="auto"/>
        <w:rPr>
          <w:i/>
          <w:szCs w:val="22"/>
        </w:rPr>
      </w:pPr>
    </w:p>
    <w:p w14:paraId="7F551886" w14:textId="77777777" w:rsidR="005E7BE2" w:rsidRPr="007F4BE9" w:rsidRDefault="00063E0F" w:rsidP="00CB25F0">
      <w:pPr>
        <w:keepNext/>
        <w:spacing w:line="240" w:lineRule="auto"/>
        <w:rPr>
          <w:rFonts w:eastAsia="MS Mincho"/>
          <w:u w:val="single"/>
        </w:rPr>
      </w:pPr>
      <w:r w:rsidRPr="007F4BE9">
        <w:rPr>
          <w:u w:val="single"/>
        </w:rPr>
        <w:t>A kapszula tartalma</w:t>
      </w:r>
    </w:p>
    <w:p w14:paraId="7F551887" w14:textId="77777777" w:rsidR="00E35D3E" w:rsidRPr="007F4BE9" w:rsidRDefault="00E35D3E" w:rsidP="00CB25F0">
      <w:pPr>
        <w:keepNext/>
        <w:spacing w:line="240" w:lineRule="auto"/>
        <w:rPr>
          <w:rFonts w:eastAsia="MS Mincho"/>
          <w:u w:val="single"/>
          <w:lang w:eastAsia="ja-JP"/>
        </w:rPr>
      </w:pPr>
    </w:p>
    <w:p w14:paraId="7F551888" w14:textId="77777777" w:rsidR="005E7BE2" w:rsidRPr="007F4BE9" w:rsidRDefault="00063E0F" w:rsidP="005E7BE2">
      <w:pPr>
        <w:spacing w:line="240" w:lineRule="auto"/>
        <w:rPr>
          <w:rFonts w:eastAsia="MS Mincho"/>
        </w:rPr>
      </w:pPr>
      <w:r>
        <w:t>m</w:t>
      </w:r>
      <w:r w:rsidRPr="007F4BE9">
        <w:t>ikrokristályos cellulóz</w:t>
      </w:r>
    </w:p>
    <w:p w14:paraId="7F551889" w14:textId="1D52EE21" w:rsidR="005E7BE2" w:rsidRPr="007F4BE9" w:rsidRDefault="00063E0F" w:rsidP="005E7BE2">
      <w:pPr>
        <w:spacing w:line="240" w:lineRule="auto"/>
        <w:rPr>
          <w:rFonts w:eastAsia="MS Mincho"/>
        </w:rPr>
      </w:pPr>
      <w:r>
        <w:t>h</w:t>
      </w:r>
      <w:r w:rsidRPr="007F4BE9">
        <w:t xml:space="preserve">ipromellóz </w:t>
      </w:r>
      <w:del w:id="25" w:author="Auteur">
        <w:r w:rsidRPr="007F4BE9" w:rsidDel="00A51A93">
          <w:delText>Ph.Eur</w:delText>
        </w:r>
      </w:del>
    </w:p>
    <w:p w14:paraId="7F55188A" w14:textId="77777777" w:rsidR="005E7BE2" w:rsidRPr="007F4BE9" w:rsidRDefault="005E7BE2" w:rsidP="005E7BE2">
      <w:pPr>
        <w:spacing w:line="240" w:lineRule="auto"/>
        <w:rPr>
          <w:rFonts w:eastAsia="MS Mincho"/>
          <w:u w:val="single"/>
          <w:lang w:eastAsia="ja-JP"/>
        </w:rPr>
      </w:pPr>
    </w:p>
    <w:p w14:paraId="7F55188B" w14:textId="77777777" w:rsidR="005E7BE2" w:rsidRPr="007F4BE9" w:rsidRDefault="00063E0F" w:rsidP="00CB25F0">
      <w:pPr>
        <w:keepNext/>
        <w:spacing w:line="240" w:lineRule="auto"/>
        <w:rPr>
          <w:rFonts w:eastAsia="MS Mincho"/>
          <w:u w:val="single"/>
        </w:rPr>
      </w:pPr>
      <w:r w:rsidRPr="007F4BE9">
        <w:rPr>
          <w:u w:val="single"/>
        </w:rPr>
        <w:t>Kapszulahéj</w:t>
      </w:r>
    </w:p>
    <w:p w14:paraId="7F55188C" w14:textId="77777777" w:rsidR="00E35D3E" w:rsidRPr="007F4BE9" w:rsidRDefault="00E35D3E" w:rsidP="00CB25F0">
      <w:pPr>
        <w:keepNext/>
        <w:spacing w:line="240" w:lineRule="auto"/>
        <w:rPr>
          <w:rFonts w:eastAsia="MS Mincho"/>
          <w:u w:val="single"/>
          <w:lang w:eastAsia="ja-JP"/>
        </w:rPr>
      </w:pPr>
    </w:p>
    <w:p w14:paraId="7F55188D" w14:textId="77777777" w:rsidR="00E71238" w:rsidRPr="007F4BE9" w:rsidRDefault="00063E0F" w:rsidP="005E7BE2">
      <w:pPr>
        <w:spacing w:line="240" w:lineRule="auto"/>
        <w:rPr>
          <w:rFonts w:eastAsia="MS Mincho"/>
          <w:i/>
          <w:iCs/>
        </w:rPr>
      </w:pPr>
      <w:r w:rsidRPr="007F4BE9">
        <w:rPr>
          <w:i/>
          <w:iCs/>
        </w:rPr>
        <w:t>Bylvay 200 </w:t>
      </w:r>
      <w:r w:rsidR="00BD1627">
        <w:rPr>
          <w:i/>
          <w:iCs/>
        </w:rPr>
        <w:t>mikrogramm</w:t>
      </w:r>
      <w:r w:rsidRPr="007F4BE9">
        <w:rPr>
          <w:i/>
          <w:iCs/>
        </w:rPr>
        <w:t xml:space="preserve"> és 600 </w:t>
      </w:r>
      <w:r w:rsidR="00BD1627">
        <w:rPr>
          <w:i/>
          <w:iCs/>
        </w:rPr>
        <w:t>mikrogramm</w:t>
      </w:r>
      <w:r w:rsidRPr="007F4BE9">
        <w:rPr>
          <w:i/>
          <w:iCs/>
        </w:rPr>
        <w:t xml:space="preserve"> kemény kapszula</w:t>
      </w:r>
    </w:p>
    <w:p w14:paraId="7F55188E" w14:textId="77777777" w:rsidR="005E7BE2" w:rsidRPr="007F4BE9" w:rsidRDefault="00063E0F" w:rsidP="005E7BE2">
      <w:pPr>
        <w:spacing w:line="240" w:lineRule="auto"/>
        <w:rPr>
          <w:rFonts w:eastAsia="MS Mincho"/>
        </w:rPr>
      </w:pPr>
      <w:r>
        <w:t>h</w:t>
      </w:r>
      <w:r w:rsidRPr="007F4BE9">
        <w:t>ipromellóz</w:t>
      </w:r>
    </w:p>
    <w:p w14:paraId="7F55188F" w14:textId="77777777" w:rsidR="005E7BE2" w:rsidRPr="007F4BE9" w:rsidRDefault="00063E0F" w:rsidP="005E7BE2">
      <w:pPr>
        <w:spacing w:line="240" w:lineRule="auto"/>
        <w:rPr>
          <w:rFonts w:eastAsia="MS Mincho"/>
        </w:rPr>
      </w:pPr>
      <w:r>
        <w:t>t</w:t>
      </w:r>
      <w:r w:rsidRPr="007F4BE9">
        <w:t>itán-dioxid (E171)</w:t>
      </w:r>
    </w:p>
    <w:p w14:paraId="7F551890" w14:textId="77777777" w:rsidR="005E7BE2" w:rsidRPr="007F4BE9" w:rsidRDefault="00063E0F" w:rsidP="005E7BE2">
      <w:pPr>
        <w:spacing w:line="240" w:lineRule="auto"/>
        <w:rPr>
          <w:rFonts w:eastAsia="MS Mincho"/>
        </w:rPr>
      </w:pPr>
      <w:r>
        <w:t>s</w:t>
      </w:r>
      <w:r w:rsidRPr="007F4BE9">
        <w:t>árga vas-oxid (E172)</w:t>
      </w:r>
    </w:p>
    <w:p w14:paraId="7F551891" w14:textId="77777777" w:rsidR="005E7BE2" w:rsidRPr="007F4BE9" w:rsidRDefault="005E7BE2" w:rsidP="005E7BE2">
      <w:pPr>
        <w:spacing w:line="240" w:lineRule="auto"/>
        <w:rPr>
          <w:rFonts w:eastAsia="MS Mincho"/>
          <w:lang w:eastAsia="ja-JP"/>
        </w:rPr>
      </w:pPr>
    </w:p>
    <w:p w14:paraId="7F551892" w14:textId="77777777" w:rsidR="00E71238" w:rsidRPr="007F4BE9" w:rsidRDefault="00063E0F" w:rsidP="00F6676C">
      <w:pPr>
        <w:pStyle w:val="Commentaire"/>
        <w:rPr>
          <w:rFonts w:eastAsia="MS Mincho"/>
          <w:i/>
          <w:iCs/>
          <w:sz w:val="22"/>
        </w:rPr>
      </w:pPr>
      <w:r w:rsidRPr="007F4BE9">
        <w:rPr>
          <w:i/>
          <w:iCs/>
          <w:sz w:val="22"/>
        </w:rPr>
        <w:t>Bylvay 400 </w:t>
      </w:r>
      <w:r w:rsidR="00BD1627">
        <w:rPr>
          <w:i/>
          <w:iCs/>
          <w:sz w:val="22"/>
        </w:rPr>
        <w:t>mikrogramm</w:t>
      </w:r>
      <w:r w:rsidRPr="007F4BE9">
        <w:rPr>
          <w:i/>
          <w:iCs/>
          <w:sz w:val="22"/>
        </w:rPr>
        <w:t xml:space="preserve"> és 1200 </w:t>
      </w:r>
      <w:r w:rsidR="00BD1627">
        <w:rPr>
          <w:i/>
          <w:iCs/>
          <w:sz w:val="22"/>
        </w:rPr>
        <w:t>mikrogramm</w:t>
      </w:r>
      <w:r w:rsidRPr="007F4BE9">
        <w:rPr>
          <w:i/>
          <w:iCs/>
          <w:sz w:val="22"/>
        </w:rPr>
        <w:t xml:space="preserve"> kemény kapszula</w:t>
      </w:r>
    </w:p>
    <w:p w14:paraId="7F551893" w14:textId="77777777" w:rsidR="00E71238" w:rsidRPr="007F4BE9" w:rsidRDefault="00063E0F" w:rsidP="00E71238">
      <w:pPr>
        <w:spacing w:line="240" w:lineRule="auto"/>
        <w:rPr>
          <w:rFonts w:eastAsia="MS Mincho"/>
          <w:szCs w:val="22"/>
        </w:rPr>
      </w:pPr>
      <w:r>
        <w:t>h</w:t>
      </w:r>
      <w:r w:rsidRPr="007F4BE9">
        <w:t>ipromellóz</w:t>
      </w:r>
    </w:p>
    <w:p w14:paraId="7F551894" w14:textId="77777777" w:rsidR="00E71238" w:rsidRPr="007F4BE9" w:rsidRDefault="00063E0F" w:rsidP="00E71238">
      <w:pPr>
        <w:spacing w:line="240" w:lineRule="auto"/>
        <w:rPr>
          <w:rFonts w:eastAsia="MS Mincho"/>
          <w:szCs w:val="22"/>
        </w:rPr>
      </w:pPr>
      <w:r>
        <w:t>t</w:t>
      </w:r>
      <w:r w:rsidRPr="007F4BE9">
        <w:t>itán-dioxid (E171)</w:t>
      </w:r>
    </w:p>
    <w:p w14:paraId="7F551895" w14:textId="77777777" w:rsidR="00E71238" w:rsidRPr="007F4BE9" w:rsidRDefault="00063E0F" w:rsidP="00E71238">
      <w:pPr>
        <w:spacing w:line="240" w:lineRule="auto"/>
        <w:rPr>
          <w:rFonts w:eastAsia="MS Mincho"/>
          <w:szCs w:val="22"/>
        </w:rPr>
      </w:pPr>
      <w:r>
        <w:t>s</w:t>
      </w:r>
      <w:r w:rsidRPr="007F4BE9">
        <w:t>árga vas-oxid (E172)</w:t>
      </w:r>
    </w:p>
    <w:p w14:paraId="7F551896" w14:textId="77777777" w:rsidR="00E71238" w:rsidRPr="007F4BE9" w:rsidRDefault="00063E0F" w:rsidP="00E71238">
      <w:pPr>
        <w:spacing w:line="240" w:lineRule="auto"/>
        <w:rPr>
          <w:rFonts w:eastAsia="MS Mincho"/>
        </w:rPr>
      </w:pPr>
      <w:r>
        <w:t>v</w:t>
      </w:r>
      <w:r w:rsidRPr="007F4BE9">
        <w:t>örös vas-oxid (E172)</w:t>
      </w:r>
    </w:p>
    <w:p w14:paraId="7F551897" w14:textId="77777777" w:rsidR="005E7BE2" w:rsidRPr="0087567C" w:rsidRDefault="005E7BE2" w:rsidP="005E7BE2">
      <w:pPr>
        <w:spacing w:line="240" w:lineRule="auto"/>
        <w:rPr>
          <w:rFonts w:eastAsia="MS Mincho"/>
          <w:u w:val="single"/>
          <w:lang w:eastAsia="ja-JP"/>
        </w:rPr>
      </w:pPr>
    </w:p>
    <w:p w14:paraId="7F551898" w14:textId="77777777" w:rsidR="005E7BE2" w:rsidRPr="007F4BE9" w:rsidRDefault="00063E0F" w:rsidP="005E7BE2">
      <w:pPr>
        <w:spacing w:line="240" w:lineRule="auto"/>
        <w:rPr>
          <w:rFonts w:eastAsia="MS Mincho"/>
          <w:u w:val="single"/>
        </w:rPr>
      </w:pPr>
      <w:r w:rsidRPr="007F4BE9">
        <w:rPr>
          <w:u w:val="single"/>
        </w:rPr>
        <w:t>Nyomdafesték</w:t>
      </w:r>
    </w:p>
    <w:p w14:paraId="7F551899" w14:textId="77777777" w:rsidR="00E35D3E" w:rsidRPr="0087567C" w:rsidRDefault="00E35D3E" w:rsidP="005E7BE2">
      <w:pPr>
        <w:spacing w:line="240" w:lineRule="auto"/>
        <w:rPr>
          <w:rFonts w:eastAsia="MS Mincho"/>
          <w:u w:val="single"/>
          <w:lang w:eastAsia="ja-JP"/>
        </w:rPr>
      </w:pPr>
    </w:p>
    <w:p w14:paraId="7F55189A" w14:textId="3778B9D4" w:rsidR="005E7BE2" w:rsidRPr="007F4BE9" w:rsidRDefault="00063E0F" w:rsidP="005E7BE2">
      <w:pPr>
        <w:spacing w:line="240" w:lineRule="auto"/>
        <w:rPr>
          <w:szCs w:val="22"/>
        </w:rPr>
      </w:pPr>
      <w:r>
        <w:t>s</w:t>
      </w:r>
      <w:r w:rsidRPr="007F4BE9">
        <w:t>ellak</w:t>
      </w:r>
    </w:p>
    <w:p w14:paraId="7F55189B" w14:textId="1B96A9C1" w:rsidR="005E7BE2" w:rsidRPr="007F4BE9" w:rsidRDefault="00063E0F" w:rsidP="005E7BE2">
      <w:pPr>
        <w:spacing w:line="240" w:lineRule="auto"/>
        <w:rPr>
          <w:szCs w:val="22"/>
        </w:rPr>
      </w:pPr>
      <w:r>
        <w:t>p</w:t>
      </w:r>
      <w:r w:rsidRPr="007F4BE9">
        <w:t>ropilénglikol</w:t>
      </w:r>
      <w:ins w:id="26" w:author="Auteur">
        <w:r w:rsidR="002800CA">
          <w:t xml:space="preserve"> (E1520)</w:t>
        </w:r>
      </w:ins>
    </w:p>
    <w:p w14:paraId="7F55189C" w14:textId="77777777" w:rsidR="005E7BE2" w:rsidRPr="007F4BE9" w:rsidRDefault="00063E0F" w:rsidP="005E7BE2">
      <w:pPr>
        <w:spacing w:line="240" w:lineRule="auto"/>
        <w:rPr>
          <w:szCs w:val="22"/>
        </w:rPr>
      </w:pPr>
      <w:r>
        <w:t>f</w:t>
      </w:r>
      <w:r w:rsidRPr="007F4BE9">
        <w:t>ekete vas-oxid (E172)</w:t>
      </w:r>
    </w:p>
    <w:p w14:paraId="7F55189D" w14:textId="77777777" w:rsidR="005E7BE2" w:rsidRPr="0087567C" w:rsidRDefault="005E7BE2" w:rsidP="005E7BE2">
      <w:pPr>
        <w:spacing w:line="240" w:lineRule="auto"/>
        <w:rPr>
          <w:rFonts w:eastAsia="MS Mincho"/>
          <w:lang w:eastAsia="ja-JP"/>
        </w:rPr>
      </w:pPr>
    </w:p>
    <w:p w14:paraId="7F55189E" w14:textId="77777777" w:rsidR="00812D16" w:rsidRPr="007F4BE9" w:rsidRDefault="00063E0F" w:rsidP="00625E8C">
      <w:pPr>
        <w:pStyle w:val="Style5"/>
      </w:pPr>
      <w:r w:rsidRPr="007F4BE9">
        <w:t>Inkompatibilitások</w:t>
      </w:r>
    </w:p>
    <w:p w14:paraId="7F55189F" w14:textId="77777777" w:rsidR="00812D16" w:rsidRPr="007F4BE9" w:rsidRDefault="00812D16" w:rsidP="006A54F0">
      <w:pPr>
        <w:keepNext/>
        <w:keepLines/>
        <w:spacing w:line="240" w:lineRule="auto"/>
        <w:rPr>
          <w:szCs w:val="22"/>
        </w:rPr>
      </w:pPr>
    </w:p>
    <w:p w14:paraId="7F5518A0" w14:textId="77777777" w:rsidR="00812D16" w:rsidRPr="007F4BE9" w:rsidRDefault="00063E0F" w:rsidP="006A54F0">
      <w:pPr>
        <w:keepNext/>
        <w:keepLines/>
        <w:spacing w:line="240" w:lineRule="auto"/>
        <w:rPr>
          <w:szCs w:val="22"/>
        </w:rPr>
      </w:pPr>
      <w:r w:rsidRPr="007F4BE9">
        <w:t>Nem értelmezhető.</w:t>
      </w:r>
    </w:p>
    <w:p w14:paraId="7F5518A1" w14:textId="77777777" w:rsidR="00812D16" w:rsidRPr="007F4BE9" w:rsidRDefault="00812D16" w:rsidP="003C4530">
      <w:pPr>
        <w:spacing w:line="240" w:lineRule="auto"/>
        <w:rPr>
          <w:szCs w:val="22"/>
        </w:rPr>
      </w:pPr>
    </w:p>
    <w:p w14:paraId="7F5518A2" w14:textId="77777777" w:rsidR="00812D16" w:rsidRPr="007F4BE9" w:rsidRDefault="00063E0F" w:rsidP="00625E8C">
      <w:pPr>
        <w:pStyle w:val="Style5"/>
      </w:pPr>
      <w:r w:rsidRPr="007F4BE9">
        <w:t>Felhasználhatósági időtartam</w:t>
      </w:r>
    </w:p>
    <w:p w14:paraId="7F5518A3" w14:textId="77777777" w:rsidR="00812D16" w:rsidRPr="007F4BE9" w:rsidRDefault="00812D16" w:rsidP="00CB25F0">
      <w:pPr>
        <w:keepNext/>
        <w:spacing w:line="240" w:lineRule="auto"/>
        <w:rPr>
          <w:szCs w:val="22"/>
        </w:rPr>
      </w:pPr>
    </w:p>
    <w:p w14:paraId="7F5518A4" w14:textId="58475E9C" w:rsidR="00812D16" w:rsidRPr="007F4BE9" w:rsidRDefault="0077083C" w:rsidP="003C4530">
      <w:pPr>
        <w:spacing w:line="240" w:lineRule="auto"/>
      </w:pPr>
      <w:r>
        <w:t>4</w:t>
      </w:r>
      <w:r w:rsidRPr="007F4BE9">
        <w:t> </w:t>
      </w:r>
      <w:r w:rsidR="00063E0F" w:rsidRPr="007F4BE9">
        <w:t>év</w:t>
      </w:r>
      <w:ins w:id="27" w:author="Auteur">
        <w:r w:rsidR="00EE1E55">
          <w:t>.</w:t>
        </w:r>
      </w:ins>
    </w:p>
    <w:p w14:paraId="7F5518A5" w14:textId="77777777" w:rsidR="00812D16" w:rsidRPr="007F4BE9" w:rsidRDefault="00812D16" w:rsidP="003C4530">
      <w:pPr>
        <w:spacing w:line="240" w:lineRule="auto"/>
        <w:rPr>
          <w:szCs w:val="22"/>
        </w:rPr>
      </w:pPr>
    </w:p>
    <w:p w14:paraId="7F5518A6" w14:textId="77777777" w:rsidR="00812D16" w:rsidRPr="007F4BE9" w:rsidRDefault="00063E0F" w:rsidP="00625E8C">
      <w:pPr>
        <w:pStyle w:val="Style5"/>
      </w:pPr>
      <w:r w:rsidRPr="007F4BE9">
        <w:t>Különleges tárolási előírások</w:t>
      </w:r>
    </w:p>
    <w:p w14:paraId="7F5518A7" w14:textId="77777777" w:rsidR="005108A3" w:rsidRPr="007F4BE9" w:rsidRDefault="005108A3" w:rsidP="00F6676C">
      <w:pPr>
        <w:keepNext/>
        <w:keepLines/>
        <w:spacing w:line="240" w:lineRule="auto"/>
        <w:rPr>
          <w:szCs w:val="22"/>
        </w:rPr>
      </w:pPr>
    </w:p>
    <w:p w14:paraId="7F5518A8" w14:textId="77777777" w:rsidR="00716B27" w:rsidRPr="007F4BE9" w:rsidRDefault="00063E0F" w:rsidP="006E6C87">
      <w:pPr>
        <w:keepNext/>
        <w:keepLines/>
        <w:spacing w:line="240" w:lineRule="auto"/>
      </w:pPr>
      <w:r w:rsidRPr="007F4BE9">
        <w:t xml:space="preserve">A fénytől való védelem érdekében az eredeti csomagolásban tárolandó. </w:t>
      </w:r>
      <w:r w:rsidR="006E6C87">
        <w:t>Legfeljebb 25 </w:t>
      </w:r>
      <w:r w:rsidR="006E6C87" w:rsidRPr="006E6C87">
        <w:t>°C-on tárolandó.</w:t>
      </w:r>
    </w:p>
    <w:p w14:paraId="7F5518A9" w14:textId="77777777" w:rsidR="0058365A" w:rsidRPr="007F4BE9" w:rsidRDefault="0058365A" w:rsidP="003C4530">
      <w:pPr>
        <w:spacing w:line="240" w:lineRule="auto"/>
        <w:rPr>
          <w:szCs w:val="22"/>
        </w:rPr>
      </w:pPr>
    </w:p>
    <w:p w14:paraId="7F5518AA" w14:textId="77777777" w:rsidR="00812D16" w:rsidRPr="007F4BE9" w:rsidRDefault="00063E0F" w:rsidP="00625E8C">
      <w:pPr>
        <w:pStyle w:val="Style5"/>
      </w:pPr>
      <w:r w:rsidRPr="007F4BE9">
        <w:t>Csomagolás típusa és kiszerelése</w:t>
      </w:r>
    </w:p>
    <w:p w14:paraId="7F5518AB" w14:textId="77777777" w:rsidR="00812D16" w:rsidRPr="007F4BE9" w:rsidRDefault="00812D16" w:rsidP="006F498B">
      <w:pPr>
        <w:keepNext/>
        <w:keepLines/>
        <w:spacing w:line="240" w:lineRule="auto"/>
      </w:pPr>
    </w:p>
    <w:p w14:paraId="7F5518AC" w14:textId="77777777" w:rsidR="00772C7B" w:rsidRDefault="00063E0F" w:rsidP="006F498B">
      <w:pPr>
        <w:keepNext/>
        <w:keepLines/>
        <w:spacing w:line="240" w:lineRule="auto"/>
        <w:rPr>
          <w:ins w:id="28" w:author="Auteur"/>
        </w:rPr>
      </w:pPr>
      <w:r w:rsidRPr="007F4BE9">
        <w:t xml:space="preserve">Nagy sűrűségű polietilén (HDPE) </w:t>
      </w:r>
      <w:r w:rsidR="00BD1627">
        <w:t>tartály</w:t>
      </w:r>
      <w:r w:rsidR="00BD1627" w:rsidRPr="007F4BE9">
        <w:t xml:space="preserve"> </w:t>
      </w:r>
      <w:r w:rsidRPr="007F4BE9">
        <w:t>manipulációjelző, gyermekbiztos polipropilén kupakkal.</w:t>
      </w:r>
    </w:p>
    <w:p w14:paraId="6B9197E8" w14:textId="77777777" w:rsidR="00311137" w:rsidRPr="007F4BE9" w:rsidRDefault="00311137" w:rsidP="006F498B">
      <w:pPr>
        <w:keepNext/>
        <w:keepLines/>
        <w:spacing w:line="240" w:lineRule="auto"/>
        <w:rPr>
          <w:szCs w:val="22"/>
          <w:highlight w:val="yellow"/>
        </w:rPr>
      </w:pPr>
    </w:p>
    <w:p w14:paraId="7F5518AD" w14:textId="77777777" w:rsidR="00812D16" w:rsidRPr="007F4BE9" w:rsidRDefault="00063E0F" w:rsidP="003C4530">
      <w:pPr>
        <w:spacing w:line="240" w:lineRule="auto"/>
        <w:rPr>
          <w:szCs w:val="22"/>
        </w:rPr>
      </w:pPr>
      <w:r w:rsidRPr="007F4BE9">
        <w:t>Kiszerelés: 30 db kemény kapszula</w:t>
      </w:r>
    </w:p>
    <w:p w14:paraId="7F5518AE" w14:textId="77777777" w:rsidR="00812D16" w:rsidRPr="007F4BE9" w:rsidRDefault="00812D16" w:rsidP="003C4530">
      <w:pPr>
        <w:spacing w:line="240" w:lineRule="auto"/>
        <w:rPr>
          <w:szCs w:val="22"/>
        </w:rPr>
      </w:pPr>
    </w:p>
    <w:p w14:paraId="7F5518AF" w14:textId="77777777" w:rsidR="00812D16" w:rsidRPr="007F4BE9" w:rsidRDefault="00063E0F" w:rsidP="00625E8C">
      <w:pPr>
        <w:pStyle w:val="Style5"/>
      </w:pPr>
      <w:bookmarkStart w:id="29" w:name="OLE_LINK1"/>
      <w:r w:rsidRPr="007F4BE9">
        <w:t>A megsemmisítésre vonatkozó különleges óvintézkedések</w:t>
      </w:r>
    </w:p>
    <w:p w14:paraId="7F5518B0" w14:textId="77777777" w:rsidR="00812D16" w:rsidRPr="007F4BE9" w:rsidRDefault="00812D16" w:rsidP="00CB25F0">
      <w:pPr>
        <w:keepNext/>
        <w:spacing w:line="240" w:lineRule="auto"/>
        <w:rPr>
          <w:szCs w:val="22"/>
        </w:rPr>
      </w:pPr>
    </w:p>
    <w:p w14:paraId="7F5518B1" w14:textId="77777777" w:rsidR="00812D16" w:rsidRPr="007F4BE9" w:rsidRDefault="00063E0F" w:rsidP="003C4530">
      <w:pPr>
        <w:spacing w:line="240" w:lineRule="auto"/>
      </w:pPr>
      <w:r w:rsidRPr="007F4BE9">
        <w:t>Bármilyen fel nem használt gyógyszer, illetve hulladékanyag megsemmisítését a gyógyszerekre vonatkozó előírások szerint kell végrehajtani.</w:t>
      </w:r>
    </w:p>
    <w:bookmarkEnd w:id="29"/>
    <w:p w14:paraId="7F5518B2" w14:textId="77777777" w:rsidR="00812D16" w:rsidRPr="007F4BE9" w:rsidRDefault="00812D16" w:rsidP="003C4530">
      <w:pPr>
        <w:spacing w:line="240" w:lineRule="auto"/>
      </w:pPr>
    </w:p>
    <w:p w14:paraId="7F5518B3" w14:textId="77777777" w:rsidR="00812D16" w:rsidRPr="007F4BE9" w:rsidRDefault="00812D16" w:rsidP="003C4530">
      <w:pPr>
        <w:spacing w:line="240" w:lineRule="auto"/>
        <w:rPr>
          <w:szCs w:val="22"/>
        </w:rPr>
      </w:pPr>
    </w:p>
    <w:p w14:paraId="7F5518B4" w14:textId="77777777" w:rsidR="00812D16" w:rsidRPr="007F4BE9" w:rsidRDefault="00063E0F" w:rsidP="002B1230">
      <w:pPr>
        <w:pStyle w:val="Style1"/>
      </w:pPr>
      <w:r w:rsidRPr="007F4BE9">
        <w:t>A FORGALOMBAHOZATALI ENGEDÉLY JOGOSULTJA</w:t>
      </w:r>
    </w:p>
    <w:p w14:paraId="7F5518B5" w14:textId="77777777" w:rsidR="00812D16" w:rsidRPr="007F4BE9" w:rsidRDefault="00812D16" w:rsidP="00F6676C">
      <w:pPr>
        <w:keepNext/>
        <w:spacing w:line="240" w:lineRule="auto"/>
      </w:pPr>
    </w:p>
    <w:p w14:paraId="71451297" w14:textId="77777777" w:rsidR="00BD3A57" w:rsidRPr="00600867" w:rsidRDefault="00BD3A57" w:rsidP="00BD3A57">
      <w:pPr>
        <w:keepNext/>
        <w:spacing w:line="240" w:lineRule="auto"/>
        <w:rPr>
          <w:szCs w:val="22"/>
        </w:rPr>
      </w:pPr>
      <w:r w:rsidRPr="00600867">
        <w:rPr>
          <w:szCs w:val="22"/>
        </w:rPr>
        <w:t>Ipsen Pharma</w:t>
      </w:r>
    </w:p>
    <w:p w14:paraId="20D75CA4" w14:textId="77777777" w:rsidR="00AA629C" w:rsidRPr="00AA629C" w:rsidRDefault="00AA629C" w:rsidP="00AA629C">
      <w:pPr>
        <w:keepNext/>
        <w:spacing w:line="240" w:lineRule="auto"/>
        <w:rPr>
          <w:szCs w:val="22"/>
        </w:rPr>
      </w:pPr>
      <w:r w:rsidRPr="00AA629C">
        <w:rPr>
          <w:szCs w:val="22"/>
        </w:rPr>
        <w:t xml:space="preserve">70 rue Balard </w:t>
      </w:r>
    </w:p>
    <w:p w14:paraId="19BF8EFA" w14:textId="06B6FC76" w:rsidR="00BD3A57" w:rsidRDefault="00AA629C" w:rsidP="00BD3A57">
      <w:pPr>
        <w:keepNext/>
        <w:spacing w:line="240" w:lineRule="auto"/>
        <w:rPr>
          <w:szCs w:val="22"/>
        </w:rPr>
      </w:pPr>
      <w:r w:rsidRPr="00AA629C">
        <w:rPr>
          <w:szCs w:val="22"/>
        </w:rPr>
        <w:t>75015 Párizs</w:t>
      </w:r>
    </w:p>
    <w:p w14:paraId="7F5518BA" w14:textId="5DB3EBC3" w:rsidR="004A236F" w:rsidRPr="007F4BE9" w:rsidRDefault="00BD3A57" w:rsidP="00A94EB8">
      <w:pPr>
        <w:pStyle w:val="Style8"/>
        <w:rPr>
          <w:shd w:val="clear" w:color="auto" w:fill="FFFFFF"/>
        </w:rPr>
      </w:pPr>
      <w:r>
        <w:t>Franciaország</w:t>
      </w:r>
    </w:p>
    <w:p w14:paraId="7F5518BB" w14:textId="77777777" w:rsidR="00812D16" w:rsidRPr="007F4BE9" w:rsidRDefault="00812D16" w:rsidP="003C4530">
      <w:pPr>
        <w:spacing w:line="240" w:lineRule="auto"/>
        <w:rPr>
          <w:szCs w:val="22"/>
          <w:lang w:val="de-DE"/>
        </w:rPr>
      </w:pPr>
    </w:p>
    <w:bookmarkEnd w:id="24"/>
    <w:p w14:paraId="7F5518BC" w14:textId="77777777" w:rsidR="00812D16" w:rsidRPr="007F4BE9" w:rsidRDefault="00812D16" w:rsidP="003C4530">
      <w:pPr>
        <w:spacing w:line="240" w:lineRule="auto"/>
        <w:rPr>
          <w:szCs w:val="22"/>
          <w:lang w:val="de-DE"/>
        </w:rPr>
      </w:pPr>
    </w:p>
    <w:p w14:paraId="7F5518BD" w14:textId="77777777" w:rsidR="00812D16" w:rsidRDefault="00063E0F" w:rsidP="002B1230">
      <w:pPr>
        <w:pStyle w:val="Style1"/>
      </w:pPr>
      <w:r w:rsidRPr="007F4BE9">
        <w:t>A FORGALOMBAHOZATALI ENGEDÉLY SZÁMA(I)</w:t>
      </w:r>
    </w:p>
    <w:p w14:paraId="7F5518BE" w14:textId="77777777" w:rsidR="00E77416" w:rsidRDefault="00E77416" w:rsidP="00E77416">
      <w:pPr>
        <w:pStyle w:val="Style1"/>
        <w:numPr>
          <w:ilvl w:val="0"/>
          <w:numId w:val="0"/>
        </w:numPr>
        <w:ind w:left="567" w:hanging="567"/>
      </w:pPr>
    </w:p>
    <w:p w14:paraId="4C3EA284" w14:textId="77777777" w:rsidR="009A3524" w:rsidRDefault="009A3524" w:rsidP="009A3524">
      <w:pPr>
        <w:keepLines/>
        <w:widowControl w:val="0"/>
        <w:autoSpaceDE w:val="0"/>
        <w:autoSpaceDN w:val="0"/>
        <w:adjustRightInd w:val="0"/>
        <w:ind w:right="108"/>
        <w:rPr>
          <w:rFonts w:cs="Verdana"/>
        </w:rPr>
      </w:pPr>
      <w:r>
        <w:t>EU/1/21/1566/001</w:t>
      </w:r>
    </w:p>
    <w:p w14:paraId="19ED8862" w14:textId="77777777" w:rsidR="009A3524" w:rsidRDefault="009A3524" w:rsidP="009A3524">
      <w:pPr>
        <w:keepLines/>
        <w:widowControl w:val="0"/>
        <w:autoSpaceDE w:val="0"/>
        <w:autoSpaceDN w:val="0"/>
        <w:adjustRightInd w:val="0"/>
        <w:ind w:right="108"/>
        <w:rPr>
          <w:rFonts w:cs="Verdana"/>
        </w:rPr>
      </w:pPr>
      <w:r>
        <w:t>EU/1/21/1566/002</w:t>
      </w:r>
    </w:p>
    <w:p w14:paraId="4895D6B1" w14:textId="77777777" w:rsidR="009A3524" w:rsidRDefault="009A3524" w:rsidP="009A3524">
      <w:pPr>
        <w:keepLines/>
        <w:widowControl w:val="0"/>
        <w:autoSpaceDE w:val="0"/>
        <w:autoSpaceDN w:val="0"/>
        <w:adjustRightInd w:val="0"/>
        <w:ind w:right="108"/>
        <w:rPr>
          <w:rFonts w:cs="Verdana"/>
        </w:rPr>
      </w:pPr>
      <w:r>
        <w:t>EU/1/21/1566/003</w:t>
      </w:r>
    </w:p>
    <w:p w14:paraId="375A1BE5" w14:textId="77777777" w:rsidR="009A3524" w:rsidRDefault="009A3524" w:rsidP="009A3524">
      <w:pPr>
        <w:keepLines/>
        <w:widowControl w:val="0"/>
        <w:autoSpaceDE w:val="0"/>
        <w:autoSpaceDN w:val="0"/>
        <w:adjustRightInd w:val="0"/>
        <w:ind w:right="108"/>
        <w:rPr>
          <w:rFonts w:cs="Verdana"/>
        </w:rPr>
      </w:pPr>
      <w:r>
        <w:t>EU/1/21/1566/004</w:t>
      </w:r>
    </w:p>
    <w:p w14:paraId="7F5518C7" w14:textId="77777777" w:rsidR="00812D16" w:rsidRPr="007F4BE9" w:rsidRDefault="00812D16" w:rsidP="003C4530">
      <w:pPr>
        <w:spacing w:line="240" w:lineRule="auto"/>
        <w:rPr>
          <w:szCs w:val="22"/>
        </w:rPr>
      </w:pPr>
    </w:p>
    <w:p w14:paraId="7F5518C8" w14:textId="77777777" w:rsidR="00812D16" w:rsidRPr="007F4BE9" w:rsidRDefault="00812D16" w:rsidP="003C4530">
      <w:pPr>
        <w:spacing w:line="240" w:lineRule="auto"/>
        <w:rPr>
          <w:szCs w:val="22"/>
        </w:rPr>
      </w:pPr>
    </w:p>
    <w:p w14:paraId="7F5518C9" w14:textId="77777777" w:rsidR="00812D16" w:rsidRPr="007F4BE9" w:rsidRDefault="00063E0F" w:rsidP="002B1230">
      <w:pPr>
        <w:pStyle w:val="Style1"/>
      </w:pPr>
      <w:r w:rsidRPr="007F4BE9">
        <w:t>A FORGALOMBA HOZATALI ENGEDÉLY ELSŐ KIADÁSÁNAK/ MEGÚJÍTÁSÁNAK DÁTUMA</w:t>
      </w:r>
    </w:p>
    <w:p w14:paraId="7F5518CA" w14:textId="77777777" w:rsidR="00812D16" w:rsidRPr="007F4BE9" w:rsidRDefault="00812D16" w:rsidP="00CB25F0">
      <w:pPr>
        <w:keepNext/>
        <w:spacing w:line="240" w:lineRule="auto"/>
        <w:rPr>
          <w:i/>
          <w:szCs w:val="22"/>
        </w:rPr>
      </w:pPr>
    </w:p>
    <w:p w14:paraId="7F5518CB" w14:textId="77777777" w:rsidR="00D75764" w:rsidRPr="007F4BE9" w:rsidRDefault="00063E0F" w:rsidP="003C4530">
      <w:pPr>
        <w:spacing w:line="240" w:lineRule="auto"/>
      </w:pPr>
      <w:r w:rsidRPr="007F4BE9">
        <w:t>A forgalomba hozatali engedély első kiadásának dátuma:</w:t>
      </w:r>
      <w:r w:rsidR="008E4FA9">
        <w:t xml:space="preserve"> </w:t>
      </w:r>
      <w:r w:rsidR="008E4FA9" w:rsidRPr="008E4FA9">
        <w:t>20</w:t>
      </w:r>
      <w:r w:rsidR="008E4FA9">
        <w:t>21</w:t>
      </w:r>
      <w:r w:rsidR="008E4FA9" w:rsidRPr="008E4FA9">
        <w:t>.</w:t>
      </w:r>
      <w:r w:rsidR="008E4FA9">
        <w:t> </w:t>
      </w:r>
      <w:r w:rsidR="008E4FA9" w:rsidRPr="008E4FA9">
        <w:t>július</w:t>
      </w:r>
      <w:r w:rsidR="008E4FA9">
        <w:t> </w:t>
      </w:r>
      <w:r w:rsidR="008E4FA9" w:rsidRPr="008E4FA9">
        <w:t>16.</w:t>
      </w:r>
    </w:p>
    <w:p w14:paraId="43189310" w14:textId="77777777" w:rsidR="00A51A93" w:rsidRDefault="00A51A93" w:rsidP="00A51A93">
      <w:pPr>
        <w:spacing w:line="240" w:lineRule="auto"/>
        <w:rPr>
          <w:ins w:id="30" w:author="Auteur"/>
        </w:rPr>
      </w:pPr>
      <w:ins w:id="31" w:author="Auteur">
        <w:r w:rsidRPr="00071EBC">
          <w:t>A forgalomba hozatali engedély legutóbbi megújításának dátuma: {ÉÉÉÉ. hónap NN.}</w:t>
        </w:r>
      </w:ins>
    </w:p>
    <w:p w14:paraId="7F5518CC" w14:textId="77777777" w:rsidR="00812D16" w:rsidRPr="007F4BE9" w:rsidRDefault="00812D16" w:rsidP="003C4530">
      <w:pPr>
        <w:spacing w:line="240" w:lineRule="auto"/>
        <w:rPr>
          <w:szCs w:val="22"/>
        </w:rPr>
      </w:pPr>
    </w:p>
    <w:p w14:paraId="7F5518CD" w14:textId="77777777" w:rsidR="00D75764" w:rsidRPr="007F4BE9" w:rsidRDefault="00D75764" w:rsidP="003C4530">
      <w:pPr>
        <w:spacing w:line="240" w:lineRule="auto"/>
        <w:rPr>
          <w:szCs w:val="22"/>
        </w:rPr>
      </w:pPr>
    </w:p>
    <w:p w14:paraId="7F5518CE" w14:textId="77777777" w:rsidR="00812D16" w:rsidRPr="007F4BE9" w:rsidRDefault="00063E0F" w:rsidP="002B1230">
      <w:pPr>
        <w:pStyle w:val="Style1"/>
      </w:pPr>
      <w:r w:rsidRPr="007F4BE9">
        <w:t>A SZÖVEG ELLENŐRZÉSÉNEK DÁTUMA</w:t>
      </w:r>
    </w:p>
    <w:p w14:paraId="7F5518CF" w14:textId="77777777" w:rsidR="00812D16" w:rsidRPr="007F4BE9" w:rsidRDefault="00812D16" w:rsidP="00CB25F0">
      <w:pPr>
        <w:keepNext/>
        <w:spacing w:line="240" w:lineRule="auto"/>
        <w:rPr>
          <w:szCs w:val="22"/>
        </w:rPr>
      </w:pPr>
    </w:p>
    <w:p w14:paraId="7F5518D0" w14:textId="2C194EF1" w:rsidR="0087567C" w:rsidRDefault="00063E0F" w:rsidP="00A94EB8">
      <w:pPr>
        <w:pStyle w:val="Style8"/>
      </w:pPr>
      <w:r w:rsidRPr="007F4BE9">
        <w:t>A gyógyszerről részletes információ az Európai Gyógyszerügynökség internetes honlapján (</w:t>
      </w:r>
      <w:ins w:id="32" w:author="Auteur">
        <w:r w:rsidR="00A51A93">
          <w:fldChar w:fldCharType="begin"/>
        </w:r>
        <w:r w:rsidR="00A51A93">
          <w:instrText>HYPERLINK "</w:instrText>
        </w:r>
      </w:ins>
      <w:r w:rsidR="00A51A93" w:rsidRPr="00A51A93">
        <w:instrText>http</w:instrText>
      </w:r>
      <w:ins w:id="33" w:author="Auteur">
        <w:r w:rsidR="00A51A93" w:rsidRPr="00A51A93">
          <w:rPr>
            <w:highlight w:val="yellow"/>
          </w:rPr>
          <w:instrText>s</w:instrText>
        </w:r>
      </w:ins>
      <w:r w:rsidR="00A51A93" w:rsidRPr="00A51A93">
        <w:instrText>://www.ema.europa.eu</w:instrText>
      </w:r>
      <w:ins w:id="34" w:author="Auteur">
        <w:r w:rsidR="00A51A93">
          <w:instrText>"</w:instrText>
        </w:r>
        <w:r w:rsidR="00A51A93">
          <w:fldChar w:fldCharType="separate"/>
        </w:r>
      </w:ins>
      <w:r w:rsidR="00A51A93" w:rsidRPr="000C2A0E">
        <w:rPr>
          <w:rStyle w:val="Lienhypertexte"/>
        </w:rPr>
        <w:t>http</w:t>
      </w:r>
      <w:ins w:id="35" w:author="Auteur">
        <w:r w:rsidR="00A51A93" w:rsidRPr="00311137">
          <w:rPr>
            <w:rStyle w:val="Lienhypertexte"/>
          </w:rPr>
          <w:t>s</w:t>
        </w:r>
      </w:ins>
      <w:r w:rsidR="00A51A93" w:rsidRPr="000C2A0E">
        <w:rPr>
          <w:rStyle w:val="Lienhypertexte"/>
        </w:rPr>
        <w:t>://www.ema.europa.eu</w:t>
      </w:r>
      <w:ins w:id="36" w:author="Auteur">
        <w:r w:rsidR="00A51A93">
          <w:fldChar w:fldCharType="end"/>
        </w:r>
      </w:ins>
      <w:r w:rsidRPr="007F4BE9">
        <w:t>) található.</w:t>
      </w:r>
    </w:p>
    <w:p w14:paraId="7F5518D1" w14:textId="77777777" w:rsidR="0087567C" w:rsidRDefault="00063E0F">
      <w:pPr>
        <w:tabs>
          <w:tab w:val="clear" w:pos="567"/>
        </w:tabs>
        <w:spacing w:line="240" w:lineRule="auto"/>
        <w:rPr>
          <w:szCs w:val="22"/>
        </w:rPr>
      </w:pPr>
      <w:r>
        <w:br w:type="page"/>
      </w:r>
    </w:p>
    <w:p w14:paraId="7F5518D2" w14:textId="77777777" w:rsidR="0087567C" w:rsidRDefault="0087567C" w:rsidP="0087567C">
      <w:pPr>
        <w:pStyle w:val="Paragraphedeliste"/>
        <w:jc w:val="center"/>
        <w:outlineLvl w:val="0"/>
        <w:rPr>
          <w:b/>
          <w:szCs w:val="22"/>
        </w:rPr>
      </w:pPr>
    </w:p>
    <w:p w14:paraId="7F5518D3" w14:textId="77777777" w:rsidR="0087567C" w:rsidRDefault="0087567C" w:rsidP="0087567C">
      <w:pPr>
        <w:pStyle w:val="Paragraphedeliste"/>
        <w:jc w:val="center"/>
        <w:outlineLvl w:val="0"/>
        <w:rPr>
          <w:b/>
          <w:szCs w:val="22"/>
        </w:rPr>
      </w:pPr>
    </w:p>
    <w:p w14:paraId="7F5518D4" w14:textId="77777777" w:rsidR="0087567C" w:rsidRDefault="0087567C" w:rsidP="0087567C">
      <w:pPr>
        <w:pStyle w:val="Paragraphedeliste"/>
        <w:jc w:val="center"/>
        <w:outlineLvl w:val="0"/>
        <w:rPr>
          <w:b/>
          <w:szCs w:val="22"/>
        </w:rPr>
      </w:pPr>
    </w:p>
    <w:p w14:paraId="7F5518D5" w14:textId="77777777" w:rsidR="0087567C" w:rsidRDefault="0087567C" w:rsidP="0087567C">
      <w:pPr>
        <w:pStyle w:val="Paragraphedeliste"/>
        <w:jc w:val="center"/>
        <w:outlineLvl w:val="0"/>
        <w:rPr>
          <w:b/>
          <w:szCs w:val="22"/>
        </w:rPr>
      </w:pPr>
    </w:p>
    <w:p w14:paraId="7F5518D6" w14:textId="77777777" w:rsidR="0087567C" w:rsidRDefault="0087567C" w:rsidP="0087567C">
      <w:pPr>
        <w:pStyle w:val="Paragraphedeliste"/>
        <w:jc w:val="center"/>
        <w:outlineLvl w:val="0"/>
        <w:rPr>
          <w:b/>
          <w:szCs w:val="22"/>
        </w:rPr>
      </w:pPr>
    </w:p>
    <w:p w14:paraId="7F5518D7" w14:textId="77777777" w:rsidR="0087567C" w:rsidRDefault="0087567C" w:rsidP="0087567C">
      <w:pPr>
        <w:pStyle w:val="Paragraphedeliste"/>
        <w:jc w:val="center"/>
        <w:outlineLvl w:val="0"/>
        <w:rPr>
          <w:b/>
          <w:szCs w:val="22"/>
        </w:rPr>
      </w:pPr>
    </w:p>
    <w:p w14:paraId="7F5518D8" w14:textId="77777777" w:rsidR="0087567C" w:rsidRDefault="0087567C" w:rsidP="0087567C">
      <w:pPr>
        <w:pStyle w:val="Paragraphedeliste"/>
        <w:jc w:val="center"/>
        <w:outlineLvl w:val="0"/>
        <w:rPr>
          <w:b/>
          <w:szCs w:val="22"/>
        </w:rPr>
      </w:pPr>
    </w:p>
    <w:p w14:paraId="7F5518D9" w14:textId="77777777" w:rsidR="0087567C" w:rsidRDefault="0087567C" w:rsidP="0087567C">
      <w:pPr>
        <w:pStyle w:val="Paragraphedeliste"/>
        <w:jc w:val="center"/>
        <w:outlineLvl w:val="0"/>
        <w:rPr>
          <w:b/>
          <w:szCs w:val="22"/>
        </w:rPr>
      </w:pPr>
    </w:p>
    <w:p w14:paraId="7F5518DA" w14:textId="77777777" w:rsidR="0087567C" w:rsidRDefault="0087567C" w:rsidP="0087567C">
      <w:pPr>
        <w:pStyle w:val="Paragraphedeliste"/>
        <w:jc w:val="center"/>
        <w:outlineLvl w:val="0"/>
        <w:rPr>
          <w:b/>
          <w:szCs w:val="22"/>
        </w:rPr>
      </w:pPr>
    </w:p>
    <w:p w14:paraId="7F5518DB" w14:textId="77777777" w:rsidR="0087567C" w:rsidRDefault="0087567C" w:rsidP="0087567C">
      <w:pPr>
        <w:pStyle w:val="Paragraphedeliste"/>
        <w:jc w:val="center"/>
        <w:outlineLvl w:val="0"/>
        <w:rPr>
          <w:b/>
          <w:szCs w:val="22"/>
        </w:rPr>
      </w:pPr>
    </w:p>
    <w:p w14:paraId="7F5518DC" w14:textId="77777777" w:rsidR="0087567C" w:rsidRDefault="0087567C" w:rsidP="0087567C">
      <w:pPr>
        <w:pStyle w:val="Paragraphedeliste"/>
        <w:jc w:val="center"/>
        <w:outlineLvl w:val="0"/>
        <w:rPr>
          <w:b/>
          <w:szCs w:val="22"/>
        </w:rPr>
      </w:pPr>
    </w:p>
    <w:p w14:paraId="7F629C7B" w14:textId="77777777" w:rsidR="009A3524" w:rsidRDefault="009A3524" w:rsidP="0087567C">
      <w:pPr>
        <w:pStyle w:val="Paragraphedeliste"/>
        <w:jc w:val="center"/>
        <w:outlineLvl w:val="0"/>
        <w:rPr>
          <w:b/>
          <w:szCs w:val="22"/>
        </w:rPr>
      </w:pPr>
    </w:p>
    <w:p w14:paraId="051A0D41" w14:textId="77777777" w:rsidR="009A3524" w:rsidRDefault="009A3524" w:rsidP="0087567C">
      <w:pPr>
        <w:pStyle w:val="Paragraphedeliste"/>
        <w:jc w:val="center"/>
        <w:outlineLvl w:val="0"/>
        <w:rPr>
          <w:b/>
          <w:szCs w:val="22"/>
        </w:rPr>
      </w:pPr>
    </w:p>
    <w:p w14:paraId="537B1FC0" w14:textId="77777777" w:rsidR="009A3524" w:rsidRDefault="009A3524" w:rsidP="0087567C">
      <w:pPr>
        <w:pStyle w:val="Paragraphedeliste"/>
        <w:jc w:val="center"/>
        <w:outlineLvl w:val="0"/>
        <w:rPr>
          <w:b/>
          <w:szCs w:val="22"/>
        </w:rPr>
      </w:pPr>
    </w:p>
    <w:p w14:paraId="357DD7E0" w14:textId="77777777" w:rsidR="009A3524" w:rsidRDefault="009A3524" w:rsidP="0087567C">
      <w:pPr>
        <w:pStyle w:val="Paragraphedeliste"/>
        <w:jc w:val="center"/>
        <w:outlineLvl w:val="0"/>
        <w:rPr>
          <w:b/>
          <w:szCs w:val="22"/>
        </w:rPr>
      </w:pPr>
    </w:p>
    <w:p w14:paraId="37CF7F06" w14:textId="77777777" w:rsidR="009A3524" w:rsidRDefault="009A3524" w:rsidP="0087567C">
      <w:pPr>
        <w:pStyle w:val="Paragraphedeliste"/>
        <w:jc w:val="center"/>
        <w:outlineLvl w:val="0"/>
        <w:rPr>
          <w:b/>
          <w:szCs w:val="22"/>
        </w:rPr>
      </w:pPr>
    </w:p>
    <w:p w14:paraId="2E48CA12" w14:textId="77777777" w:rsidR="009A3524" w:rsidRDefault="009A3524" w:rsidP="0087567C">
      <w:pPr>
        <w:pStyle w:val="Paragraphedeliste"/>
        <w:jc w:val="center"/>
        <w:outlineLvl w:val="0"/>
        <w:rPr>
          <w:b/>
          <w:szCs w:val="22"/>
        </w:rPr>
      </w:pPr>
    </w:p>
    <w:p w14:paraId="397CD38E" w14:textId="77777777" w:rsidR="009A3524" w:rsidRDefault="009A3524" w:rsidP="0087567C">
      <w:pPr>
        <w:pStyle w:val="Paragraphedeliste"/>
        <w:jc w:val="center"/>
        <w:outlineLvl w:val="0"/>
        <w:rPr>
          <w:b/>
          <w:szCs w:val="22"/>
        </w:rPr>
      </w:pPr>
    </w:p>
    <w:p w14:paraId="04CCBF36" w14:textId="77777777" w:rsidR="009A3524" w:rsidRDefault="009A3524" w:rsidP="0087567C">
      <w:pPr>
        <w:pStyle w:val="Paragraphedeliste"/>
        <w:jc w:val="center"/>
        <w:outlineLvl w:val="0"/>
        <w:rPr>
          <w:b/>
          <w:szCs w:val="22"/>
        </w:rPr>
      </w:pPr>
    </w:p>
    <w:p w14:paraId="3DD03F2D" w14:textId="77777777" w:rsidR="009A3524" w:rsidRDefault="009A3524" w:rsidP="0087567C">
      <w:pPr>
        <w:pStyle w:val="Paragraphedeliste"/>
        <w:jc w:val="center"/>
        <w:outlineLvl w:val="0"/>
        <w:rPr>
          <w:b/>
          <w:szCs w:val="22"/>
        </w:rPr>
      </w:pPr>
    </w:p>
    <w:p w14:paraId="791482E7" w14:textId="77777777" w:rsidR="009A3524" w:rsidRDefault="009A3524" w:rsidP="0087567C">
      <w:pPr>
        <w:pStyle w:val="Paragraphedeliste"/>
        <w:jc w:val="center"/>
        <w:outlineLvl w:val="0"/>
        <w:rPr>
          <w:b/>
          <w:szCs w:val="22"/>
        </w:rPr>
      </w:pPr>
    </w:p>
    <w:p w14:paraId="22EEC4CA" w14:textId="77777777" w:rsidR="009A3524" w:rsidRDefault="009A3524" w:rsidP="0087567C">
      <w:pPr>
        <w:pStyle w:val="Paragraphedeliste"/>
        <w:jc w:val="center"/>
        <w:outlineLvl w:val="0"/>
        <w:rPr>
          <w:b/>
          <w:szCs w:val="22"/>
        </w:rPr>
      </w:pPr>
    </w:p>
    <w:p w14:paraId="3D005060" w14:textId="77777777" w:rsidR="009A3524" w:rsidRDefault="009A3524" w:rsidP="0087567C">
      <w:pPr>
        <w:pStyle w:val="Paragraphedeliste"/>
        <w:jc w:val="center"/>
        <w:outlineLvl w:val="0"/>
        <w:rPr>
          <w:b/>
          <w:szCs w:val="22"/>
        </w:rPr>
      </w:pPr>
    </w:p>
    <w:p w14:paraId="7F5518DD" w14:textId="77777777" w:rsidR="0087567C" w:rsidRPr="00E77416" w:rsidRDefault="00063E0F" w:rsidP="0087567C">
      <w:pPr>
        <w:pStyle w:val="Paragraphedeliste"/>
        <w:jc w:val="center"/>
        <w:outlineLvl w:val="0"/>
        <w:rPr>
          <w:rFonts w:ascii="Times New Roman" w:hAnsi="Times New Roman"/>
          <w:b/>
          <w:sz w:val="22"/>
          <w:szCs w:val="22"/>
        </w:rPr>
      </w:pPr>
      <w:r w:rsidRPr="00E77416">
        <w:rPr>
          <w:rFonts w:ascii="Times New Roman" w:hAnsi="Times New Roman"/>
          <w:b/>
          <w:sz w:val="22"/>
          <w:szCs w:val="22"/>
        </w:rPr>
        <w:t>II. MELLÉKLET</w:t>
      </w:r>
    </w:p>
    <w:p w14:paraId="7F5518DE" w14:textId="77777777" w:rsidR="0087567C" w:rsidRPr="00E77416" w:rsidRDefault="0087567C" w:rsidP="0087567C">
      <w:pPr>
        <w:spacing w:line="240" w:lineRule="auto"/>
        <w:ind w:right="1416"/>
        <w:rPr>
          <w:szCs w:val="22"/>
        </w:rPr>
      </w:pPr>
    </w:p>
    <w:p w14:paraId="7F5518DF" w14:textId="77777777" w:rsidR="0087567C" w:rsidRPr="00E77416" w:rsidRDefault="00063E0F" w:rsidP="0087567C">
      <w:pPr>
        <w:pStyle w:val="Paragraphedeliste"/>
        <w:numPr>
          <w:ilvl w:val="1"/>
          <w:numId w:val="24"/>
        </w:numPr>
        <w:tabs>
          <w:tab w:val="left" w:pos="567"/>
        </w:tabs>
        <w:ind w:right="1416"/>
        <w:rPr>
          <w:rFonts w:ascii="Times New Roman" w:hAnsi="Times New Roman"/>
          <w:b/>
          <w:sz w:val="22"/>
          <w:szCs w:val="22"/>
        </w:rPr>
      </w:pPr>
      <w:r w:rsidRPr="00E77416">
        <w:rPr>
          <w:rFonts w:ascii="Times New Roman" w:hAnsi="Times New Roman"/>
          <w:b/>
          <w:sz w:val="22"/>
          <w:szCs w:val="22"/>
        </w:rPr>
        <w:t>A GYÁRTÁSI TÉTELEK VÉGFELSZABADÍTÁSÁÉRT FELELŐS GYÁRTÓ(K)</w:t>
      </w:r>
    </w:p>
    <w:p w14:paraId="7F5518E0" w14:textId="77777777" w:rsidR="0087567C" w:rsidRPr="00E77416" w:rsidRDefault="0087567C" w:rsidP="0087567C">
      <w:pPr>
        <w:spacing w:line="240" w:lineRule="auto"/>
        <w:ind w:left="567" w:hanging="567"/>
        <w:rPr>
          <w:szCs w:val="22"/>
        </w:rPr>
      </w:pPr>
    </w:p>
    <w:p w14:paraId="7F5518E1" w14:textId="77777777" w:rsidR="0087567C" w:rsidRPr="00E77416" w:rsidRDefault="00063E0F" w:rsidP="0087567C">
      <w:pPr>
        <w:pStyle w:val="Paragraphedeliste"/>
        <w:numPr>
          <w:ilvl w:val="1"/>
          <w:numId w:val="24"/>
        </w:numPr>
        <w:tabs>
          <w:tab w:val="left" w:pos="567"/>
        </w:tabs>
        <w:ind w:right="1418"/>
        <w:rPr>
          <w:rFonts w:ascii="Times New Roman" w:hAnsi="Times New Roman"/>
          <w:b/>
          <w:sz w:val="22"/>
          <w:szCs w:val="22"/>
        </w:rPr>
      </w:pPr>
      <w:r w:rsidRPr="00E77416">
        <w:rPr>
          <w:rFonts w:ascii="Times New Roman" w:hAnsi="Times New Roman"/>
          <w:b/>
          <w:sz w:val="22"/>
          <w:szCs w:val="22"/>
        </w:rPr>
        <w:t>FELTÉTELEK VAGY KORLÁTOZÁSOK AZ ELLÁTÁS ÉS HASZNÁLAT KAPCSÁN</w:t>
      </w:r>
    </w:p>
    <w:p w14:paraId="7F5518E2" w14:textId="77777777" w:rsidR="0087567C" w:rsidRPr="00E77416" w:rsidRDefault="0087567C" w:rsidP="0087567C">
      <w:pPr>
        <w:spacing w:line="240" w:lineRule="auto"/>
        <w:ind w:left="567" w:hanging="567"/>
        <w:rPr>
          <w:szCs w:val="22"/>
        </w:rPr>
      </w:pPr>
    </w:p>
    <w:p w14:paraId="7F5518E3" w14:textId="77777777" w:rsidR="0087567C" w:rsidRPr="00E77416" w:rsidRDefault="00063E0F" w:rsidP="0087567C">
      <w:pPr>
        <w:pStyle w:val="Paragraphedeliste"/>
        <w:numPr>
          <w:ilvl w:val="1"/>
          <w:numId w:val="24"/>
        </w:numPr>
        <w:tabs>
          <w:tab w:val="left" w:pos="567"/>
        </w:tabs>
        <w:ind w:right="1559"/>
        <w:rPr>
          <w:rFonts w:ascii="Times New Roman" w:hAnsi="Times New Roman"/>
          <w:b/>
          <w:sz w:val="22"/>
          <w:szCs w:val="22"/>
        </w:rPr>
      </w:pPr>
      <w:r w:rsidRPr="00E77416">
        <w:rPr>
          <w:rFonts w:ascii="Times New Roman" w:hAnsi="Times New Roman"/>
          <w:b/>
          <w:sz w:val="22"/>
          <w:szCs w:val="22"/>
        </w:rPr>
        <w:t>A FORGALOMBAHOZATALI ENGEDÉLY EGYÉB FELTÉTELEI ÉS KÖVETELMÉNYEI</w:t>
      </w:r>
    </w:p>
    <w:p w14:paraId="7F5518E4" w14:textId="77777777" w:rsidR="0087567C" w:rsidRPr="00E77416" w:rsidRDefault="0087567C" w:rsidP="0087567C">
      <w:pPr>
        <w:spacing w:line="240" w:lineRule="auto"/>
        <w:ind w:right="1558"/>
        <w:rPr>
          <w:b/>
          <w:szCs w:val="22"/>
        </w:rPr>
      </w:pPr>
    </w:p>
    <w:p w14:paraId="7F5518E5" w14:textId="77777777" w:rsidR="0087567C" w:rsidRPr="00E77416" w:rsidRDefault="00063E0F" w:rsidP="0087567C">
      <w:pPr>
        <w:pStyle w:val="Paragraphedeliste"/>
        <w:numPr>
          <w:ilvl w:val="1"/>
          <w:numId w:val="24"/>
        </w:numPr>
        <w:tabs>
          <w:tab w:val="left" w:pos="567"/>
        </w:tabs>
        <w:ind w:right="1416"/>
        <w:rPr>
          <w:rFonts w:ascii="Times New Roman" w:hAnsi="Times New Roman"/>
          <w:b/>
          <w:caps/>
          <w:sz w:val="22"/>
          <w:szCs w:val="22"/>
        </w:rPr>
      </w:pPr>
      <w:r w:rsidRPr="00E77416">
        <w:rPr>
          <w:rFonts w:ascii="Times New Roman" w:hAnsi="Times New Roman"/>
          <w:b/>
          <w:caps/>
          <w:sz w:val="22"/>
          <w:szCs w:val="22"/>
        </w:rPr>
        <w:t xml:space="preserve">feltételek vagy korlátozások a gyógyszer biztonságos és hatékony alkalmazására vonatkozóan </w:t>
      </w:r>
    </w:p>
    <w:p w14:paraId="7F5518E6" w14:textId="77777777" w:rsidR="0087567C" w:rsidRPr="00E77416" w:rsidRDefault="0087567C" w:rsidP="0087567C">
      <w:pPr>
        <w:spacing w:line="240" w:lineRule="auto"/>
        <w:ind w:right="1416"/>
        <w:rPr>
          <w:b/>
          <w:caps/>
          <w:szCs w:val="22"/>
        </w:rPr>
      </w:pPr>
    </w:p>
    <w:p w14:paraId="7F5518E7" w14:textId="77777777" w:rsidR="0087567C" w:rsidRPr="00E77416" w:rsidRDefault="00063E0F" w:rsidP="0087567C">
      <w:pPr>
        <w:pStyle w:val="Paragraphedeliste"/>
        <w:numPr>
          <w:ilvl w:val="1"/>
          <w:numId w:val="24"/>
        </w:numPr>
        <w:tabs>
          <w:tab w:val="left" w:pos="567"/>
        </w:tabs>
        <w:ind w:right="1416"/>
        <w:rPr>
          <w:rFonts w:ascii="Times New Roman" w:hAnsi="Times New Roman"/>
          <w:b/>
          <w:caps/>
          <w:sz w:val="22"/>
          <w:szCs w:val="22"/>
        </w:rPr>
      </w:pPr>
      <w:bookmarkStart w:id="37" w:name="_Hlk70611271"/>
      <w:r w:rsidRPr="00E77416">
        <w:rPr>
          <w:rFonts w:ascii="Times New Roman" w:hAnsi="Times New Roman"/>
          <w:b/>
          <w:caps/>
          <w:sz w:val="22"/>
          <w:szCs w:val="22"/>
        </w:rPr>
        <w:t>FORGALOMBA HOZATALT KÖVETŐ INTÉZKEDÉSEK TELJESÍTÉSÉRE VONATKOZÓ SPECIÁLIS KÖTELEZETTSÉG A KIVÉTELES KÖRÜLMÉNYEK KÖZÖTT MEGADOTT FORGALOMBAHOZATALI ENGEDÉLY ESETÉBEN</w:t>
      </w:r>
    </w:p>
    <w:bookmarkEnd w:id="37"/>
    <w:p w14:paraId="7F5518E8" w14:textId="77777777" w:rsidR="0087567C" w:rsidRPr="00E77416" w:rsidRDefault="00063E0F" w:rsidP="0087567C">
      <w:pPr>
        <w:pStyle w:val="Paragraphedeliste"/>
        <w:numPr>
          <w:ilvl w:val="0"/>
          <w:numId w:val="25"/>
        </w:numPr>
        <w:tabs>
          <w:tab w:val="left" w:pos="567"/>
        </w:tabs>
        <w:ind w:left="570"/>
        <w:outlineLvl w:val="0"/>
        <w:rPr>
          <w:rFonts w:ascii="Times New Roman" w:hAnsi="Times New Roman"/>
          <w:sz w:val="22"/>
          <w:szCs w:val="22"/>
        </w:rPr>
      </w:pPr>
      <w:r w:rsidRPr="00E77416">
        <w:rPr>
          <w:rFonts w:ascii="Times New Roman" w:hAnsi="Times New Roman"/>
          <w:sz w:val="22"/>
          <w:szCs w:val="22"/>
        </w:rPr>
        <w:br w:type="page"/>
      </w:r>
      <w:bookmarkStart w:id="38" w:name="_Hlk53690579"/>
      <w:r w:rsidRPr="00E77416">
        <w:rPr>
          <w:rFonts w:ascii="Times New Roman" w:hAnsi="Times New Roman"/>
          <w:b/>
          <w:sz w:val="22"/>
          <w:szCs w:val="22"/>
        </w:rPr>
        <w:t>A GYÁRTÁSI TÉTELEK VÉGFELSZABADÍTÁSÁÉRT FELELŐS GYÁRTÓ</w:t>
      </w:r>
    </w:p>
    <w:p w14:paraId="7F5518E9" w14:textId="77777777" w:rsidR="0087567C" w:rsidRPr="00E77416" w:rsidRDefault="0087567C" w:rsidP="0087567C">
      <w:pPr>
        <w:spacing w:line="240" w:lineRule="auto"/>
        <w:ind w:right="1416"/>
        <w:rPr>
          <w:szCs w:val="22"/>
        </w:rPr>
      </w:pPr>
    </w:p>
    <w:p w14:paraId="7F5518EA" w14:textId="77777777" w:rsidR="0087567C" w:rsidRPr="00E77416" w:rsidRDefault="00063E0F" w:rsidP="0087567C">
      <w:pPr>
        <w:spacing w:line="240" w:lineRule="auto"/>
        <w:rPr>
          <w:szCs w:val="22"/>
          <w:u w:val="single"/>
        </w:rPr>
      </w:pPr>
      <w:r w:rsidRPr="00E77416">
        <w:rPr>
          <w:szCs w:val="22"/>
          <w:u w:val="single"/>
        </w:rPr>
        <w:t>A gyártási tételek végfelszabadításáért felelős</w:t>
      </w:r>
      <w:bookmarkStart w:id="39" w:name="_Hlk53690674"/>
      <w:r w:rsidRPr="00E77416">
        <w:rPr>
          <w:szCs w:val="22"/>
          <w:u w:val="single"/>
        </w:rPr>
        <w:t xml:space="preserve"> gyártó(k) neve és címe</w:t>
      </w:r>
      <w:bookmarkEnd w:id="39"/>
    </w:p>
    <w:p w14:paraId="7F5518EB" w14:textId="77777777" w:rsidR="0087567C" w:rsidRPr="00E77416" w:rsidRDefault="0087567C" w:rsidP="0087567C">
      <w:pPr>
        <w:spacing w:line="240" w:lineRule="auto"/>
        <w:rPr>
          <w:szCs w:val="22"/>
        </w:rPr>
      </w:pPr>
    </w:p>
    <w:p w14:paraId="7F5518EC" w14:textId="77777777" w:rsidR="0087567C" w:rsidRPr="00E77416" w:rsidRDefault="00063E0F" w:rsidP="0087567C">
      <w:pPr>
        <w:spacing w:line="240" w:lineRule="auto"/>
        <w:rPr>
          <w:szCs w:val="22"/>
        </w:rPr>
      </w:pPr>
      <w:r w:rsidRPr="00E77416">
        <w:rPr>
          <w:szCs w:val="22"/>
        </w:rPr>
        <w:t>Almac Pharma Services Limited</w:t>
      </w:r>
    </w:p>
    <w:p w14:paraId="7F5518ED" w14:textId="77777777" w:rsidR="0087567C" w:rsidRPr="00E77416" w:rsidRDefault="00063E0F" w:rsidP="0087567C">
      <w:pPr>
        <w:spacing w:line="240" w:lineRule="auto"/>
        <w:rPr>
          <w:szCs w:val="22"/>
        </w:rPr>
      </w:pPr>
      <w:r w:rsidRPr="00E77416">
        <w:rPr>
          <w:szCs w:val="22"/>
        </w:rPr>
        <w:t>Seagoe Industrial Estate</w:t>
      </w:r>
    </w:p>
    <w:p w14:paraId="7F5518EE" w14:textId="77777777" w:rsidR="0087567C" w:rsidRPr="00E77416" w:rsidRDefault="00063E0F" w:rsidP="0087567C">
      <w:pPr>
        <w:spacing w:line="240" w:lineRule="auto"/>
        <w:rPr>
          <w:szCs w:val="22"/>
        </w:rPr>
      </w:pPr>
      <w:r w:rsidRPr="00E77416">
        <w:rPr>
          <w:szCs w:val="22"/>
        </w:rPr>
        <w:t>Portadown, Craigavon</w:t>
      </w:r>
    </w:p>
    <w:p w14:paraId="7F5518EF" w14:textId="77777777" w:rsidR="0087567C" w:rsidRPr="00E77416" w:rsidRDefault="00063E0F" w:rsidP="0087567C">
      <w:pPr>
        <w:spacing w:line="240" w:lineRule="auto"/>
        <w:rPr>
          <w:szCs w:val="22"/>
        </w:rPr>
      </w:pPr>
      <w:r w:rsidRPr="00E77416">
        <w:rPr>
          <w:szCs w:val="22"/>
        </w:rPr>
        <w:t>County Armagh</w:t>
      </w:r>
    </w:p>
    <w:p w14:paraId="7F5518F0" w14:textId="77777777" w:rsidR="0087567C" w:rsidRPr="00E77416" w:rsidRDefault="00063E0F" w:rsidP="0087567C">
      <w:pPr>
        <w:spacing w:line="240" w:lineRule="auto"/>
        <w:rPr>
          <w:szCs w:val="22"/>
        </w:rPr>
      </w:pPr>
      <w:r w:rsidRPr="00E77416">
        <w:rPr>
          <w:szCs w:val="22"/>
        </w:rPr>
        <w:t>BT63 5UA</w:t>
      </w:r>
    </w:p>
    <w:p w14:paraId="7F5518F1" w14:textId="77777777" w:rsidR="0087567C" w:rsidRPr="00E77416" w:rsidRDefault="00063E0F" w:rsidP="0087567C">
      <w:pPr>
        <w:spacing w:line="240" w:lineRule="auto"/>
        <w:rPr>
          <w:szCs w:val="22"/>
        </w:rPr>
      </w:pPr>
      <w:r w:rsidRPr="00E77416">
        <w:rPr>
          <w:szCs w:val="22"/>
        </w:rPr>
        <w:t>Egyesült Királyság (Észak-Írország)</w:t>
      </w:r>
    </w:p>
    <w:bookmarkEnd w:id="38"/>
    <w:p w14:paraId="7F5518F2" w14:textId="77777777" w:rsidR="0087567C" w:rsidRPr="00E77416" w:rsidRDefault="0087567C" w:rsidP="0087567C">
      <w:pPr>
        <w:spacing w:line="240" w:lineRule="auto"/>
        <w:rPr>
          <w:szCs w:val="22"/>
        </w:rPr>
      </w:pPr>
    </w:p>
    <w:p w14:paraId="7F5518F3" w14:textId="77777777" w:rsidR="0087567C" w:rsidRPr="00E77416" w:rsidRDefault="0087567C" w:rsidP="0087567C">
      <w:pPr>
        <w:spacing w:line="240" w:lineRule="auto"/>
        <w:rPr>
          <w:szCs w:val="22"/>
        </w:rPr>
      </w:pPr>
    </w:p>
    <w:p w14:paraId="7F5518F4" w14:textId="77777777" w:rsidR="0087567C" w:rsidRPr="00E77416" w:rsidRDefault="00063E0F" w:rsidP="0087567C">
      <w:pPr>
        <w:pStyle w:val="Paragraphedeliste"/>
        <w:numPr>
          <w:ilvl w:val="0"/>
          <w:numId w:val="25"/>
        </w:numPr>
        <w:tabs>
          <w:tab w:val="left" w:pos="567"/>
        </w:tabs>
        <w:ind w:left="570"/>
        <w:outlineLvl w:val="0"/>
        <w:rPr>
          <w:rFonts w:ascii="Times New Roman" w:hAnsi="Times New Roman"/>
          <w:b/>
          <w:sz w:val="22"/>
          <w:szCs w:val="22"/>
        </w:rPr>
      </w:pPr>
      <w:r w:rsidRPr="00E77416">
        <w:rPr>
          <w:rFonts w:ascii="Times New Roman" w:hAnsi="Times New Roman"/>
          <w:b/>
          <w:sz w:val="22"/>
          <w:szCs w:val="22"/>
        </w:rPr>
        <w:t>FELTÉTELEK VAGY KORLÁTOZÁSOK AZ ELLÁTÁS ÉS HASZNÁLAT KAPCSÁN</w:t>
      </w:r>
    </w:p>
    <w:p w14:paraId="7F5518F5" w14:textId="77777777" w:rsidR="0087567C" w:rsidRPr="00E77416" w:rsidRDefault="0087567C" w:rsidP="0087567C">
      <w:pPr>
        <w:spacing w:line="240" w:lineRule="auto"/>
        <w:rPr>
          <w:szCs w:val="22"/>
        </w:rPr>
      </w:pPr>
    </w:p>
    <w:p w14:paraId="7F5518F6" w14:textId="77777777" w:rsidR="0087567C" w:rsidRPr="00E77416" w:rsidRDefault="00063E0F" w:rsidP="0087567C">
      <w:pPr>
        <w:numPr>
          <w:ilvl w:val="12"/>
          <w:numId w:val="0"/>
        </w:numPr>
        <w:spacing w:line="240" w:lineRule="auto"/>
        <w:rPr>
          <w:szCs w:val="22"/>
        </w:rPr>
      </w:pPr>
      <w:r w:rsidRPr="00E77416">
        <w:rPr>
          <w:szCs w:val="22"/>
        </w:rPr>
        <w:t>Korlátozott érvényű orvosi rendelvényhez kötött gyógyszer (lásd I. Melléklet: Alkalmazási előírás, 4.2 pont).</w:t>
      </w:r>
    </w:p>
    <w:p w14:paraId="7F5518F7" w14:textId="77777777" w:rsidR="0087567C" w:rsidRPr="00E77416" w:rsidRDefault="0087567C" w:rsidP="0087567C">
      <w:pPr>
        <w:numPr>
          <w:ilvl w:val="12"/>
          <w:numId w:val="0"/>
        </w:numPr>
        <w:spacing w:line="240" w:lineRule="auto"/>
        <w:rPr>
          <w:szCs w:val="22"/>
        </w:rPr>
      </w:pPr>
    </w:p>
    <w:p w14:paraId="7F5518F8" w14:textId="77777777" w:rsidR="0087567C" w:rsidRPr="00E77416" w:rsidRDefault="0087567C" w:rsidP="0087567C">
      <w:pPr>
        <w:numPr>
          <w:ilvl w:val="12"/>
          <w:numId w:val="0"/>
        </w:numPr>
        <w:spacing w:line="240" w:lineRule="auto"/>
        <w:rPr>
          <w:szCs w:val="22"/>
        </w:rPr>
      </w:pPr>
    </w:p>
    <w:p w14:paraId="7F5518F9" w14:textId="77777777" w:rsidR="0087567C" w:rsidRPr="00E77416" w:rsidRDefault="00063E0F" w:rsidP="0087567C">
      <w:pPr>
        <w:pStyle w:val="Paragraphedeliste"/>
        <w:numPr>
          <w:ilvl w:val="0"/>
          <w:numId w:val="25"/>
        </w:numPr>
        <w:tabs>
          <w:tab w:val="left" w:pos="567"/>
        </w:tabs>
        <w:ind w:left="570"/>
        <w:outlineLvl w:val="0"/>
        <w:rPr>
          <w:rFonts w:ascii="Times New Roman" w:hAnsi="Times New Roman"/>
          <w:b/>
          <w:bCs/>
          <w:sz w:val="22"/>
          <w:szCs w:val="22"/>
        </w:rPr>
      </w:pPr>
      <w:r w:rsidRPr="00E77416">
        <w:rPr>
          <w:rFonts w:ascii="Times New Roman" w:hAnsi="Times New Roman"/>
          <w:b/>
          <w:bCs/>
          <w:sz w:val="22"/>
          <w:szCs w:val="22"/>
        </w:rPr>
        <w:t>A FORGALOMBAHOZATALI ENGEDÉLY EGYÉB FELTÉTELEI ÉS</w:t>
      </w:r>
      <w:r w:rsidRPr="00E77416">
        <w:rPr>
          <w:rFonts w:ascii="Times New Roman" w:hAnsi="Times New Roman"/>
          <w:b/>
          <w:sz w:val="22"/>
          <w:szCs w:val="22"/>
        </w:rPr>
        <w:t xml:space="preserve"> KÖVETELMÉNYEI</w:t>
      </w:r>
    </w:p>
    <w:p w14:paraId="7F5518FA" w14:textId="77777777" w:rsidR="0087567C" w:rsidRPr="00E77416" w:rsidRDefault="0087567C" w:rsidP="0087567C">
      <w:pPr>
        <w:spacing w:line="240" w:lineRule="auto"/>
        <w:ind w:right="-1"/>
        <w:rPr>
          <w:iCs/>
          <w:szCs w:val="22"/>
          <w:u w:val="single"/>
        </w:rPr>
      </w:pPr>
    </w:p>
    <w:p w14:paraId="7F5518FB" w14:textId="77777777" w:rsidR="0087567C" w:rsidRPr="00E77416" w:rsidRDefault="00063E0F" w:rsidP="0087567C">
      <w:pPr>
        <w:numPr>
          <w:ilvl w:val="0"/>
          <w:numId w:val="23"/>
        </w:numPr>
        <w:spacing w:line="240" w:lineRule="auto"/>
        <w:ind w:right="-1" w:hanging="720"/>
        <w:rPr>
          <w:b/>
          <w:szCs w:val="22"/>
        </w:rPr>
      </w:pPr>
      <w:r w:rsidRPr="00E77416">
        <w:rPr>
          <w:b/>
          <w:szCs w:val="22"/>
        </w:rPr>
        <w:t>Időszakos gyógyszerbiztonsági jelentések (PSUR)</w:t>
      </w:r>
    </w:p>
    <w:p w14:paraId="7F5518FC" w14:textId="77777777" w:rsidR="0087567C" w:rsidRPr="00E77416" w:rsidRDefault="0087567C" w:rsidP="0087567C">
      <w:pPr>
        <w:tabs>
          <w:tab w:val="left" w:pos="0"/>
        </w:tabs>
        <w:spacing w:line="240" w:lineRule="auto"/>
        <w:ind w:right="567"/>
        <w:rPr>
          <w:szCs w:val="22"/>
        </w:rPr>
      </w:pPr>
    </w:p>
    <w:p w14:paraId="7F5518FD" w14:textId="77777777" w:rsidR="0087567C" w:rsidRPr="00E77416" w:rsidRDefault="00063E0F" w:rsidP="0087567C">
      <w:pPr>
        <w:tabs>
          <w:tab w:val="left" w:pos="0"/>
        </w:tabs>
        <w:spacing w:line="240" w:lineRule="auto"/>
        <w:ind w:right="567"/>
        <w:rPr>
          <w:iCs/>
          <w:szCs w:val="22"/>
        </w:rPr>
      </w:pPr>
      <w:r w:rsidRPr="00E77416">
        <w:rPr>
          <w:szCs w:val="22"/>
        </w:rPr>
        <w:t>Erre a készítményre a PSUR-okat a 2001/83/EK irányelv 107c. cikkének (7) bekezdésében megállapított és az európai internetes gyógyszerportálon nyilvánosságra hozott uniós referencia időpontok listája (EURD lista), illetve annak bármely későbbi frissített változata szerinti követelményeknek megfelelően kell benyújtani.</w:t>
      </w:r>
    </w:p>
    <w:p w14:paraId="7F5518FE" w14:textId="0EBA67FB" w:rsidR="0087567C" w:rsidRPr="00E77416" w:rsidDel="001217F1" w:rsidRDefault="0087567C" w:rsidP="0087567C">
      <w:pPr>
        <w:tabs>
          <w:tab w:val="left" w:pos="0"/>
        </w:tabs>
        <w:spacing w:line="240" w:lineRule="auto"/>
        <w:ind w:right="567"/>
        <w:rPr>
          <w:del w:id="40" w:author="Auteur"/>
          <w:iCs/>
          <w:szCs w:val="22"/>
        </w:rPr>
      </w:pPr>
    </w:p>
    <w:p w14:paraId="7F5518FF" w14:textId="14E63EFC" w:rsidR="0087567C" w:rsidRPr="00E77416" w:rsidDel="00A51A93" w:rsidRDefault="00063E0F" w:rsidP="0087567C">
      <w:pPr>
        <w:spacing w:line="240" w:lineRule="auto"/>
        <w:rPr>
          <w:del w:id="41" w:author="Auteur"/>
          <w:iCs/>
          <w:szCs w:val="22"/>
        </w:rPr>
      </w:pPr>
      <w:del w:id="42" w:author="Auteur">
        <w:r w:rsidRPr="00E77416" w:rsidDel="00A51A93">
          <w:rPr>
            <w:szCs w:val="22"/>
          </w:rPr>
          <w:delText>A forgalombahozatali engedély jogosultja (MAH) erre a készítményre az első PSUR-t az engedélyezést követő 6 hónapon belül köteles benyújtani.</w:delText>
        </w:r>
      </w:del>
    </w:p>
    <w:p w14:paraId="7F551900" w14:textId="77777777" w:rsidR="0087567C" w:rsidRPr="00E77416" w:rsidRDefault="0087567C" w:rsidP="0087567C">
      <w:pPr>
        <w:spacing w:line="240" w:lineRule="auto"/>
        <w:ind w:right="-1"/>
        <w:rPr>
          <w:iCs/>
          <w:szCs w:val="22"/>
          <w:u w:val="single"/>
        </w:rPr>
      </w:pPr>
    </w:p>
    <w:p w14:paraId="7F551901" w14:textId="77777777" w:rsidR="0087567C" w:rsidRPr="00E77416" w:rsidRDefault="0087567C" w:rsidP="0087567C">
      <w:pPr>
        <w:spacing w:line="240" w:lineRule="auto"/>
        <w:ind w:right="-1"/>
        <w:rPr>
          <w:szCs w:val="22"/>
          <w:u w:val="single"/>
        </w:rPr>
      </w:pPr>
    </w:p>
    <w:p w14:paraId="7F551902" w14:textId="77777777" w:rsidR="0087567C" w:rsidRPr="00E77416" w:rsidRDefault="00063E0F" w:rsidP="0087567C">
      <w:pPr>
        <w:pStyle w:val="Paragraphedeliste"/>
        <w:numPr>
          <w:ilvl w:val="0"/>
          <w:numId w:val="25"/>
        </w:numPr>
        <w:tabs>
          <w:tab w:val="left" w:pos="567"/>
        </w:tabs>
        <w:ind w:left="570"/>
        <w:outlineLvl w:val="0"/>
        <w:rPr>
          <w:rFonts w:ascii="Times New Roman" w:hAnsi="Times New Roman"/>
          <w:b/>
          <w:sz w:val="22"/>
          <w:szCs w:val="22"/>
        </w:rPr>
      </w:pPr>
      <w:r w:rsidRPr="00E77416">
        <w:rPr>
          <w:rFonts w:ascii="Times New Roman" w:hAnsi="Times New Roman"/>
          <w:b/>
          <w:sz w:val="22"/>
          <w:szCs w:val="22"/>
        </w:rPr>
        <w:t>FELTÉTELEK VAGY KORLÁTOZÁSOK A GYÓGYSZER BIZTONSÁGOS ÉS HATÉKONY ALKALMAZÁSÁRA VONATKOZÓAN</w:t>
      </w:r>
    </w:p>
    <w:p w14:paraId="7F551903" w14:textId="77777777" w:rsidR="0087567C" w:rsidRPr="00E77416" w:rsidRDefault="0087567C" w:rsidP="0087567C">
      <w:pPr>
        <w:spacing w:line="240" w:lineRule="auto"/>
        <w:ind w:right="-1"/>
        <w:rPr>
          <w:szCs w:val="22"/>
          <w:u w:val="single"/>
        </w:rPr>
      </w:pPr>
    </w:p>
    <w:p w14:paraId="7F551904" w14:textId="77777777" w:rsidR="0087567C" w:rsidRPr="00E77416" w:rsidRDefault="00063E0F" w:rsidP="0087567C">
      <w:pPr>
        <w:numPr>
          <w:ilvl w:val="0"/>
          <w:numId w:val="23"/>
        </w:numPr>
        <w:spacing w:line="240" w:lineRule="auto"/>
        <w:ind w:right="-1" w:hanging="720"/>
        <w:rPr>
          <w:b/>
          <w:szCs w:val="22"/>
        </w:rPr>
      </w:pPr>
      <w:r w:rsidRPr="00E77416">
        <w:rPr>
          <w:b/>
          <w:szCs w:val="22"/>
        </w:rPr>
        <w:t>Kockázatkezelési terv</w:t>
      </w:r>
    </w:p>
    <w:p w14:paraId="7F551905" w14:textId="77777777" w:rsidR="0087567C" w:rsidRPr="00E77416" w:rsidRDefault="0087567C" w:rsidP="0087567C">
      <w:pPr>
        <w:spacing w:line="240" w:lineRule="auto"/>
        <w:ind w:left="720" w:right="-1"/>
        <w:rPr>
          <w:b/>
          <w:szCs w:val="22"/>
        </w:rPr>
      </w:pPr>
    </w:p>
    <w:p w14:paraId="7F551906" w14:textId="77777777" w:rsidR="0087567C" w:rsidRPr="00E77416" w:rsidRDefault="00063E0F" w:rsidP="0087567C">
      <w:pPr>
        <w:tabs>
          <w:tab w:val="left" w:pos="0"/>
        </w:tabs>
        <w:spacing w:line="240" w:lineRule="auto"/>
        <w:ind w:right="567"/>
        <w:rPr>
          <w:szCs w:val="22"/>
        </w:rPr>
      </w:pPr>
      <w:r w:rsidRPr="00E77416">
        <w:rPr>
          <w:szCs w:val="22"/>
        </w:rPr>
        <w:t>A forgalomba hozatali engedély jogosultja (MAH) kötelezi magát, hogy a forgalomba hozatali engedély 1.8.2 moduljában leírt, jóváhagyott kockázatkezelési tervben, illetve annak jóváhagyott frissített verzióiban részletezett, kötelező farmakovigilanciai tevékenységeket és beavatkozásokat elvégzi.</w:t>
      </w:r>
    </w:p>
    <w:p w14:paraId="7F551907" w14:textId="77777777" w:rsidR="0087567C" w:rsidRPr="00E77416" w:rsidRDefault="0087567C" w:rsidP="0087567C">
      <w:pPr>
        <w:spacing w:line="240" w:lineRule="auto"/>
        <w:ind w:right="-1"/>
        <w:rPr>
          <w:iCs/>
          <w:szCs w:val="22"/>
        </w:rPr>
      </w:pPr>
    </w:p>
    <w:p w14:paraId="7F551908" w14:textId="77777777" w:rsidR="0087567C" w:rsidRPr="00E77416" w:rsidRDefault="00063E0F" w:rsidP="0087567C">
      <w:pPr>
        <w:spacing w:line="240" w:lineRule="auto"/>
        <w:ind w:right="-1"/>
        <w:rPr>
          <w:iCs/>
          <w:szCs w:val="22"/>
        </w:rPr>
      </w:pPr>
      <w:r w:rsidRPr="00E77416">
        <w:rPr>
          <w:szCs w:val="22"/>
        </w:rPr>
        <w:t>A frissített kockázatkezelési terv benyújtandó a következő esetekben:</w:t>
      </w:r>
    </w:p>
    <w:p w14:paraId="7F551909" w14:textId="77777777" w:rsidR="0087567C" w:rsidRPr="00E77416" w:rsidRDefault="00063E0F" w:rsidP="0087567C">
      <w:pPr>
        <w:numPr>
          <w:ilvl w:val="0"/>
          <w:numId w:val="22"/>
        </w:numPr>
        <w:tabs>
          <w:tab w:val="clear" w:pos="720"/>
          <w:tab w:val="num" w:pos="567"/>
        </w:tabs>
        <w:spacing w:line="240" w:lineRule="auto"/>
        <w:ind w:left="567" w:right="-1" w:hanging="567"/>
        <w:rPr>
          <w:iCs/>
          <w:szCs w:val="22"/>
        </w:rPr>
      </w:pPr>
      <w:r w:rsidRPr="00E77416">
        <w:rPr>
          <w:szCs w:val="22"/>
        </w:rPr>
        <w:t>ha az Európai Gyógyszerügynökség ezt indítványozza;</w:t>
      </w:r>
    </w:p>
    <w:p w14:paraId="7F55190A" w14:textId="77777777" w:rsidR="0087567C" w:rsidRPr="00E77416" w:rsidRDefault="00063E0F" w:rsidP="0087567C">
      <w:pPr>
        <w:numPr>
          <w:ilvl w:val="0"/>
          <w:numId w:val="22"/>
        </w:numPr>
        <w:tabs>
          <w:tab w:val="clear" w:pos="720"/>
          <w:tab w:val="num" w:pos="567"/>
        </w:tabs>
        <w:spacing w:line="240" w:lineRule="auto"/>
        <w:ind w:left="567" w:right="-1" w:hanging="567"/>
        <w:rPr>
          <w:iCs/>
          <w:szCs w:val="22"/>
        </w:rPr>
      </w:pPr>
      <w:r w:rsidRPr="00E77416">
        <w:rPr>
          <w:szCs w:val="22"/>
        </w:rPr>
        <w:t>ha a kockázatkezelési rendszerben változás történik, főként azt követően, hogy olyan új információ érkezik, amely az előny/kockázat profil jelentős változásához vezethet, illetve (a biztonságos gyógyszeralkalmazásra vagy kockázat-minimalizálásra irányuló) újabb, meghatározó eredmények születnek.</w:t>
      </w:r>
    </w:p>
    <w:p w14:paraId="7F55190B" w14:textId="77777777" w:rsidR="0087567C" w:rsidRPr="00E77416" w:rsidRDefault="0087567C" w:rsidP="0087567C">
      <w:pPr>
        <w:tabs>
          <w:tab w:val="clear" w:pos="567"/>
        </w:tabs>
        <w:spacing w:line="240" w:lineRule="auto"/>
        <w:ind w:right="-1"/>
        <w:rPr>
          <w:iCs/>
          <w:szCs w:val="22"/>
        </w:rPr>
      </w:pPr>
    </w:p>
    <w:p w14:paraId="7F55190C" w14:textId="77777777" w:rsidR="0087567C" w:rsidRPr="00E77416" w:rsidRDefault="0087567C" w:rsidP="0087567C">
      <w:pPr>
        <w:tabs>
          <w:tab w:val="clear" w:pos="567"/>
        </w:tabs>
        <w:spacing w:line="240" w:lineRule="auto"/>
        <w:ind w:right="-1"/>
        <w:rPr>
          <w:iCs/>
          <w:szCs w:val="22"/>
        </w:rPr>
      </w:pPr>
    </w:p>
    <w:p w14:paraId="7F55190D" w14:textId="77777777" w:rsidR="0087567C" w:rsidRPr="00E77416" w:rsidRDefault="00063E0F" w:rsidP="0087567C">
      <w:pPr>
        <w:pStyle w:val="Paragraphedeliste"/>
        <w:keepNext/>
        <w:numPr>
          <w:ilvl w:val="0"/>
          <w:numId w:val="25"/>
        </w:numPr>
        <w:tabs>
          <w:tab w:val="left" w:pos="567"/>
        </w:tabs>
        <w:ind w:left="570"/>
        <w:outlineLvl w:val="0"/>
        <w:rPr>
          <w:rFonts w:ascii="Times New Roman" w:hAnsi="Times New Roman"/>
          <w:iCs/>
          <w:sz w:val="22"/>
          <w:szCs w:val="22"/>
        </w:rPr>
      </w:pPr>
      <w:r w:rsidRPr="00E77416">
        <w:rPr>
          <w:rFonts w:ascii="Times New Roman" w:hAnsi="Times New Roman"/>
          <w:b/>
          <w:sz w:val="22"/>
          <w:szCs w:val="22"/>
        </w:rPr>
        <w:t>FORGALOMBA HOZATALT KÖVETŐ INTÉZKEDÉSEK TELJESÍTÉSÉRE VONATKOZÓ SPECIÁLIS KÖTELEZETTSÉG A KIVÉTELES KÖRÜLMÉNYEK KÖZÖTT MEGADOTT FORGALOMBAHOZATALI ENGEDÉLY ESETÉBEN</w:t>
      </w:r>
    </w:p>
    <w:p w14:paraId="7F55190E" w14:textId="77777777" w:rsidR="0087567C" w:rsidRPr="00E77416" w:rsidRDefault="0087567C" w:rsidP="0087567C">
      <w:pPr>
        <w:keepNext/>
        <w:tabs>
          <w:tab w:val="clear" w:pos="567"/>
        </w:tabs>
        <w:spacing w:line="240" w:lineRule="auto"/>
        <w:ind w:right="-1"/>
        <w:rPr>
          <w:iCs/>
          <w:szCs w:val="22"/>
        </w:rPr>
      </w:pPr>
    </w:p>
    <w:p w14:paraId="7F55190F" w14:textId="77777777" w:rsidR="0087567C" w:rsidRPr="00E77416" w:rsidRDefault="00063E0F" w:rsidP="0087567C">
      <w:pPr>
        <w:autoSpaceDE w:val="0"/>
        <w:autoSpaceDN w:val="0"/>
        <w:rPr>
          <w:szCs w:val="22"/>
        </w:rPr>
      </w:pPr>
      <w:r w:rsidRPr="00E77416">
        <w:rPr>
          <w:szCs w:val="22"/>
        </w:rPr>
        <w:t>Miután ezt a gyógyszert a kivételes körülmények fennállása miatt hagyták jóvá a 726/2004/EK rendelet 14. cikkének (8) bekezdése szerint, a forgalombahozatali engedély jogosultjának a megadott határidőn belül meg kell tennie az alábbi intézkedéseket:</w:t>
      </w:r>
    </w:p>
    <w:p w14:paraId="7F551910" w14:textId="77777777" w:rsidR="0087567C" w:rsidRPr="00E77416" w:rsidRDefault="0087567C" w:rsidP="0087567C">
      <w:pPr>
        <w:tabs>
          <w:tab w:val="clear" w:pos="567"/>
        </w:tabs>
        <w:spacing w:line="240" w:lineRule="auto"/>
        <w:ind w:right="-1"/>
        <w:rPr>
          <w:iCs/>
          <w:szCs w:val="22"/>
        </w:rPr>
      </w:pPr>
    </w:p>
    <w:tbl>
      <w:tblPr>
        <w:tblW w:w="907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446"/>
        <w:gridCol w:w="2625"/>
      </w:tblGrid>
      <w:tr w:rsidR="00220B67" w14:paraId="7F551913" w14:textId="77777777" w:rsidTr="00F1326A">
        <w:trPr>
          <w:tblHeader/>
        </w:trPr>
        <w:tc>
          <w:tcPr>
            <w:tcW w:w="6446" w:type="dxa"/>
          </w:tcPr>
          <w:p w14:paraId="7F551911" w14:textId="77777777" w:rsidR="0087567C" w:rsidRPr="00E77416" w:rsidRDefault="00063E0F" w:rsidP="00F1326A">
            <w:pPr>
              <w:spacing w:after="140" w:line="280" w:lineRule="atLeast"/>
              <w:rPr>
                <w:b/>
                <w:szCs w:val="22"/>
              </w:rPr>
            </w:pPr>
            <w:r w:rsidRPr="00E77416">
              <w:rPr>
                <w:b/>
                <w:szCs w:val="22"/>
              </w:rPr>
              <w:t>Leírás</w:t>
            </w:r>
          </w:p>
        </w:tc>
        <w:tc>
          <w:tcPr>
            <w:tcW w:w="2625" w:type="dxa"/>
          </w:tcPr>
          <w:p w14:paraId="7F551912" w14:textId="77777777" w:rsidR="0087567C" w:rsidRPr="00E77416" w:rsidRDefault="00063E0F" w:rsidP="00F1326A">
            <w:pPr>
              <w:spacing w:after="140" w:line="280" w:lineRule="atLeast"/>
              <w:rPr>
                <w:b/>
                <w:szCs w:val="22"/>
                <w:shd w:val="clear" w:color="auto" w:fill="E6E6E6"/>
              </w:rPr>
            </w:pPr>
            <w:r w:rsidRPr="00E77416">
              <w:rPr>
                <w:b/>
                <w:szCs w:val="22"/>
                <w:shd w:val="clear" w:color="auto" w:fill="E6E6E6"/>
              </w:rPr>
              <w:t>Szükséges adatok</w:t>
            </w:r>
          </w:p>
        </w:tc>
      </w:tr>
      <w:tr w:rsidR="00220B67" w14:paraId="7F551916" w14:textId="77777777" w:rsidTr="00F1326A">
        <w:tc>
          <w:tcPr>
            <w:tcW w:w="6446" w:type="dxa"/>
          </w:tcPr>
          <w:p w14:paraId="7F551914" w14:textId="77777777" w:rsidR="0087567C" w:rsidRPr="00E77416" w:rsidRDefault="00063E0F" w:rsidP="00F1326A">
            <w:pPr>
              <w:pStyle w:val="BodytextAgency"/>
              <w:rPr>
                <w:rFonts w:ascii="Times New Roman" w:hAnsi="Times New Roman" w:cs="Times New Roman"/>
                <w:sz w:val="22"/>
                <w:szCs w:val="22"/>
              </w:rPr>
            </w:pPr>
            <w:r w:rsidRPr="00E77416">
              <w:rPr>
                <w:rFonts w:ascii="Times New Roman" w:hAnsi="Times New Roman" w:cs="Times New Roman"/>
                <w:sz w:val="22"/>
                <w:szCs w:val="22"/>
              </w:rPr>
              <w:t>Annak felderítése érdekében, hogy kezelésben nem részesülő PFIC-s betegek illesztett összehasonlítása alapján az odevixibat-kezeléssel késleltethető-e az epeutak műtéti eltérítése és/vagy a májátültetés, a forgalombahozatali engedély jogosultjának le kell folytatnia egy vizsgálatot egy, 6 hónapos vagy annál idősebb, progresszív familiáris intrahepatikus kolesztázisban (PFIC-ben) szenvedő betegeket tartalmazó betegségnyilvántartás adatai alapján, az egyeztetett protokoll szerint, és be kell nyújtania annak eredményeit.</w:t>
            </w:r>
          </w:p>
        </w:tc>
        <w:tc>
          <w:tcPr>
            <w:tcW w:w="2625" w:type="dxa"/>
          </w:tcPr>
          <w:p w14:paraId="7F551915" w14:textId="77777777" w:rsidR="0087567C" w:rsidRPr="00E77416" w:rsidRDefault="00063E0F" w:rsidP="00F1326A">
            <w:pPr>
              <w:pStyle w:val="BodytextAgency"/>
              <w:rPr>
                <w:rFonts w:ascii="Times New Roman" w:hAnsi="Times New Roman" w:cs="Times New Roman"/>
                <w:sz w:val="22"/>
                <w:szCs w:val="22"/>
              </w:rPr>
            </w:pPr>
            <w:r w:rsidRPr="00E77416">
              <w:rPr>
                <w:rFonts w:ascii="Times New Roman" w:hAnsi="Times New Roman" w:cs="Times New Roman"/>
                <w:sz w:val="22"/>
                <w:szCs w:val="22"/>
              </w:rPr>
              <w:t>Az éves időközi jelentéseket az éves újraértékelésekkel együtt kell benyújtani.</w:t>
            </w:r>
          </w:p>
        </w:tc>
      </w:tr>
    </w:tbl>
    <w:p w14:paraId="7F551917" w14:textId="77777777" w:rsidR="0087567C" w:rsidRPr="00E77416" w:rsidRDefault="0087567C" w:rsidP="0087567C">
      <w:pPr>
        <w:spacing w:line="240" w:lineRule="auto"/>
        <w:ind w:right="566"/>
        <w:rPr>
          <w:szCs w:val="22"/>
        </w:rPr>
      </w:pPr>
    </w:p>
    <w:p w14:paraId="7F551918" w14:textId="77777777" w:rsidR="008929AA" w:rsidRPr="00E77416" w:rsidRDefault="008929AA" w:rsidP="00A94EB8">
      <w:pPr>
        <w:pStyle w:val="Style8"/>
      </w:pPr>
    </w:p>
    <w:p w14:paraId="7F551919" w14:textId="77777777" w:rsidR="00812D16" w:rsidRPr="00E77416" w:rsidRDefault="00063E0F" w:rsidP="003C4530">
      <w:pPr>
        <w:numPr>
          <w:ilvl w:val="12"/>
          <w:numId w:val="0"/>
        </w:numPr>
        <w:spacing w:line="240" w:lineRule="auto"/>
        <w:ind w:right="-2"/>
        <w:rPr>
          <w:szCs w:val="22"/>
        </w:rPr>
      </w:pPr>
      <w:r w:rsidRPr="00E77416">
        <w:rPr>
          <w:szCs w:val="22"/>
        </w:rPr>
        <w:br w:type="page"/>
      </w:r>
    </w:p>
    <w:p w14:paraId="7F55191A" w14:textId="77777777" w:rsidR="00812D16" w:rsidRPr="007F4BE9" w:rsidRDefault="00812D16" w:rsidP="00204AAB">
      <w:pPr>
        <w:spacing w:line="240" w:lineRule="auto"/>
        <w:rPr>
          <w:szCs w:val="22"/>
        </w:rPr>
      </w:pPr>
    </w:p>
    <w:p w14:paraId="7F55191B" w14:textId="77777777" w:rsidR="00812D16" w:rsidRPr="007F4BE9" w:rsidRDefault="00812D16" w:rsidP="00204AAB">
      <w:pPr>
        <w:spacing w:line="240" w:lineRule="auto"/>
        <w:rPr>
          <w:szCs w:val="22"/>
        </w:rPr>
      </w:pPr>
    </w:p>
    <w:p w14:paraId="7F55191C" w14:textId="77777777" w:rsidR="00812D16" w:rsidRPr="007F4BE9" w:rsidRDefault="00812D16" w:rsidP="00204AAB">
      <w:pPr>
        <w:spacing w:line="240" w:lineRule="auto"/>
        <w:rPr>
          <w:szCs w:val="22"/>
        </w:rPr>
      </w:pPr>
    </w:p>
    <w:p w14:paraId="7F55191D" w14:textId="77777777" w:rsidR="00812D16" w:rsidRPr="007F4BE9" w:rsidRDefault="00812D16" w:rsidP="00204AAB">
      <w:pPr>
        <w:spacing w:line="240" w:lineRule="auto"/>
        <w:rPr>
          <w:szCs w:val="22"/>
        </w:rPr>
      </w:pPr>
    </w:p>
    <w:p w14:paraId="7F55191E" w14:textId="77777777" w:rsidR="00812D16" w:rsidRPr="007F4BE9" w:rsidRDefault="00812D16" w:rsidP="00204AAB">
      <w:pPr>
        <w:spacing w:line="240" w:lineRule="auto"/>
        <w:rPr>
          <w:szCs w:val="22"/>
        </w:rPr>
      </w:pPr>
    </w:p>
    <w:p w14:paraId="7F55191F" w14:textId="77777777" w:rsidR="00812D16" w:rsidRPr="007F4BE9" w:rsidRDefault="00812D16" w:rsidP="00204AAB">
      <w:pPr>
        <w:spacing w:line="240" w:lineRule="auto"/>
        <w:rPr>
          <w:szCs w:val="22"/>
        </w:rPr>
      </w:pPr>
    </w:p>
    <w:p w14:paraId="7F551920" w14:textId="77777777" w:rsidR="00812D16" w:rsidRPr="007F4BE9" w:rsidRDefault="00812D16" w:rsidP="00204AAB">
      <w:pPr>
        <w:spacing w:line="240" w:lineRule="auto"/>
        <w:rPr>
          <w:szCs w:val="22"/>
        </w:rPr>
      </w:pPr>
    </w:p>
    <w:p w14:paraId="7F551921" w14:textId="77777777" w:rsidR="00812D16" w:rsidRPr="007F4BE9" w:rsidRDefault="00812D16" w:rsidP="00204AAB">
      <w:pPr>
        <w:spacing w:line="240" w:lineRule="auto"/>
        <w:rPr>
          <w:szCs w:val="22"/>
        </w:rPr>
      </w:pPr>
    </w:p>
    <w:p w14:paraId="7F551922" w14:textId="77777777" w:rsidR="00812D16" w:rsidRPr="007F4BE9" w:rsidRDefault="00812D16" w:rsidP="00204AAB">
      <w:pPr>
        <w:spacing w:line="240" w:lineRule="auto"/>
        <w:rPr>
          <w:szCs w:val="22"/>
        </w:rPr>
      </w:pPr>
    </w:p>
    <w:p w14:paraId="7F551923" w14:textId="77777777" w:rsidR="00812D16" w:rsidRPr="007F4BE9" w:rsidRDefault="00812D16" w:rsidP="00204AAB">
      <w:pPr>
        <w:spacing w:line="240" w:lineRule="auto"/>
        <w:rPr>
          <w:szCs w:val="22"/>
        </w:rPr>
      </w:pPr>
    </w:p>
    <w:p w14:paraId="7F551924" w14:textId="77777777" w:rsidR="00812D16" w:rsidRPr="007F4BE9" w:rsidRDefault="00812D16" w:rsidP="00204AAB">
      <w:pPr>
        <w:spacing w:line="240" w:lineRule="auto"/>
        <w:rPr>
          <w:szCs w:val="22"/>
        </w:rPr>
      </w:pPr>
    </w:p>
    <w:p w14:paraId="7F551925" w14:textId="77777777" w:rsidR="00812D16" w:rsidRPr="007F4BE9" w:rsidRDefault="00812D16" w:rsidP="00204AAB">
      <w:pPr>
        <w:spacing w:line="240" w:lineRule="auto"/>
        <w:rPr>
          <w:szCs w:val="22"/>
        </w:rPr>
      </w:pPr>
    </w:p>
    <w:p w14:paraId="7F551926" w14:textId="77777777" w:rsidR="00812D16" w:rsidRPr="007F4BE9" w:rsidRDefault="00812D16" w:rsidP="00204AAB">
      <w:pPr>
        <w:spacing w:line="240" w:lineRule="auto"/>
        <w:rPr>
          <w:szCs w:val="22"/>
        </w:rPr>
      </w:pPr>
    </w:p>
    <w:p w14:paraId="7F551927" w14:textId="77777777" w:rsidR="00812D16" w:rsidRPr="007F4BE9" w:rsidRDefault="00812D16" w:rsidP="00204AAB">
      <w:pPr>
        <w:spacing w:line="240" w:lineRule="auto"/>
        <w:rPr>
          <w:szCs w:val="22"/>
        </w:rPr>
      </w:pPr>
    </w:p>
    <w:p w14:paraId="7F551928" w14:textId="77777777" w:rsidR="00812D16" w:rsidRPr="007F4BE9" w:rsidRDefault="00812D16" w:rsidP="00204AAB">
      <w:pPr>
        <w:spacing w:line="240" w:lineRule="auto"/>
        <w:rPr>
          <w:szCs w:val="22"/>
        </w:rPr>
      </w:pPr>
    </w:p>
    <w:p w14:paraId="7F551929" w14:textId="77777777" w:rsidR="00812D16" w:rsidRPr="007F4BE9" w:rsidRDefault="00812D16" w:rsidP="00204AAB">
      <w:pPr>
        <w:spacing w:line="240" w:lineRule="auto"/>
        <w:rPr>
          <w:szCs w:val="22"/>
        </w:rPr>
      </w:pPr>
    </w:p>
    <w:p w14:paraId="7F55192A" w14:textId="77777777" w:rsidR="00812D16" w:rsidRPr="007F4BE9" w:rsidRDefault="00812D16" w:rsidP="00204AAB">
      <w:pPr>
        <w:spacing w:line="240" w:lineRule="auto"/>
        <w:rPr>
          <w:szCs w:val="22"/>
        </w:rPr>
      </w:pPr>
    </w:p>
    <w:p w14:paraId="7F55192B" w14:textId="77777777" w:rsidR="00812D16" w:rsidRPr="007F4BE9" w:rsidRDefault="00812D16" w:rsidP="00204AAB">
      <w:pPr>
        <w:spacing w:line="240" w:lineRule="auto"/>
        <w:rPr>
          <w:szCs w:val="22"/>
        </w:rPr>
      </w:pPr>
    </w:p>
    <w:p w14:paraId="7F55192C" w14:textId="77777777" w:rsidR="00812D16" w:rsidRPr="007F4BE9" w:rsidRDefault="00812D16" w:rsidP="00204AAB">
      <w:pPr>
        <w:spacing w:line="240" w:lineRule="auto"/>
        <w:rPr>
          <w:szCs w:val="22"/>
        </w:rPr>
      </w:pPr>
    </w:p>
    <w:p w14:paraId="7F55192D" w14:textId="77777777" w:rsidR="00812D16" w:rsidRPr="007F4BE9" w:rsidRDefault="00812D16" w:rsidP="00204AAB">
      <w:pPr>
        <w:spacing w:line="240" w:lineRule="auto"/>
        <w:rPr>
          <w:szCs w:val="22"/>
        </w:rPr>
      </w:pPr>
    </w:p>
    <w:p w14:paraId="7F55192E" w14:textId="77777777" w:rsidR="00812D16" w:rsidRPr="007F4BE9" w:rsidRDefault="00812D16" w:rsidP="00204AAB">
      <w:pPr>
        <w:spacing w:line="240" w:lineRule="auto"/>
        <w:rPr>
          <w:szCs w:val="22"/>
        </w:rPr>
      </w:pPr>
    </w:p>
    <w:p w14:paraId="7F55192F" w14:textId="77777777" w:rsidR="00812D16" w:rsidRPr="007F4BE9" w:rsidRDefault="00812D16" w:rsidP="00204AAB">
      <w:pPr>
        <w:spacing w:line="240" w:lineRule="auto"/>
        <w:rPr>
          <w:szCs w:val="22"/>
        </w:rPr>
      </w:pPr>
    </w:p>
    <w:p w14:paraId="7F551930" w14:textId="77777777" w:rsidR="003E4E49" w:rsidRPr="007F4BE9" w:rsidRDefault="003E4E49" w:rsidP="00204AAB">
      <w:pPr>
        <w:spacing w:line="240" w:lineRule="auto"/>
        <w:rPr>
          <w:szCs w:val="22"/>
        </w:rPr>
      </w:pPr>
    </w:p>
    <w:p w14:paraId="7F551931" w14:textId="77777777" w:rsidR="00BD4524" w:rsidRPr="007F4BE9" w:rsidRDefault="00BD4524" w:rsidP="003E1065">
      <w:pPr>
        <w:tabs>
          <w:tab w:val="clear" w:pos="567"/>
        </w:tabs>
        <w:spacing w:line="240" w:lineRule="auto"/>
        <w:ind w:right="-1"/>
        <w:rPr>
          <w:iCs/>
          <w:szCs w:val="22"/>
        </w:rPr>
      </w:pPr>
    </w:p>
    <w:p w14:paraId="7F551932" w14:textId="77777777" w:rsidR="003E1065" w:rsidRPr="007F4BE9" w:rsidRDefault="003E1065" w:rsidP="003E1065">
      <w:pPr>
        <w:tabs>
          <w:tab w:val="clear" w:pos="567"/>
        </w:tabs>
        <w:spacing w:line="240" w:lineRule="auto"/>
        <w:ind w:right="-1"/>
        <w:rPr>
          <w:iCs/>
          <w:szCs w:val="22"/>
        </w:rPr>
      </w:pPr>
    </w:p>
    <w:p w14:paraId="7F551933" w14:textId="77777777" w:rsidR="00812D16" w:rsidRPr="007F4BE9" w:rsidRDefault="00812D16" w:rsidP="00204AAB">
      <w:pPr>
        <w:spacing w:line="240" w:lineRule="auto"/>
        <w:rPr>
          <w:szCs w:val="22"/>
        </w:rPr>
      </w:pPr>
    </w:p>
    <w:p w14:paraId="7F551934" w14:textId="77777777" w:rsidR="00812D16" w:rsidRPr="007F4BE9" w:rsidRDefault="00063E0F" w:rsidP="00C64427">
      <w:pPr>
        <w:spacing w:line="240" w:lineRule="auto"/>
        <w:jc w:val="center"/>
        <w:outlineLvl w:val="0"/>
        <w:rPr>
          <w:b/>
          <w:szCs w:val="22"/>
        </w:rPr>
      </w:pPr>
      <w:r w:rsidRPr="007F4BE9">
        <w:rPr>
          <w:b/>
          <w:szCs w:val="22"/>
        </w:rPr>
        <w:t>III. MELLÉKLET</w:t>
      </w:r>
    </w:p>
    <w:p w14:paraId="7F551935" w14:textId="77777777" w:rsidR="00812D16" w:rsidRPr="007F4BE9" w:rsidRDefault="00812D16" w:rsidP="00204AAB">
      <w:pPr>
        <w:spacing w:line="240" w:lineRule="auto"/>
        <w:jc w:val="center"/>
        <w:rPr>
          <w:b/>
          <w:szCs w:val="22"/>
        </w:rPr>
      </w:pPr>
    </w:p>
    <w:p w14:paraId="7F551936" w14:textId="77777777" w:rsidR="00812D16" w:rsidRPr="007F4BE9" w:rsidRDefault="00063E0F" w:rsidP="00204AAB">
      <w:pPr>
        <w:spacing w:line="240" w:lineRule="auto"/>
        <w:jc w:val="center"/>
        <w:outlineLvl w:val="0"/>
        <w:rPr>
          <w:b/>
          <w:szCs w:val="22"/>
        </w:rPr>
      </w:pPr>
      <w:r w:rsidRPr="007F4BE9">
        <w:rPr>
          <w:b/>
          <w:szCs w:val="22"/>
        </w:rPr>
        <w:t>CÍMKESZÖVEG ÉS BETEGTÁJÉKOZTATÓ</w:t>
      </w:r>
    </w:p>
    <w:p w14:paraId="7F551937" w14:textId="77777777" w:rsidR="000166C1" w:rsidRPr="007F4BE9" w:rsidRDefault="00063E0F" w:rsidP="00204AAB">
      <w:pPr>
        <w:spacing w:line="240" w:lineRule="auto"/>
        <w:rPr>
          <w:b/>
          <w:szCs w:val="22"/>
        </w:rPr>
      </w:pPr>
      <w:r w:rsidRPr="007F4BE9">
        <w:br w:type="page"/>
      </w:r>
    </w:p>
    <w:p w14:paraId="7F551938" w14:textId="77777777" w:rsidR="000166C1" w:rsidRPr="007F4BE9" w:rsidRDefault="000166C1" w:rsidP="00C20ABC">
      <w:pPr>
        <w:spacing w:line="240" w:lineRule="auto"/>
        <w:rPr>
          <w:szCs w:val="22"/>
        </w:rPr>
      </w:pPr>
    </w:p>
    <w:p w14:paraId="7F551939" w14:textId="77777777" w:rsidR="000166C1" w:rsidRPr="007F4BE9" w:rsidRDefault="000166C1" w:rsidP="00C20ABC">
      <w:pPr>
        <w:spacing w:line="240" w:lineRule="auto"/>
        <w:rPr>
          <w:szCs w:val="22"/>
        </w:rPr>
      </w:pPr>
    </w:p>
    <w:p w14:paraId="7F55193A" w14:textId="77777777" w:rsidR="000166C1" w:rsidRPr="007F4BE9" w:rsidRDefault="000166C1" w:rsidP="00C20ABC">
      <w:pPr>
        <w:spacing w:line="240" w:lineRule="auto"/>
        <w:rPr>
          <w:szCs w:val="22"/>
        </w:rPr>
      </w:pPr>
    </w:p>
    <w:p w14:paraId="7F55193B" w14:textId="77777777" w:rsidR="000166C1" w:rsidRPr="007F4BE9" w:rsidRDefault="000166C1" w:rsidP="00C20ABC">
      <w:pPr>
        <w:spacing w:line="240" w:lineRule="auto"/>
        <w:rPr>
          <w:szCs w:val="22"/>
        </w:rPr>
      </w:pPr>
    </w:p>
    <w:p w14:paraId="7F55193C" w14:textId="77777777" w:rsidR="000166C1" w:rsidRPr="007F4BE9" w:rsidRDefault="000166C1" w:rsidP="00C20ABC">
      <w:pPr>
        <w:spacing w:line="240" w:lineRule="auto"/>
        <w:rPr>
          <w:szCs w:val="22"/>
        </w:rPr>
      </w:pPr>
    </w:p>
    <w:p w14:paraId="7F55193D" w14:textId="77777777" w:rsidR="000166C1" w:rsidRPr="007F4BE9" w:rsidRDefault="000166C1" w:rsidP="00C20ABC">
      <w:pPr>
        <w:spacing w:line="240" w:lineRule="auto"/>
        <w:rPr>
          <w:szCs w:val="22"/>
        </w:rPr>
      </w:pPr>
    </w:p>
    <w:p w14:paraId="7F55193E" w14:textId="77777777" w:rsidR="000166C1" w:rsidRPr="007F4BE9" w:rsidRDefault="000166C1" w:rsidP="00C20ABC">
      <w:pPr>
        <w:spacing w:line="240" w:lineRule="auto"/>
        <w:rPr>
          <w:szCs w:val="22"/>
        </w:rPr>
      </w:pPr>
    </w:p>
    <w:p w14:paraId="7F55193F" w14:textId="77777777" w:rsidR="000166C1" w:rsidRPr="007F4BE9" w:rsidRDefault="000166C1" w:rsidP="00C20ABC">
      <w:pPr>
        <w:spacing w:line="240" w:lineRule="auto"/>
        <w:rPr>
          <w:szCs w:val="22"/>
        </w:rPr>
      </w:pPr>
    </w:p>
    <w:p w14:paraId="7F551940" w14:textId="77777777" w:rsidR="000166C1" w:rsidRPr="007F4BE9" w:rsidRDefault="000166C1" w:rsidP="00C20ABC">
      <w:pPr>
        <w:spacing w:line="240" w:lineRule="auto"/>
        <w:rPr>
          <w:szCs w:val="22"/>
        </w:rPr>
      </w:pPr>
    </w:p>
    <w:p w14:paraId="7F551941" w14:textId="77777777" w:rsidR="000166C1" w:rsidRPr="007F4BE9" w:rsidRDefault="000166C1" w:rsidP="00C20ABC">
      <w:pPr>
        <w:spacing w:line="240" w:lineRule="auto"/>
        <w:rPr>
          <w:szCs w:val="22"/>
        </w:rPr>
      </w:pPr>
    </w:p>
    <w:p w14:paraId="7F551942" w14:textId="77777777" w:rsidR="000166C1" w:rsidRPr="007F4BE9" w:rsidRDefault="000166C1" w:rsidP="00C20ABC">
      <w:pPr>
        <w:spacing w:line="240" w:lineRule="auto"/>
        <w:rPr>
          <w:szCs w:val="22"/>
        </w:rPr>
      </w:pPr>
    </w:p>
    <w:p w14:paraId="7F551943" w14:textId="77777777" w:rsidR="000166C1" w:rsidRPr="007F4BE9" w:rsidRDefault="000166C1" w:rsidP="00C20ABC">
      <w:pPr>
        <w:spacing w:line="240" w:lineRule="auto"/>
        <w:rPr>
          <w:szCs w:val="22"/>
        </w:rPr>
      </w:pPr>
    </w:p>
    <w:p w14:paraId="7F551944" w14:textId="77777777" w:rsidR="000166C1" w:rsidRPr="007F4BE9" w:rsidRDefault="000166C1" w:rsidP="00C20ABC">
      <w:pPr>
        <w:spacing w:line="240" w:lineRule="auto"/>
        <w:rPr>
          <w:szCs w:val="22"/>
        </w:rPr>
      </w:pPr>
    </w:p>
    <w:p w14:paraId="7F551945" w14:textId="77777777" w:rsidR="000166C1" w:rsidRPr="007F4BE9" w:rsidRDefault="000166C1" w:rsidP="00C20ABC">
      <w:pPr>
        <w:spacing w:line="240" w:lineRule="auto"/>
        <w:rPr>
          <w:szCs w:val="22"/>
        </w:rPr>
      </w:pPr>
    </w:p>
    <w:p w14:paraId="7F551946" w14:textId="77777777" w:rsidR="000166C1" w:rsidRPr="007F4BE9" w:rsidRDefault="000166C1" w:rsidP="00C20ABC">
      <w:pPr>
        <w:spacing w:line="240" w:lineRule="auto"/>
        <w:rPr>
          <w:szCs w:val="22"/>
        </w:rPr>
      </w:pPr>
    </w:p>
    <w:p w14:paraId="7F551947" w14:textId="77777777" w:rsidR="000166C1" w:rsidRPr="007F4BE9" w:rsidRDefault="000166C1" w:rsidP="00C20ABC">
      <w:pPr>
        <w:spacing w:line="240" w:lineRule="auto"/>
        <w:rPr>
          <w:szCs w:val="22"/>
        </w:rPr>
      </w:pPr>
    </w:p>
    <w:p w14:paraId="7F551948" w14:textId="77777777" w:rsidR="000166C1" w:rsidRPr="007F4BE9" w:rsidRDefault="000166C1" w:rsidP="00C20ABC">
      <w:pPr>
        <w:spacing w:line="240" w:lineRule="auto"/>
        <w:rPr>
          <w:szCs w:val="22"/>
        </w:rPr>
      </w:pPr>
    </w:p>
    <w:p w14:paraId="7F551949" w14:textId="77777777" w:rsidR="000166C1" w:rsidRPr="007F4BE9" w:rsidRDefault="000166C1" w:rsidP="00C20ABC">
      <w:pPr>
        <w:spacing w:line="240" w:lineRule="auto"/>
        <w:rPr>
          <w:szCs w:val="22"/>
        </w:rPr>
      </w:pPr>
    </w:p>
    <w:p w14:paraId="7F55194A" w14:textId="77777777" w:rsidR="00B64B2F" w:rsidRPr="007F4BE9" w:rsidRDefault="00B64B2F" w:rsidP="00C20ABC">
      <w:pPr>
        <w:spacing w:line="240" w:lineRule="auto"/>
        <w:rPr>
          <w:szCs w:val="22"/>
        </w:rPr>
      </w:pPr>
    </w:p>
    <w:p w14:paraId="7F55194B" w14:textId="77777777" w:rsidR="00B64B2F" w:rsidRPr="007F4BE9" w:rsidRDefault="00B64B2F" w:rsidP="00C20ABC">
      <w:pPr>
        <w:spacing w:line="240" w:lineRule="auto"/>
        <w:rPr>
          <w:szCs w:val="22"/>
        </w:rPr>
      </w:pPr>
    </w:p>
    <w:p w14:paraId="7F55194C" w14:textId="77777777" w:rsidR="00B64B2F" w:rsidRPr="007F4BE9" w:rsidRDefault="00B64B2F" w:rsidP="00C20ABC">
      <w:pPr>
        <w:spacing w:line="240" w:lineRule="auto"/>
        <w:rPr>
          <w:szCs w:val="22"/>
        </w:rPr>
      </w:pPr>
    </w:p>
    <w:p w14:paraId="7F55194D" w14:textId="77777777" w:rsidR="00B64B2F" w:rsidRPr="007F4BE9" w:rsidRDefault="00B64B2F" w:rsidP="00C20ABC">
      <w:pPr>
        <w:spacing w:line="240" w:lineRule="auto"/>
        <w:rPr>
          <w:szCs w:val="22"/>
        </w:rPr>
      </w:pPr>
    </w:p>
    <w:p w14:paraId="7F55194E" w14:textId="77777777" w:rsidR="00885BF1" w:rsidRPr="007F4BE9" w:rsidRDefault="00885BF1" w:rsidP="00C20ABC">
      <w:pPr>
        <w:spacing w:line="240" w:lineRule="auto"/>
        <w:rPr>
          <w:szCs w:val="22"/>
        </w:rPr>
      </w:pPr>
    </w:p>
    <w:p w14:paraId="7F55194F" w14:textId="77777777" w:rsidR="00812D16" w:rsidRPr="007F4BE9" w:rsidRDefault="00063E0F" w:rsidP="002B1230">
      <w:pPr>
        <w:pStyle w:val="Paragraphedeliste"/>
        <w:numPr>
          <w:ilvl w:val="0"/>
          <w:numId w:val="4"/>
        </w:numPr>
        <w:jc w:val="center"/>
        <w:outlineLvl w:val="0"/>
        <w:rPr>
          <w:rFonts w:ascii="Times New Roman" w:hAnsi="Times New Roman"/>
          <w:b/>
          <w:sz w:val="22"/>
          <w:szCs w:val="22"/>
        </w:rPr>
      </w:pPr>
      <w:r w:rsidRPr="007F4BE9">
        <w:rPr>
          <w:rFonts w:ascii="Times New Roman" w:hAnsi="Times New Roman"/>
          <w:b/>
          <w:sz w:val="22"/>
          <w:szCs w:val="22"/>
        </w:rPr>
        <w:t>CÍMKESZÖVEG</w:t>
      </w:r>
    </w:p>
    <w:p w14:paraId="7F551950" w14:textId="77777777" w:rsidR="004F502A" w:rsidRPr="007F4BE9" w:rsidRDefault="004F502A" w:rsidP="00A93F83">
      <w:pPr>
        <w:spacing w:line="240" w:lineRule="auto"/>
        <w:rPr>
          <w:b/>
          <w:szCs w:val="22"/>
        </w:rPr>
      </w:pPr>
    </w:p>
    <w:p w14:paraId="7F551951" w14:textId="77777777" w:rsidR="00812D16" w:rsidRPr="007F4BE9" w:rsidRDefault="00063E0F" w:rsidP="00204AAB">
      <w:pPr>
        <w:shd w:val="clear" w:color="auto" w:fill="FFFFFF"/>
        <w:spacing w:line="240" w:lineRule="auto"/>
        <w:rPr>
          <w:szCs w:val="22"/>
        </w:rPr>
      </w:pPr>
      <w:r w:rsidRPr="007F4BE9">
        <w:br w:type="page"/>
      </w:r>
    </w:p>
    <w:p w14:paraId="7F551952" w14:textId="77777777" w:rsidR="0059772C" w:rsidRPr="007F4BE9" w:rsidRDefault="00063E0F" w:rsidP="0059772C">
      <w:pPr>
        <w:pBdr>
          <w:top w:val="single" w:sz="4" w:space="1" w:color="auto"/>
          <w:left w:val="single" w:sz="4" w:space="4" w:color="auto"/>
          <w:bottom w:val="single" w:sz="4" w:space="1" w:color="auto"/>
          <w:right w:val="single" w:sz="4" w:space="4" w:color="auto"/>
        </w:pBdr>
        <w:spacing w:line="240" w:lineRule="auto"/>
        <w:rPr>
          <w:b/>
          <w:szCs w:val="22"/>
        </w:rPr>
      </w:pPr>
      <w:r w:rsidRPr="007F4BE9">
        <w:rPr>
          <w:b/>
          <w:szCs w:val="22"/>
        </w:rPr>
        <w:t>A KÜLSŐ CSOMAGOLÁSON FELTÜNTETENDŐ ADATOK</w:t>
      </w:r>
    </w:p>
    <w:p w14:paraId="7F551953" w14:textId="77777777" w:rsidR="000376A0" w:rsidRPr="007F4BE9" w:rsidRDefault="000376A0" w:rsidP="001E14D0">
      <w:pPr>
        <w:pBdr>
          <w:top w:val="single" w:sz="4" w:space="1" w:color="auto"/>
          <w:left w:val="single" w:sz="4" w:space="4" w:color="auto"/>
          <w:bottom w:val="single" w:sz="4" w:space="1" w:color="auto"/>
          <w:right w:val="single" w:sz="4" w:space="4" w:color="auto"/>
        </w:pBdr>
        <w:spacing w:line="240" w:lineRule="auto"/>
        <w:rPr>
          <w:b/>
          <w:szCs w:val="22"/>
        </w:rPr>
      </w:pPr>
    </w:p>
    <w:p w14:paraId="7F551954" w14:textId="77777777" w:rsidR="0059772C" w:rsidRPr="007F4BE9" w:rsidRDefault="00063E0F" w:rsidP="0059772C">
      <w:pPr>
        <w:pBdr>
          <w:top w:val="single" w:sz="4" w:space="1" w:color="auto"/>
          <w:left w:val="single" w:sz="4" w:space="4" w:color="auto"/>
          <w:bottom w:val="single" w:sz="4" w:space="1" w:color="auto"/>
          <w:right w:val="single" w:sz="4" w:space="4" w:color="auto"/>
        </w:pBdr>
        <w:spacing w:line="240" w:lineRule="auto"/>
        <w:ind w:left="567" w:hanging="567"/>
        <w:outlineLvl w:val="0"/>
        <w:rPr>
          <w:b/>
          <w:szCs w:val="22"/>
        </w:rPr>
      </w:pPr>
      <w:r w:rsidRPr="007F4BE9">
        <w:rPr>
          <w:b/>
          <w:szCs w:val="22"/>
        </w:rPr>
        <w:t>DOBOZ 200 MIKROGRAMMOS KISZERELÉSHEZ</w:t>
      </w:r>
    </w:p>
    <w:p w14:paraId="7F551955" w14:textId="77777777" w:rsidR="0059772C" w:rsidRPr="007F4BE9" w:rsidRDefault="0059772C" w:rsidP="0059772C">
      <w:pPr>
        <w:spacing w:line="240" w:lineRule="auto"/>
      </w:pPr>
    </w:p>
    <w:p w14:paraId="7F551956" w14:textId="77777777" w:rsidR="0059772C" w:rsidRPr="007F4BE9" w:rsidRDefault="0059772C" w:rsidP="0059772C">
      <w:pPr>
        <w:spacing w:line="240" w:lineRule="auto"/>
        <w:rPr>
          <w:szCs w:val="22"/>
        </w:rPr>
      </w:pPr>
    </w:p>
    <w:p w14:paraId="7F551957" w14:textId="77777777" w:rsidR="0059772C" w:rsidRPr="007F4BE9" w:rsidRDefault="00063E0F" w:rsidP="00D710F7">
      <w:pPr>
        <w:pStyle w:val="Style2"/>
      </w:pPr>
      <w:r w:rsidRPr="007F4BE9">
        <w:t>A GYÓGYSZER NEVE</w:t>
      </w:r>
    </w:p>
    <w:p w14:paraId="7F551958" w14:textId="77777777" w:rsidR="0059772C" w:rsidRPr="007F4BE9" w:rsidRDefault="0059772C" w:rsidP="00F3719A">
      <w:pPr>
        <w:keepNext/>
        <w:spacing w:line="240" w:lineRule="auto"/>
        <w:rPr>
          <w:szCs w:val="22"/>
        </w:rPr>
      </w:pPr>
    </w:p>
    <w:p w14:paraId="7F551959" w14:textId="77777777" w:rsidR="0059772C" w:rsidRPr="007F4BE9" w:rsidRDefault="00063E0F" w:rsidP="0059772C">
      <w:pPr>
        <w:widowControl w:val="0"/>
        <w:spacing w:line="240" w:lineRule="auto"/>
        <w:rPr>
          <w:szCs w:val="22"/>
        </w:rPr>
      </w:pPr>
      <w:r w:rsidRPr="007F4BE9">
        <w:t>Bylvay 200 mikrogramm kemény kapszula</w:t>
      </w:r>
    </w:p>
    <w:p w14:paraId="7F55195A" w14:textId="77777777" w:rsidR="0059772C" w:rsidRPr="007F4BE9" w:rsidRDefault="00063E0F" w:rsidP="0059772C">
      <w:pPr>
        <w:spacing w:line="240" w:lineRule="auto"/>
        <w:rPr>
          <w:b/>
          <w:szCs w:val="22"/>
        </w:rPr>
      </w:pPr>
      <w:r w:rsidRPr="007F4BE9">
        <w:t>odevixibat</w:t>
      </w:r>
    </w:p>
    <w:p w14:paraId="7F55195B" w14:textId="77777777" w:rsidR="0059772C" w:rsidRPr="007F4BE9" w:rsidRDefault="0059772C" w:rsidP="0059772C">
      <w:pPr>
        <w:spacing w:line="240" w:lineRule="auto"/>
        <w:rPr>
          <w:szCs w:val="22"/>
        </w:rPr>
      </w:pPr>
    </w:p>
    <w:p w14:paraId="7F55195C" w14:textId="77777777" w:rsidR="0059772C" w:rsidRPr="007F4BE9" w:rsidRDefault="0059772C" w:rsidP="0059772C">
      <w:pPr>
        <w:spacing w:line="240" w:lineRule="auto"/>
        <w:rPr>
          <w:szCs w:val="22"/>
        </w:rPr>
      </w:pPr>
    </w:p>
    <w:p w14:paraId="7F55195D" w14:textId="77777777" w:rsidR="0059772C" w:rsidRPr="007F4BE9" w:rsidRDefault="00063E0F" w:rsidP="00D710F7">
      <w:pPr>
        <w:pStyle w:val="Style2"/>
      </w:pPr>
      <w:r w:rsidRPr="007F4BE9">
        <w:t>HATÓANYAG(OK) MEGNEVEZÉSE</w:t>
      </w:r>
    </w:p>
    <w:p w14:paraId="7F55195E" w14:textId="77777777" w:rsidR="0059772C" w:rsidRPr="007F4BE9" w:rsidRDefault="0059772C" w:rsidP="00F3719A">
      <w:pPr>
        <w:keepNext/>
        <w:spacing w:line="240" w:lineRule="auto"/>
        <w:rPr>
          <w:szCs w:val="22"/>
        </w:rPr>
      </w:pPr>
    </w:p>
    <w:p w14:paraId="7F55195F" w14:textId="77777777" w:rsidR="0059772C" w:rsidRPr="007F4BE9" w:rsidRDefault="00063E0F" w:rsidP="0059772C">
      <w:pPr>
        <w:spacing w:line="240" w:lineRule="auto"/>
        <w:rPr>
          <w:szCs w:val="22"/>
        </w:rPr>
      </w:pPr>
      <w:r w:rsidRPr="007F4BE9">
        <w:t>200 mikrogramm odevixibatot tartalmaz (szeszkvihidrát formájában)</w:t>
      </w:r>
      <w:r w:rsidR="00BD1627">
        <w:t xml:space="preserve"> kemény kapszulánként</w:t>
      </w:r>
      <w:r w:rsidRPr="007F4BE9">
        <w:t>.</w:t>
      </w:r>
    </w:p>
    <w:p w14:paraId="7F551960" w14:textId="77777777" w:rsidR="0059772C" w:rsidRPr="007F4BE9" w:rsidRDefault="0059772C" w:rsidP="0059772C">
      <w:pPr>
        <w:spacing w:line="240" w:lineRule="auto"/>
        <w:rPr>
          <w:szCs w:val="22"/>
        </w:rPr>
      </w:pPr>
    </w:p>
    <w:p w14:paraId="7F551961" w14:textId="77777777" w:rsidR="0059772C" w:rsidRPr="007F4BE9" w:rsidRDefault="0059772C" w:rsidP="0059772C">
      <w:pPr>
        <w:spacing w:line="240" w:lineRule="auto"/>
        <w:rPr>
          <w:szCs w:val="22"/>
        </w:rPr>
      </w:pPr>
    </w:p>
    <w:p w14:paraId="7F551962" w14:textId="77777777" w:rsidR="0059772C" w:rsidRPr="007F4BE9" w:rsidRDefault="00063E0F" w:rsidP="00D710F7">
      <w:pPr>
        <w:pStyle w:val="Style2"/>
      </w:pPr>
      <w:r w:rsidRPr="007F4BE9">
        <w:t>SEGÉDANYAGOK FELSOROLÁSA</w:t>
      </w:r>
    </w:p>
    <w:p w14:paraId="7F551963" w14:textId="77777777" w:rsidR="0059772C" w:rsidRPr="007F4BE9" w:rsidRDefault="0059772C" w:rsidP="0059772C">
      <w:pPr>
        <w:spacing w:line="240" w:lineRule="auto"/>
        <w:rPr>
          <w:szCs w:val="22"/>
        </w:rPr>
      </w:pPr>
    </w:p>
    <w:p w14:paraId="7F551964" w14:textId="77777777" w:rsidR="0059772C" w:rsidRPr="007F4BE9" w:rsidRDefault="0059772C" w:rsidP="0059772C">
      <w:pPr>
        <w:spacing w:line="240" w:lineRule="auto"/>
        <w:rPr>
          <w:szCs w:val="22"/>
        </w:rPr>
      </w:pPr>
    </w:p>
    <w:p w14:paraId="7F551965" w14:textId="77777777" w:rsidR="0059772C" w:rsidRPr="007F4BE9" w:rsidRDefault="00063E0F" w:rsidP="00D710F7">
      <w:pPr>
        <w:pStyle w:val="Style2"/>
      </w:pPr>
      <w:r w:rsidRPr="007F4BE9">
        <w:t>GYÓGYSZERFORMA ÉS TARTALOM</w:t>
      </w:r>
    </w:p>
    <w:p w14:paraId="7F551966" w14:textId="77777777" w:rsidR="0059772C" w:rsidRPr="007F4BE9" w:rsidRDefault="0059772C" w:rsidP="00F3719A">
      <w:pPr>
        <w:keepNext/>
        <w:spacing w:line="240" w:lineRule="auto"/>
        <w:rPr>
          <w:szCs w:val="22"/>
        </w:rPr>
      </w:pPr>
    </w:p>
    <w:p w14:paraId="7F551967" w14:textId="77777777" w:rsidR="00F94441" w:rsidRPr="007F4BE9" w:rsidRDefault="00063E0F" w:rsidP="00F94441">
      <w:pPr>
        <w:widowControl w:val="0"/>
        <w:spacing w:line="240" w:lineRule="auto"/>
        <w:rPr>
          <w:szCs w:val="22"/>
        </w:rPr>
      </w:pPr>
      <w:r w:rsidRPr="007F4BE9">
        <w:rPr>
          <w:szCs w:val="22"/>
          <w:highlight w:val="lightGray"/>
        </w:rPr>
        <w:t>kemény kapszula</w:t>
      </w:r>
    </w:p>
    <w:p w14:paraId="7F551968" w14:textId="77777777" w:rsidR="00F94441" w:rsidRPr="007F4BE9" w:rsidRDefault="00F94441" w:rsidP="0059772C">
      <w:pPr>
        <w:spacing w:line="240" w:lineRule="auto"/>
        <w:rPr>
          <w:szCs w:val="22"/>
        </w:rPr>
      </w:pPr>
    </w:p>
    <w:p w14:paraId="7F551969" w14:textId="77777777" w:rsidR="0059772C" w:rsidRPr="007F4BE9" w:rsidRDefault="00063E0F" w:rsidP="0059772C">
      <w:pPr>
        <w:spacing w:line="240" w:lineRule="auto"/>
        <w:rPr>
          <w:szCs w:val="22"/>
        </w:rPr>
      </w:pPr>
      <w:r w:rsidRPr="007F4BE9">
        <w:t>30 db kemény kapszula</w:t>
      </w:r>
    </w:p>
    <w:p w14:paraId="7F55196A" w14:textId="77777777" w:rsidR="0059772C" w:rsidRPr="007F4BE9" w:rsidRDefault="0059772C" w:rsidP="0059772C">
      <w:pPr>
        <w:spacing w:line="240" w:lineRule="auto"/>
        <w:rPr>
          <w:szCs w:val="22"/>
        </w:rPr>
      </w:pPr>
    </w:p>
    <w:p w14:paraId="7F55196B" w14:textId="77777777" w:rsidR="0059772C" w:rsidRPr="007F4BE9" w:rsidRDefault="0059772C" w:rsidP="0059772C">
      <w:pPr>
        <w:spacing w:line="240" w:lineRule="auto"/>
        <w:rPr>
          <w:szCs w:val="22"/>
        </w:rPr>
      </w:pPr>
    </w:p>
    <w:p w14:paraId="7F55196C" w14:textId="77777777" w:rsidR="0059772C" w:rsidRPr="007F4BE9" w:rsidRDefault="00063E0F" w:rsidP="00D710F7">
      <w:pPr>
        <w:pStyle w:val="Style2"/>
      </w:pPr>
      <w:r w:rsidRPr="007F4BE9">
        <w:t>AZ ALKALMAZÁSSAL KAPCSOLATOS TUDNIVALÓK ÉS AZ ALKALMAZÁS MÓDJA(I)</w:t>
      </w:r>
    </w:p>
    <w:p w14:paraId="7F55196D" w14:textId="77777777" w:rsidR="0059772C" w:rsidRPr="007F4BE9" w:rsidRDefault="0059772C" w:rsidP="00F3719A">
      <w:pPr>
        <w:keepNext/>
        <w:spacing w:line="240" w:lineRule="auto"/>
        <w:rPr>
          <w:szCs w:val="22"/>
        </w:rPr>
      </w:pPr>
    </w:p>
    <w:p w14:paraId="7F55196E" w14:textId="77777777" w:rsidR="0059772C" w:rsidRPr="007F4BE9" w:rsidRDefault="00063E0F" w:rsidP="0059772C">
      <w:pPr>
        <w:spacing w:line="240" w:lineRule="auto"/>
        <w:rPr>
          <w:szCs w:val="22"/>
        </w:rPr>
      </w:pPr>
      <w:r w:rsidRPr="007F4BE9">
        <w:t>Használat előtt olvassa el a mellékelt betegtájékoztatót!</w:t>
      </w:r>
    </w:p>
    <w:p w14:paraId="7F55196F" w14:textId="77777777" w:rsidR="0059772C" w:rsidRPr="007F4BE9" w:rsidRDefault="00063E0F" w:rsidP="0059772C">
      <w:pPr>
        <w:spacing w:line="240" w:lineRule="auto"/>
        <w:rPr>
          <w:szCs w:val="22"/>
        </w:rPr>
      </w:pPr>
      <w:r w:rsidRPr="007F4BE9">
        <w:t>Szájon át történő alkalmazásra.</w:t>
      </w:r>
    </w:p>
    <w:p w14:paraId="7F551970" w14:textId="77777777" w:rsidR="0059772C" w:rsidRPr="007F4BE9" w:rsidRDefault="0059772C" w:rsidP="0059772C">
      <w:pPr>
        <w:spacing w:line="240" w:lineRule="auto"/>
        <w:rPr>
          <w:szCs w:val="22"/>
        </w:rPr>
      </w:pPr>
    </w:p>
    <w:p w14:paraId="7F551971" w14:textId="77777777" w:rsidR="00BA68C3" w:rsidRPr="007F4BE9" w:rsidRDefault="00BA68C3" w:rsidP="0059772C">
      <w:pPr>
        <w:spacing w:line="240" w:lineRule="auto"/>
        <w:rPr>
          <w:szCs w:val="22"/>
        </w:rPr>
      </w:pPr>
    </w:p>
    <w:p w14:paraId="7F551972" w14:textId="77777777" w:rsidR="0059772C" w:rsidRPr="007F4BE9" w:rsidRDefault="00063E0F" w:rsidP="00D710F7">
      <w:pPr>
        <w:pStyle w:val="Style2"/>
      </w:pPr>
      <w:r w:rsidRPr="007F4BE9">
        <w:t>KÜLÖN FIGYELMEZTETÉS, MELY SZERINT A GYÓGYSZERT GYERMEKEKTŐL ELZÁRVA KELL TARTANI</w:t>
      </w:r>
    </w:p>
    <w:p w14:paraId="7F551973" w14:textId="77777777" w:rsidR="0059772C" w:rsidRPr="007F4BE9" w:rsidRDefault="0059772C" w:rsidP="00F3719A">
      <w:pPr>
        <w:keepNext/>
        <w:spacing w:line="240" w:lineRule="auto"/>
        <w:rPr>
          <w:szCs w:val="22"/>
        </w:rPr>
      </w:pPr>
    </w:p>
    <w:p w14:paraId="7F551974" w14:textId="77777777" w:rsidR="0059772C" w:rsidRPr="007F4BE9" w:rsidRDefault="00063E0F" w:rsidP="0059772C">
      <w:pPr>
        <w:spacing w:line="240" w:lineRule="auto"/>
        <w:rPr>
          <w:szCs w:val="22"/>
        </w:rPr>
      </w:pPr>
      <w:r w:rsidRPr="007F4BE9">
        <w:t>A gyógyszer gyermekektől elzárva tartandó!</w:t>
      </w:r>
    </w:p>
    <w:p w14:paraId="7F551975" w14:textId="77777777" w:rsidR="0059772C" w:rsidRPr="007F4BE9" w:rsidRDefault="0059772C" w:rsidP="0059772C">
      <w:pPr>
        <w:spacing w:line="240" w:lineRule="auto"/>
        <w:rPr>
          <w:szCs w:val="22"/>
        </w:rPr>
      </w:pPr>
    </w:p>
    <w:p w14:paraId="7F551976" w14:textId="77777777" w:rsidR="0059772C" w:rsidRPr="007F4BE9" w:rsidRDefault="0059772C" w:rsidP="0059772C">
      <w:pPr>
        <w:spacing w:line="240" w:lineRule="auto"/>
        <w:rPr>
          <w:szCs w:val="22"/>
        </w:rPr>
      </w:pPr>
    </w:p>
    <w:p w14:paraId="7F551977" w14:textId="77777777" w:rsidR="0059772C" w:rsidRPr="007F4BE9" w:rsidRDefault="00063E0F" w:rsidP="00D710F7">
      <w:pPr>
        <w:pStyle w:val="Style2"/>
      </w:pPr>
      <w:r w:rsidRPr="007F4BE9">
        <w:t>TOVÁBBI FIGYELMEZTETÉS(EK), AMENNYIBEN SZÜKSÉGES</w:t>
      </w:r>
    </w:p>
    <w:p w14:paraId="7F551978" w14:textId="77777777" w:rsidR="0059772C" w:rsidRPr="007F4BE9" w:rsidRDefault="0059772C" w:rsidP="0059772C">
      <w:pPr>
        <w:tabs>
          <w:tab w:val="left" w:pos="749"/>
        </w:tabs>
        <w:spacing w:line="240" w:lineRule="auto"/>
      </w:pPr>
    </w:p>
    <w:p w14:paraId="7F551979" w14:textId="77777777" w:rsidR="0059772C" w:rsidRPr="007F4BE9" w:rsidRDefault="0059772C" w:rsidP="0059772C">
      <w:pPr>
        <w:tabs>
          <w:tab w:val="left" w:pos="749"/>
        </w:tabs>
        <w:spacing w:line="240" w:lineRule="auto"/>
      </w:pPr>
    </w:p>
    <w:p w14:paraId="7F55197A" w14:textId="77777777" w:rsidR="0059772C" w:rsidRPr="007F4BE9" w:rsidRDefault="00063E0F" w:rsidP="00D710F7">
      <w:pPr>
        <w:pStyle w:val="Style2"/>
      </w:pPr>
      <w:r w:rsidRPr="007F4BE9">
        <w:t>LEJÁRATI IDŐ</w:t>
      </w:r>
    </w:p>
    <w:p w14:paraId="7F55197B" w14:textId="77777777" w:rsidR="0059772C" w:rsidRPr="007F4BE9" w:rsidRDefault="0059772C" w:rsidP="00F3719A">
      <w:pPr>
        <w:keepNext/>
        <w:spacing w:line="240" w:lineRule="auto"/>
      </w:pPr>
    </w:p>
    <w:p w14:paraId="7F55197C" w14:textId="77777777" w:rsidR="0059772C" w:rsidRPr="007F4BE9" w:rsidRDefault="00063E0F" w:rsidP="0059772C">
      <w:pPr>
        <w:spacing w:line="240" w:lineRule="auto"/>
      </w:pPr>
      <w:r w:rsidRPr="007F4BE9">
        <w:t>EXP</w:t>
      </w:r>
    </w:p>
    <w:p w14:paraId="7F55197D" w14:textId="77777777" w:rsidR="0059772C" w:rsidRPr="007F4BE9" w:rsidRDefault="0059772C" w:rsidP="0059772C">
      <w:pPr>
        <w:spacing w:line="240" w:lineRule="auto"/>
        <w:rPr>
          <w:szCs w:val="22"/>
        </w:rPr>
      </w:pPr>
    </w:p>
    <w:p w14:paraId="7F55197E" w14:textId="77777777" w:rsidR="0059772C" w:rsidRPr="007F4BE9" w:rsidRDefault="0059772C" w:rsidP="0059772C">
      <w:pPr>
        <w:spacing w:line="240" w:lineRule="auto"/>
        <w:rPr>
          <w:szCs w:val="22"/>
        </w:rPr>
      </w:pPr>
    </w:p>
    <w:p w14:paraId="7F55197F" w14:textId="77777777" w:rsidR="0059772C" w:rsidRPr="007F4BE9" w:rsidRDefault="00063E0F" w:rsidP="00D710F7">
      <w:pPr>
        <w:pStyle w:val="Style2"/>
      </w:pPr>
      <w:r w:rsidRPr="007F4BE9">
        <w:t>KÜLÖNLEGES TÁROLÁSI ELŐÍRÁSOK</w:t>
      </w:r>
    </w:p>
    <w:p w14:paraId="7F551980" w14:textId="77777777" w:rsidR="0059772C" w:rsidRPr="007F4BE9" w:rsidRDefault="0059772C" w:rsidP="00F3719A">
      <w:pPr>
        <w:keepNext/>
        <w:spacing w:line="240" w:lineRule="auto"/>
        <w:rPr>
          <w:szCs w:val="22"/>
        </w:rPr>
      </w:pPr>
    </w:p>
    <w:p w14:paraId="7F551981" w14:textId="77777777" w:rsidR="00B54AC5" w:rsidRPr="007F4BE9" w:rsidRDefault="00063E0F" w:rsidP="0059772C">
      <w:pPr>
        <w:spacing w:line="240" w:lineRule="auto"/>
      </w:pPr>
      <w:r w:rsidRPr="007F4BE9">
        <w:t>A fénytől való védelem érdekében az eredeti csomagolásban tárolandó.</w:t>
      </w:r>
      <w:r w:rsidR="006E6C87" w:rsidRPr="006E6C87">
        <w:t xml:space="preserve"> </w:t>
      </w:r>
      <w:r w:rsidR="006E6C87">
        <w:t>Legfeljebb 25 </w:t>
      </w:r>
      <w:r w:rsidR="006E6C87" w:rsidRPr="006E6C87">
        <w:t>°C-on tárolandó.</w:t>
      </w:r>
    </w:p>
    <w:p w14:paraId="7F551982" w14:textId="77777777" w:rsidR="00B54AC5" w:rsidRPr="007F4BE9" w:rsidRDefault="00B54AC5" w:rsidP="0059772C">
      <w:pPr>
        <w:spacing w:line="240" w:lineRule="auto"/>
      </w:pPr>
    </w:p>
    <w:p w14:paraId="7F551983" w14:textId="77777777" w:rsidR="000413DB" w:rsidRPr="007F4BE9" w:rsidRDefault="000413DB" w:rsidP="0059772C">
      <w:pPr>
        <w:spacing w:line="240" w:lineRule="auto"/>
      </w:pPr>
    </w:p>
    <w:p w14:paraId="7F551984" w14:textId="77777777" w:rsidR="0059772C" w:rsidRPr="007F4BE9" w:rsidRDefault="00063E0F" w:rsidP="00D710F7">
      <w:pPr>
        <w:pStyle w:val="Style2"/>
      </w:pPr>
      <w:r w:rsidRPr="007F4BE9">
        <w:t>KÜLÖNLEGES ÓVINTÉZKEDÉSEK A FEL NEM HASZNÁLT GYÓGYSZEREK VAGY AZ ILYEN TERMÉKEKBŐL KELETKEZETT HULLADÉKANYAGOK ÁRTALMATLANNÁ TÉTELÉRE, HA ILYENEKRE SZÜKSÉG VAN</w:t>
      </w:r>
    </w:p>
    <w:p w14:paraId="7F551985" w14:textId="77777777" w:rsidR="0059772C" w:rsidRPr="007F4BE9" w:rsidRDefault="0059772C" w:rsidP="0059772C">
      <w:pPr>
        <w:spacing w:line="240" w:lineRule="auto"/>
        <w:rPr>
          <w:szCs w:val="22"/>
        </w:rPr>
      </w:pPr>
    </w:p>
    <w:p w14:paraId="7F551986" w14:textId="77777777" w:rsidR="0059772C" w:rsidRPr="007F4BE9" w:rsidRDefault="0059772C" w:rsidP="0059772C">
      <w:pPr>
        <w:spacing w:line="240" w:lineRule="auto"/>
        <w:rPr>
          <w:szCs w:val="22"/>
        </w:rPr>
      </w:pPr>
    </w:p>
    <w:p w14:paraId="7F551987" w14:textId="77777777" w:rsidR="0059772C" w:rsidRPr="007F4BE9" w:rsidRDefault="00063E0F" w:rsidP="00D710F7">
      <w:pPr>
        <w:pStyle w:val="Style2"/>
      </w:pPr>
      <w:r w:rsidRPr="007F4BE9">
        <w:t>A FORGALOMBAHOZATALI ENGEDÉLY JOGOSULTJÁNAK NEVE ÉS CÍME</w:t>
      </w:r>
    </w:p>
    <w:p w14:paraId="7F551988" w14:textId="77777777" w:rsidR="0059772C" w:rsidRPr="007F4BE9" w:rsidRDefault="0059772C" w:rsidP="0059772C">
      <w:pPr>
        <w:keepNext/>
        <w:keepLines/>
        <w:spacing w:line="240" w:lineRule="auto"/>
        <w:rPr>
          <w:szCs w:val="22"/>
        </w:rPr>
      </w:pPr>
    </w:p>
    <w:p w14:paraId="4A2F463D" w14:textId="77777777" w:rsidR="0035063D" w:rsidRPr="00600867" w:rsidRDefault="0035063D" w:rsidP="0035063D">
      <w:pPr>
        <w:keepNext/>
        <w:spacing w:line="240" w:lineRule="auto"/>
        <w:rPr>
          <w:szCs w:val="22"/>
        </w:rPr>
      </w:pPr>
      <w:r w:rsidRPr="00600867">
        <w:rPr>
          <w:szCs w:val="22"/>
        </w:rPr>
        <w:t>Ipsen Pharma</w:t>
      </w:r>
    </w:p>
    <w:p w14:paraId="3C136796" w14:textId="77777777" w:rsidR="00AA629C" w:rsidRPr="00AA629C" w:rsidRDefault="00AA629C" w:rsidP="00AA629C">
      <w:pPr>
        <w:keepNext/>
        <w:spacing w:line="240" w:lineRule="auto"/>
        <w:rPr>
          <w:szCs w:val="22"/>
        </w:rPr>
      </w:pPr>
      <w:r w:rsidRPr="00AA629C">
        <w:rPr>
          <w:szCs w:val="22"/>
        </w:rPr>
        <w:t xml:space="preserve">70 rue Balard </w:t>
      </w:r>
    </w:p>
    <w:p w14:paraId="18D167E9" w14:textId="435316B7" w:rsidR="0035063D" w:rsidRDefault="00AA629C" w:rsidP="0035063D">
      <w:pPr>
        <w:keepNext/>
        <w:spacing w:line="240" w:lineRule="auto"/>
        <w:rPr>
          <w:szCs w:val="22"/>
        </w:rPr>
      </w:pPr>
      <w:r w:rsidRPr="00AA629C">
        <w:rPr>
          <w:szCs w:val="22"/>
        </w:rPr>
        <w:t>75015 Párizs</w:t>
      </w:r>
    </w:p>
    <w:p w14:paraId="7F55198C" w14:textId="76997D80" w:rsidR="0059772C" w:rsidRPr="007F4BE9" w:rsidRDefault="0035063D" w:rsidP="0059772C">
      <w:pPr>
        <w:keepNext/>
        <w:keepLines/>
        <w:spacing w:line="240" w:lineRule="auto"/>
        <w:rPr>
          <w:szCs w:val="22"/>
        </w:rPr>
      </w:pPr>
      <w:r>
        <w:rPr>
          <w:szCs w:val="22"/>
        </w:rPr>
        <w:t>Franciaország</w:t>
      </w:r>
    </w:p>
    <w:p w14:paraId="7F55198D" w14:textId="77777777" w:rsidR="0059772C" w:rsidRPr="007F4BE9" w:rsidRDefault="0059772C" w:rsidP="0059772C">
      <w:pPr>
        <w:spacing w:line="240" w:lineRule="auto"/>
        <w:rPr>
          <w:szCs w:val="22"/>
        </w:rPr>
      </w:pPr>
    </w:p>
    <w:p w14:paraId="7F55198E" w14:textId="77777777" w:rsidR="0059772C" w:rsidRPr="007F4BE9" w:rsidRDefault="0059772C" w:rsidP="0059772C">
      <w:pPr>
        <w:spacing w:line="240" w:lineRule="auto"/>
        <w:rPr>
          <w:szCs w:val="22"/>
        </w:rPr>
      </w:pPr>
    </w:p>
    <w:p w14:paraId="7F55198F" w14:textId="77777777" w:rsidR="0059772C" w:rsidRPr="007F4BE9" w:rsidRDefault="00063E0F" w:rsidP="00D710F7">
      <w:pPr>
        <w:pStyle w:val="Style2"/>
      </w:pPr>
      <w:r w:rsidRPr="007F4BE9">
        <w:t>A FORGALOMBAHOZATALI ENGEDÉLY SZÁMA(I)</w:t>
      </w:r>
    </w:p>
    <w:p w14:paraId="7F551990" w14:textId="77777777" w:rsidR="0059772C" w:rsidRPr="007F4BE9" w:rsidRDefault="0059772C" w:rsidP="00F3719A">
      <w:pPr>
        <w:keepNext/>
        <w:spacing w:line="240" w:lineRule="auto"/>
        <w:rPr>
          <w:szCs w:val="22"/>
        </w:rPr>
      </w:pPr>
    </w:p>
    <w:p w14:paraId="7F551991" w14:textId="77777777" w:rsidR="0059772C" w:rsidRDefault="008E4FA9" w:rsidP="0059772C">
      <w:pPr>
        <w:spacing w:line="240" w:lineRule="auto"/>
        <w:rPr>
          <w:szCs w:val="22"/>
        </w:rPr>
      </w:pPr>
      <w:r w:rsidRPr="008E4FA9">
        <w:rPr>
          <w:szCs w:val="22"/>
        </w:rPr>
        <w:t>EU/1/21/1566/001</w:t>
      </w:r>
    </w:p>
    <w:p w14:paraId="7F551992" w14:textId="77777777" w:rsidR="008E4FA9" w:rsidRPr="007F4BE9" w:rsidRDefault="008E4FA9" w:rsidP="0059772C">
      <w:pPr>
        <w:spacing w:line="240" w:lineRule="auto"/>
        <w:rPr>
          <w:szCs w:val="22"/>
        </w:rPr>
      </w:pPr>
    </w:p>
    <w:p w14:paraId="7F551993" w14:textId="77777777" w:rsidR="0059772C" w:rsidRPr="007F4BE9" w:rsidRDefault="0059772C" w:rsidP="0059772C">
      <w:pPr>
        <w:spacing w:line="240" w:lineRule="auto"/>
        <w:rPr>
          <w:szCs w:val="22"/>
        </w:rPr>
      </w:pPr>
    </w:p>
    <w:p w14:paraId="7F551994" w14:textId="77777777" w:rsidR="0059772C" w:rsidRPr="007F4BE9" w:rsidRDefault="00063E0F" w:rsidP="00D710F7">
      <w:pPr>
        <w:pStyle w:val="Style2"/>
      </w:pPr>
      <w:r w:rsidRPr="007F4BE9">
        <w:t>A GYÁRTÁSI TÉTEL SZÁMA</w:t>
      </w:r>
    </w:p>
    <w:p w14:paraId="7F551995" w14:textId="77777777" w:rsidR="0059772C" w:rsidRPr="008306CB" w:rsidRDefault="0059772C" w:rsidP="00F3719A">
      <w:pPr>
        <w:keepNext/>
        <w:spacing w:line="240" w:lineRule="auto"/>
        <w:rPr>
          <w:iCs/>
          <w:szCs w:val="22"/>
        </w:rPr>
      </w:pPr>
    </w:p>
    <w:p w14:paraId="7F551996" w14:textId="2AB0A202" w:rsidR="0059772C" w:rsidRPr="007F4BE9" w:rsidRDefault="00D81EFB" w:rsidP="0059772C">
      <w:pPr>
        <w:spacing w:line="240" w:lineRule="auto"/>
        <w:rPr>
          <w:szCs w:val="22"/>
        </w:rPr>
      </w:pPr>
      <w:r>
        <w:t>Lot</w:t>
      </w:r>
    </w:p>
    <w:p w14:paraId="7F551997" w14:textId="77777777" w:rsidR="0059772C" w:rsidRPr="007F4BE9" w:rsidRDefault="0059772C" w:rsidP="0059772C">
      <w:pPr>
        <w:spacing w:line="240" w:lineRule="auto"/>
        <w:rPr>
          <w:szCs w:val="22"/>
        </w:rPr>
      </w:pPr>
    </w:p>
    <w:p w14:paraId="7F551998" w14:textId="77777777" w:rsidR="0059772C" w:rsidRPr="007F4BE9" w:rsidRDefault="0059772C" w:rsidP="0059772C">
      <w:pPr>
        <w:spacing w:line="240" w:lineRule="auto"/>
        <w:rPr>
          <w:szCs w:val="22"/>
        </w:rPr>
      </w:pPr>
    </w:p>
    <w:p w14:paraId="7F551999" w14:textId="77777777" w:rsidR="0059772C" w:rsidRPr="007F4BE9" w:rsidRDefault="00063E0F" w:rsidP="00D710F7">
      <w:pPr>
        <w:pStyle w:val="Style2"/>
      </w:pPr>
      <w:r w:rsidRPr="007F4BE9">
        <w:t>A GYÓGYSZER RENDELHETŐSÉGE</w:t>
      </w:r>
    </w:p>
    <w:p w14:paraId="7F55199A" w14:textId="77777777" w:rsidR="0059772C" w:rsidRPr="007F4BE9" w:rsidRDefault="0059772C" w:rsidP="0059772C">
      <w:pPr>
        <w:spacing w:line="240" w:lineRule="auto"/>
        <w:rPr>
          <w:i/>
          <w:szCs w:val="22"/>
        </w:rPr>
      </w:pPr>
    </w:p>
    <w:p w14:paraId="7F55199B" w14:textId="77777777" w:rsidR="0059772C" w:rsidRPr="007F4BE9" w:rsidRDefault="0059772C" w:rsidP="0059772C">
      <w:pPr>
        <w:spacing w:line="240" w:lineRule="auto"/>
        <w:rPr>
          <w:szCs w:val="22"/>
        </w:rPr>
      </w:pPr>
    </w:p>
    <w:p w14:paraId="7F55199C" w14:textId="77777777" w:rsidR="0059772C" w:rsidRPr="007F4BE9" w:rsidRDefault="00063E0F" w:rsidP="00D710F7">
      <w:pPr>
        <w:pStyle w:val="Style2"/>
      </w:pPr>
      <w:r w:rsidRPr="007F4BE9">
        <w:t>AZ ALKALMAZÁSRA VONATKOZÓ UTASÍTÁSOK</w:t>
      </w:r>
    </w:p>
    <w:p w14:paraId="7F55199D" w14:textId="77777777" w:rsidR="0059772C" w:rsidRPr="007F4BE9" w:rsidRDefault="0059772C" w:rsidP="0059772C">
      <w:pPr>
        <w:spacing w:line="240" w:lineRule="auto"/>
        <w:rPr>
          <w:szCs w:val="22"/>
        </w:rPr>
      </w:pPr>
    </w:p>
    <w:p w14:paraId="7F55199E" w14:textId="77777777" w:rsidR="0059772C" w:rsidRPr="007F4BE9" w:rsidRDefault="0059772C" w:rsidP="0059772C">
      <w:pPr>
        <w:spacing w:line="240" w:lineRule="auto"/>
        <w:rPr>
          <w:szCs w:val="22"/>
        </w:rPr>
      </w:pPr>
    </w:p>
    <w:p w14:paraId="7F55199F" w14:textId="77777777" w:rsidR="0059772C" w:rsidRPr="007F4BE9" w:rsidRDefault="00063E0F" w:rsidP="00D710F7">
      <w:pPr>
        <w:pStyle w:val="Style2"/>
      </w:pPr>
      <w:r w:rsidRPr="007F4BE9">
        <w:t>BRAILLE ÍRÁSSAL FELTÜNTETETT INFORMÁCIÓK</w:t>
      </w:r>
    </w:p>
    <w:p w14:paraId="7F5519A0" w14:textId="77777777" w:rsidR="0059772C" w:rsidRPr="007F4BE9" w:rsidRDefault="0059772C" w:rsidP="00F3719A">
      <w:pPr>
        <w:keepNext/>
        <w:spacing w:line="240" w:lineRule="auto"/>
        <w:rPr>
          <w:szCs w:val="22"/>
        </w:rPr>
      </w:pPr>
    </w:p>
    <w:p w14:paraId="7F5519A1" w14:textId="4D973CB3" w:rsidR="0059772C" w:rsidDel="001217F1" w:rsidRDefault="00063E0F" w:rsidP="0059772C">
      <w:pPr>
        <w:spacing w:line="240" w:lineRule="auto"/>
        <w:rPr>
          <w:del w:id="43" w:author="Auteur"/>
          <w:szCs w:val="22"/>
        </w:rPr>
      </w:pPr>
      <w:r w:rsidRPr="00A51A93">
        <w:rPr>
          <w:szCs w:val="22"/>
        </w:rPr>
        <w:t>Bylvay 200 </w:t>
      </w:r>
      <w:del w:id="44" w:author="Auteur">
        <w:r w:rsidR="00BD1627" w:rsidRPr="00A51A93" w:rsidDel="00A767DC">
          <w:rPr>
            <w:szCs w:val="22"/>
          </w:rPr>
          <w:delText>mikrogramm</w:delText>
        </w:r>
      </w:del>
      <w:ins w:id="45" w:author="Auteur">
        <w:r w:rsidR="00A767DC">
          <w:rPr>
            <w:szCs w:val="22"/>
          </w:rPr>
          <w:t>mcg</w:t>
        </w:r>
      </w:ins>
    </w:p>
    <w:p w14:paraId="3FB30356" w14:textId="1C556455" w:rsidR="001217F1" w:rsidRDefault="001217F1" w:rsidP="0059772C">
      <w:pPr>
        <w:spacing w:line="240" w:lineRule="auto"/>
        <w:rPr>
          <w:ins w:id="46" w:author="Auteur"/>
          <w:szCs w:val="22"/>
        </w:rPr>
      </w:pPr>
    </w:p>
    <w:p w14:paraId="12F6E4BA" w14:textId="77777777" w:rsidR="001217F1" w:rsidRPr="00A51A93" w:rsidRDefault="001217F1" w:rsidP="0059772C">
      <w:pPr>
        <w:spacing w:line="240" w:lineRule="auto"/>
        <w:rPr>
          <w:ins w:id="47" w:author="Auteur"/>
          <w:szCs w:val="22"/>
        </w:rPr>
      </w:pPr>
    </w:p>
    <w:p w14:paraId="7F5519A2" w14:textId="77777777" w:rsidR="0059772C" w:rsidRDefault="0059772C" w:rsidP="0059772C">
      <w:pPr>
        <w:spacing w:line="240" w:lineRule="auto"/>
        <w:rPr>
          <w:ins w:id="48" w:author="Auteur"/>
          <w:szCs w:val="22"/>
          <w:shd w:val="clear" w:color="auto" w:fill="CCCCCC"/>
        </w:rPr>
      </w:pPr>
    </w:p>
    <w:p w14:paraId="7F5519A4" w14:textId="77777777" w:rsidR="0059772C" w:rsidRPr="007F4BE9" w:rsidRDefault="00063E0F" w:rsidP="00D710F7">
      <w:pPr>
        <w:pStyle w:val="Style2"/>
        <w:rPr>
          <w:i/>
        </w:rPr>
      </w:pPr>
      <w:r w:rsidRPr="007F4BE9">
        <w:t>EGYEDI AZONOSÍTÓ – 2D VONALKÓD</w:t>
      </w:r>
    </w:p>
    <w:p w14:paraId="7F5519A5" w14:textId="77777777" w:rsidR="0059772C" w:rsidRPr="007F4BE9" w:rsidRDefault="0059772C" w:rsidP="00F3719A">
      <w:pPr>
        <w:keepNext/>
        <w:tabs>
          <w:tab w:val="clear" w:pos="567"/>
        </w:tabs>
        <w:spacing w:line="240" w:lineRule="auto"/>
      </w:pPr>
    </w:p>
    <w:p w14:paraId="7F5519A6" w14:textId="77777777" w:rsidR="0059772C" w:rsidRPr="007F4BE9" w:rsidRDefault="00063E0F" w:rsidP="0059772C">
      <w:pPr>
        <w:spacing w:line="240" w:lineRule="auto"/>
        <w:rPr>
          <w:szCs w:val="22"/>
          <w:shd w:val="clear" w:color="auto" w:fill="CCCCCC"/>
        </w:rPr>
      </w:pPr>
      <w:r w:rsidRPr="007F4BE9">
        <w:rPr>
          <w:highlight w:val="lightGray"/>
        </w:rPr>
        <w:t>Egyedi azonosítójú 2D vonalkóddal ellátva.</w:t>
      </w:r>
    </w:p>
    <w:p w14:paraId="7F5519A7" w14:textId="77777777" w:rsidR="0059772C" w:rsidRPr="007F4BE9" w:rsidRDefault="0059772C" w:rsidP="0059772C">
      <w:pPr>
        <w:tabs>
          <w:tab w:val="clear" w:pos="567"/>
        </w:tabs>
        <w:spacing w:line="240" w:lineRule="auto"/>
      </w:pPr>
    </w:p>
    <w:p w14:paraId="7F5519A8" w14:textId="77777777" w:rsidR="0059772C" w:rsidRPr="007F4BE9" w:rsidRDefault="0059772C" w:rsidP="0059772C">
      <w:pPr>
        <w:tabs>
          <w:tab w:val="clear" w:pos="567"/>
        </w:tabs>
        <w:spacing w:line="240" w:lineRule="auto"/>
      </w:pPr>
    </w:p>
    <w:p w14:paraId="7F5519A9" w14:textId="77777777" w:rsidR="0059772C" w:rsidRPr="007F4BE9" w:rsidRDefault="00063E0F" w:rsidP="00D710F7">
      <w:pPr>
        <w:pStyle w:val="Style2"/>
        <w:rPr>
          <w:i/>
        </w:rPr>
      </w:pPr>
      <w:r w:rsidRPr="007F4BE9">
        <w:t>EGYEDI AZONOSÍTÓ OLVASHATÓ FORMÁTUMA</w:t>
      </w:r>
    </w:p>
    <w:p w14:paraId="7F5519AA" w14:textId="77777777" w:rsidR="0059772C" w:rsidRPr="007F4BE9" w:rsidRDefault="0059772C" w:rsidP="00F3719A">
      <w:pPr>
        <w:keepNext/>
        <w:tabs>
          <w:tab w:val="clear" w:pos="567"/>
        </w:tabs>
        <w:spacing w:line="240" w:lineRule="auto"/>
      </w:pPr>
    </w:p>
    <w:p w14:paraId="7F5519AB" w14:textId="77777777" w:rsidR="0059772C" w:rsidRPr="007F4BE9" w:rsidRDefault="00063E0F" w:rsidP="0059772C">
      <w:pPr>
        <w:rPr>
          <w:szCs w:val="22"/>
        </w:rPr>
      </w:pPr>
      <w:r w:rsidRPr="007F4BE9">
        <w:t>PC</w:t>
      </w:r>
    </w:p>
    <w:p w14:paraId="7F5519AC" w14:textId="77777777" w:rsidR="0059772C" w:rsidRPr="007F4BE9" w:rsidRDefault="00063E0F" w:rsidP="0059772C">
      <w:pPr>
        <w:rPr>
          <w:szCs w:val="22"/>
        </w:rPr>
      </w:pPr>
      <w:r w:rsidRPr="007F4BE9">
        <w:t>SN</w:t>
      </w:r>
    </w:p>
    <w:p w14:paraId="7F5519AD" w14:textId="77777777" w:rsidR="00A57AA9" w:rsidRPr="007F4BE9" w:rsidRDefault="00063E0F" w:rsidP="0059772C">
      <w:pPr>
        <w:rPr>
          <w:szCs w:val="22"/>
        </w:rPr>
      </w:pPr>
      <w:r w:rsidRPr="00A767DC">
        <w:rPr>
          <w:highlight w:val="lightGray"/>
        </w:rPr>
        <w:t>NN</w:t>
      </w:r>
    </w:p>
    <w:p w14:paraId="7F5519AE" w14:textId="77777777" w:rsidR="0059772C" w:rsidRPr="007F4BE9" w:rsidRDefault="00063E0F" w:rsidP="0059772C">
      <w:pPr>
        <w:spacing w:line="240" w:lineRule="auto"/>
        <w:rPr>
          <w:szCs w:val="22"/>
        </w:rPr>
      </w:pPr>
      <w:r w:rsidRPr="007F4BE9">
        <w:br w:type="page"/>
      </w:r>
    </w:p>
    <w:p w14:paraId="7F5519AF" w14:textId="77777777" w:rsidR="0059772C" w:rsidRPr="007F4BE9" w:rsidRDefault="00063E0F" w:rsidP="0059772C">
      <w:pPr>
        <w:pBdr>
          <w:top w:val="single" w:sz="4" w:space="1" w:color="auto"/>
          <w:left w:val="single" w:sz="4" w:space="4" w:color="auto"/>
          <w:bottom w:val="single" w:sz="4" w:space="1" w:color="auto"/>
          <w:right w:val="single" w:sz="4" w:space="4" w:color="auto"/>
        </w:pBdr>
        <w:spacing w:line="240" w:lineRule="auto"/>
        <w:rPr>
          <w:b/>
          <w:szCs w:val="22"/>
        </w:rPr>
      </w:pPr>
      <w:r w:rsidRPr="007F4BE9">
        <w:rPr>
          <w:b/>
          <w:szCs w:val="22"/>
        </w:rPr>
        <w:t>A KÖZVETLEN CSOMAGOLÁSON FELTÜNTETENDŐ ADATOK</w:t>
      </w:r>
    </w:p>
    <w:p w14:paraId="7F5519B0" w14:textId="77777777" w:rsidR="00065397" w:rsidRPr="007F4BE9" w:rsidRDefault="00065397" w:rsidP="0059772C">
      <w:pPr>
        <w:pBdr>
          <w:top w:val="single" w:sz="4" w:space="1" w:color="auto"/>
          <w:left w:val="single" w:sz="4" w:space="4" w:color="auto"/>
          <w:bottom w:val="single" w:sz="4" w:space="1" w:color="auto"/>
          <w:right w:val="single" w:sz="4" w:space="4" w:color="auto"/>
        </w:pBdr>
        <w:spacing w:line="240" w:lineRule="auto"/>
        <w:rPr>
          <w:b/>
          <w:szCs w:val="22"/>
        </w:rPr>
      </w:pPr>
    </w:p>
    <w:p w14:paraId="7F5519B1" w14:textId="77777777" w:rsidR="0059772C" w:rsidRPr="007F4BE9" w:rsidRDefault="00063E0F" w:rsidP="0059772C">
      <w:pPr>
        <w:pBdr>
          <w:top w:val="single" w:sz="4" w:space="1" w:color="auto"/>
          <w:left w:val="single" w:sz="4" w:space="4" w:color="auto"/>
          <w:bottom w:val="single" w:sz="4" w:space="1" w:color="auto"/>
          <w:right w:val="single" w:sz="4" w:space="4" w:color="auto"/>
        </w:pBdr>
        <w:spacing w:line="240" w:lineRule="auto"/>
        <w:ind w:left="567" w:hanging="567"/>
        <w:outlineLvl w:val="0"/>
        <w:rPr>
          <w:b/>
          <w:szCs w:val="22"/>
        </w:rPr>
      </w:pPr>
      <w:r>
        <w:rPr>
          <w:b/>
          <w:szCs w:val="22"/>
        </w:rPr>
        <w:t>TARTÁLY</w:t>
      </w:r>
      <w:r w:rsidRPr="007F4BE9">
        <w:rPr>
          <w:b/>
          <w:szCs w:val="22"/>
        </w:rPr>
        <w:t xml:space="preserve"> </w:t>
      </w:r>
      <w:r w:rsidR="00937D3A" w:rsidRPr="007F4BE9">
        <w:rPr>
          <w:b/>
          <w:szCs w:val="22"/>
        </w:rPr>
        <w:t>CÍMKE 200 MIKROGRAMMOS KISZERELÉSHEZ</w:t>
      </w:r>
    </w:p>
    <w:p w14:paraId="7F5519B2" w14:textId="77777777" w:rsidR="0059772C" w:rsidRPr="007F4BE9" w:rsidRDefault="0059772C" w:rsidP="0059772C">
      <w:pPr>
        <w:spacing w:line="240" w:lineRule="auto"/>
      </w:pPr>
    </w:p>
    <w:p w14:paraId="7F5519B3" w14:textId="77777777" w:rsidR="0059772C" w:rsidRPr="007F4BE9" w:rsidRDefault="0059772C" w:rsidP="0059772C">
      <w:pPr>
        <w:spacing w:line="240" w:lineRule="auto"/>
        <w:rPr>
          <w:szCs w:val="22"/>
        </w:rPr>
      </w:pPr>
    </w:p>
    <w:p w14:paraId="7F5519B4" w14:textId="77777777" w:rsidR="0059772C" w:rsidRPr="007F4BE9" w:rsidRDefault="00063E0F" w:rsidP="00D710F7">
      <w:pPr>
        <w:pStyle w:val="Style2"/>
        <w:numPr>
          <w:ilvl w:val="0"/>
          <w:numId w:val="9"/>
        </w:numPr>
      </w:pPr>
      <w:r w:rsidRPr="007F4BE9">
        <w:t>A GYÓGYSZER NEVE</w:t>
      </w:r>
    </w:p>
    <w:p w14:paraId="7F5519B5" w14:textId="77777777" w:rsidR="0059772C" w:rsidRPr="007F4BE9" w:rsidRDefault="0059772C" w:rsidP="00F3719A">
      <w:pPr>
        <w:keepNext/>
        <w:spacing w:line="240" w:lineRule="auto"/>
        <w:rPr>
          <w:szCs w:val="22"/>
        </w:rPr>
      </w:pPr>
    </w:p>
    <w:p w14:paraId="7F5519B6" w14:textId="77777777" w:rsidR="0059772C" w:rsidRPr="007F4BE9" w:rsidRDefault="00063E0F" w:rsidP="0059772C">
      <w:pPr>
        <w:widowControl w:val="0"/>
        <w:spacing w:line="240" w:lineRule="auto"/>
        <w:rPr>
          <w:szCs w:val="22"/>
        </w:rPr>
      </w:pPr>
      <w:r w:rsidRPr="007F4BE9">
        <w:t>Bylvay 200 mikrogramm kemény kapszula</w:t>
      </w:r>
    </w:p>
    <w:p w14:paraId="7F5519B7" w14:textId="77777777" w:rsidR="0059772C" w:rsidRPr="007F4BE9" w:rsidRDefault="00063E0F" w:rsidP="0059772C">
      <w:pPr>
        <w:spacing w:line="240" w:lineRule="auto"/>
        <w:rPr>
          <w:b/>
          <w:szCs w:val="22"/>
        </w:rPr>
      </w:pPr>
      <w:r w:rsidRPr="007F4BE9">
        <w:t>odevixibat</w:t>
      </w:r>
    </w:p>
    <w:p w14:paraId="7F5519B8" w14:textId="77777777" w:rsidR="0059772C" w:rsidRPr="007F4BE9" w:rsidRDefault="0059772C" w:rsidP="0059772C">
      <w:pPr>
        <w:spacing w:line="240" w:lineRule="auto"/>
        <w:rPr>
          <w:szCs w:val="22"/>
        </w:rPr>
      </w:pPr>
    </w:p>
    <w:p w14:paraId="7F5519B9" w14:textId="77777777" w:rsidR="0059772C" w:rsidRPr="007F4BE9" w:rsidRDefault="0059772C" w:rsidP="0059772C">
      <w:pPr>
        <w:spacing w:line="240" w:lineRule="auto"/>
        <w:rPr>
          <w:szCs w:val="22"/>
        </w:rPr>
      </w:pPr>
    </w:p>
    <w:p w14:paraId="7F5519BA" w14:textId="77777777" w:rsidR="0059772C" w:rsidRPr="007F4BE9" w:rsidRDefault="00063E0F" w:rsidP="00D710F7">
      <w:pPr>
        <w:pStyle w:val="Style2"/>
      </w:pPr>
      <w:r w:rsidRPr="007F4BE9">
        <w:t>HATÓANYAG(OK) MEGNEVEZÉSE</w:t>
      </w:r>
    </w:p>
    <w:p w14:paraId="7F5519BB" w14:textId="77777777" w:rsidR="0059772C" w:rsidRPr="007F4BE9" w:rsidRDefault="0059772C" w:rsidP="0059772C">
      <w:pPr>
        <w:spacing w:line="240" w:lineRule="auto"/>
        <w:rPr>
          <w:szCs w:val="22"/>
        </w:rPr>
      </w:pPr>
    </w:p>
    <w:p w14:paraId="7F5519BC" w14:textId="77777777" w:rsidR="0059772C" w:rsidRPr="007F4BE9" w:rsidRDefault="00063E0F" w:rsidP="0059772C">
      <w:pPr>
        <w:spacing w:line="240" w:lineRule="auto"/>
        <w:rPr>
          <w:szCs w:val="22"/>
        </w:rPr>
      </w:pPr>
      <w:r w:rsidRPr="007F4BE9">
        <w:t>200 mikrogramm odevixibatot tartalmaz (szeszkvihidrát formájában)</w:t>
      </w:r>
      <w:r w:rsidR="00BD1627">
        <w:t xml:space="preserve"> kemény kapszulánként</w:t>
      </w:r>
      <w:r w:rsidRPr="007F4BE9">
        <w:t>.</w:t>
      </w:r>
    </w:p>
    <w:p w14:paraId="7F5519BD" w14:textId="77777777" w:rsidR="0059772C" w:rsidRPr="007F4BE9" w:rsidRDefault="0059772C" w:rsidP="0059772C">
      <w:pPr>
        <w:spacing w:line="240" w:lineRule="auto"/>
        <w:rPr>
          <w:szCs w:val="22"/>
        </w:rPr>
      </w:pPr>
    </w:p>
    <w:p w14:paraId="7F5519BE" w14:textId="77777777" w:rsidR="0059772C" w:rsidRPr="007F4BE9" w:rsidRDefault="0059772C" w:rsidP="0059772C">
      <w:pPr>
        <w:spacing w:line="240" w:lineRule="auto"/>
        <w:rPr>
          <w:szCs w:val="22"/>
        </w:rPr>
      </w:pPr>
    </w:p>
    <w:p w14:paraId="7F5519BF" w14:textId="77777777" w:rsidR="0059772C" w:rsidRPr="007F4BE9" w:rsidRDefault="00063E0F" w:rsidP="00D710F7">
      <w:pPr>
        <w:pStyle w:val="Style2"/>
      </w:pPr>
      <w:r w:rsidRPr="007F4BE9">
        <w:t>SEGÉDANYAGOK FELSOROLÁSA</w:t>
      </w:r>
    </w:p>
    <w:p w14:paraId="7F5519C0" w14:textId="77777777" w:rsidR="0059772C" w:rsidRPr="007F4BE9" w:rsidRDefault="0059772C" w:rsidP="0059772C">
      <w:pPr>
        <w:spacing w:line="240" w:lineRule="auto"/>
        <w:rPr>
          <w:szCs w:val="22"/>
        </w:rPr>
      </w:pPr>
    </w:p>
    <w:p w14:paraId="7F5519C1" w14:textId="77777777" w:rsidR="0059772C" w:rsidRPr="007F4BE9" w:rsidRDefault="0059772C" w:rsidP="0059772C">
      <w:pPr>
        <w:spacing w:line="240" w:lineRule="auto"/>
        <w:rPr>
          <w:szCs w:val="22"/>
        </w:rPr>
      </w:pPr>
    </w:p>
    <w:p w14:paraId="7F5519C2" w14:textId="77777777" w:rsidR="0059772C" w:rsidRPr="007F4BE9" w:rsidRDefault="00063E0F" w:rsidP="00D710F7">
      <w:pPr>
        <w:pStyle w:val="Style2"/>
      </w:pPr>
      <w:r w:rsidRPr="007F4BE9">
        <w:t>GYÓGYSZERFORMA ÉS TARTALOM</w:t>
      </w:r>
    </w:p>
    <w:p w14:paraId="7F5519C3" w14:textId="77777777" w:rsidR="0059772C" w:rsidRPr="007F4BE9" w:rsidRDefault="0059772C" w:rsidP="00F3719A">
      <w:pPr>
        <w:spacing w:line="240" w:lineRule="auto"/>
        <w:rPr>
          <w:szCs w:val="22"/>
        </w:rPr>
      </w:pPr>
    </w:p>
    <w:p w14:paraId="7F5519C4" w14:textId="77777777" w:rsidR="00065397" w:rsidRPr="007F4BE9" w:rsidRDefault="00063E0F" w:rsidP="00065397">
      <w:pPr>
        <w:widowControl w:val="0"/>
        <w:spacing w:line="240" w:lineRule="auto"/>
        <w:rPr>
          <w:szCs w:val="22"/>
        </w:rPr>
      </w:pPr>
      <w:r w:rsidRPr="007F4BE9">
        <w:rPr>
          <w:szCs w:val="22"/>
          <w:highlight w:val="lightGray"/>
        </w:rPr>
        <w:t>kemény kapszula</w:t>
      </w:r>
    </w:p>
    <w:p w14:paraId="7F5519C5" w14:textId="77777777" w:rsidR="00065397" w:rsidRPr="007F4BE9" w:rsidRDefault="00065397" w:rsidP="0059772C">
      <w:pPr>
        <w:spacing w:line="240" w:lineRule="auto"/>
        <w:rPr>
          <w:szCs w:val="22"/>
        </w:rPr>
      </w:pPr>
    </w:p>
    <w:p w14:paraId="7F5519C6" w14:textId="77777777" w:rsidR="0059772C" w:rsidRPr="007F4BE9" w:rsidRDefault="00063E0F" w:rsidP="0059772C">
      <w:pPr>
        <w:spacing w:line="240" w:lineRule="auto"/>
        <w:rPr>
          <w:szCs w:val="22"/>
        </w:rPr>
      </w:pPr>
      <w:r w:rsidRPr="007F4BE9">
        <w:t>30 db kemény kapszula</w:t>
      </w:r>
    </w:p>
    <w:p w14:paraId="7F5519C7" w14:textId="77777777" w:rsidR="0059772C" w:rsidRPr="007F4BE9" w:rsidRDefault="0059772C" w:rsidP="0059772C">
      <w:pPr>
        <w:spacing w:line="240" w:lineRule="auto"/>
        <w:rPr>
          <w:szCs w:val="22"/>
        </w:rPr>
      </w:pPr>
    </w:p>
    <w:p w14:paraId="7F5519C8" w14:textId="77777777" w:rsidR="0059772C" w:rsidRPr="007F4BE9" w:rsidRDefault="0059772C" w:rsidP="0059772C">
      <w:pPr>
        <w:spacing w:line="240" w:lineRule="auto"/>
        <w:rPr>
          <w:szCs w:val="22"/>
        </w:rPr>
      </w:pPr>
    </w:p>
    <w:p w14:paraId="7F5519C9" w14:textId="77777777" w:rsidR="0059772C" w:rsidRPr="007F4BE9" w:rsidRDefault="00063E0F" w:rsidP="00D710F7">
      <w:pPr>
        <w:pStyle w:val="Style2"/>
      </w:pPr>
      <w:r w:rsidRPr="007F4BE9">
        <w:t>AZ ALKALMAZÁSSAL KAPCSOLATOS TUDNIVALÓK ÉS AZ ALKALMAZÁS MÓDJA(I)</w:t>
      </w:r>
    </w:p>
    <w:p w14:paraId="7F5519CA" w14:textId="77777777" w:rsidR="0059772C" w:rsidRPr="007F4BE9" w:rsidRDefault="0059772C" w:rsidP="00F3719A">
      <w:pPr>
        <w:keepNext/>
        <w:spacing w:line="240" w:lineRule="auto"/>
        <w:rPr>
          <w:szCs w:val="22"/>
        </w:rPr>
      </w:pPr>
    </w:p>
    <w:p w14:paraId="7F5519CB" w14:textId="77777777" w:rsidR="0059772C" w:rsidRPr="007F4BE9" w:rsidRDefault="00063E0F" w:rsidP="0059772C">
      <w:pPr>
        <w:spacing w:line="240" w:lineRule="auto"/>
        <w:rPr>
          <w:szCs w:val="22"/>
        </w:rPr>
      </w:pPr>
      <w:r w:rsidRPr="007F4BE9">
        <w:t>Használat előtt olvassa el a mellékelt betegtájékoztatót!</w:t>
      </w:r>
    </w:p>
    <w:p w14:paraId="7F5519CC" w14:textId="77777777" w:rsidR="0059772C" w:rsidRPr="007F4BE9" w:rsidRDefault="00063E0F" w:rsidP="0059772C">
      <w:pPr>
        <w:spacing w:line="240" w:lineRule="auto"/>
        <w:rPr>
          <w:szCs w:val="22"/>
        </w:rPr>
      </w:pPr>
      <w:r w:rsidRPr="007F4BE9">
        <w:t>Szájon át történő alkalmazásra.</w:t>
      </w:r>
    </w:p>
    <w:p w14:paraId="7F5519CD" w14:textId="77777777" w:rsidR="0059772C" w:rsidRPr="007F4BE9" w:rsidRDefault="0059772C" w:rsidP="0059772C">
      <w:pPr>
        <w:spacing w:line="240" w:lineRule="auto"/>
        <w:rPr>
          <w:szCs w:val="22"/>
        </w:rPr>
      </w:pPr>
    </w:p>
    <w:p w14:paraId="7F5519CE" w14:textId="77777777" w:rsidR="0059772C" w:rsidRPr="007F4BE9" w:rsidRDefault="0059772C" w:rsidP="0059772C">
      <w:pPr>
        <w:spacing w:line="240" w:lineRule="auto"/>
        <w:rPr>
          <w:szCs w:val="22"/>
        </w:rPr>
      </w:pPr>
    </w:p>
    <w:p w14:paraId="7F5519CF" w14:textId="77777777" w:rsidR="0059772C" w:rsidRPr="007F4BE9" w:rsidRDefault="00063E0F" w:rsidP="00D710F7">
      <w:pPr>
        <w:pStyle w:val="Style2"/>
      </w:pPr>
      <w:r w:rsidRPr="007F4BE9">
        <w:t>KÜLÖN FIGYELMEZTETÉS, MELY SZERINT A GYÓGYSZERT GYERMEKEKTŐL ELZÁRVA KELL TARTANI</w:t>
      </w:r>
    </w:p>
    <w:p w14:paraId="7F5519D0" w14:textId="77777777" w:rsidR="0059772C" w:rsidRPr="007F4BE9" w:rsidRDefault="0059772C" w:rsidP="00F3719A">
      <w:pPr>
        <w:keepNext/>
        <w:spacing w:line="240" w:lineRule="auto"/>
        <w:rPr>
          <w:szCs w:val="22"/>
        </w:rPr>
      </w:pPr>
    </w:p>
    <w:p w14:paraId="7F5519D1" w14:textId="77777777" w:rsidR="0059772C" w:rsidRPr="007F4BE9" w:rsidRDefault="00063E0F" w:rsidP="0059772C">
      <w:pPr>
        <w:spacing w:line="240" w:lineRule="auto"/>
        <w:rPr>
          <w:szCs w:val="22"/>
        </w:rPr>
      </w:pPr>
      <w:r w:rsidRPr="007F4BE9">
        <w:t>A gyógyszer gyermekektől elzárva tartandó!</w:t>
      </w:r>
    </w:p>
    <w:p w14:paraId="7F5519D2" w14:textId="77777777" w:rsidR="0059772C" w:rsidRPr="007F4BE9" w:rsidRDefault="0059772C" w:rsidP="0059772C">
      <w:pPr>
        <w:spacing w:line="240" w:lineRule="auto"/>
        <w:rPr>
          <w:szCs w:val="22"/>
        </w:rPr>
      </w:pPr>
    </w:p>
    <w:p w14:paraId="7F5519D3" w14:textId="77777777" w:rsidR="0059772C" w:rsidRPr="007F4BE9" w:rsidRDefault="0059772C" w:rsidP="0059772C">
      <w:pPr>
        <w:spacing w:line="240" w:lineRule="auto"/>
        <w:rPr>
          <w:szCs w:val="22"/>
        </w:rPr>
      </w:pPr>
    </w:p>
    <w:p w14:paraId="7F5519D4" w14:textId="77777777" w:rsidR="0059772C" w:rsidRPr="007F4BE9" w:rsidRDefault="00063E0F" w:rsidP="00D710F7">
      <w:pPr>
        <w:pStyle w:val="Style2"/>
      </w:pPr>
      <w:r w:rsidRPr="007F4BE9">
        <w:t>TOVÁBBI FIGYELMEZTETÉS(EK), AMENNYIBEN SZÜKSÉGES</w:t>
      </w:r>
    </w:p>
    <w:p w14:paraId="7F5519D5" w14:textId="77777777" w:rsidR="0059772C" w:rsidRPr="007F4BE9" w:rsidRDefault="0059772C" w:rsidP="0059772C">
      <w:pPr>
        <w:tabs>
          <w:tab w:val="left" w:pos="749"/>
        </w:tabs>
        <w:spacing w:line="240" w:lineRule="auto"/>
      </w:pPr>
    </w:p>
    <w:p w14:paraId="7F5519D6" w14:textId="77777777" w:rsidR="0059772C" w:rsidRPr="007F4BE9" w:rsidRDefault="0059772C" w:rsidP="0059772C">
      <w:pPr>
        <w:tabs>
          <w:tab w:val="left" w:pos="749"/>
        </w:tabs>
        <w:spacing w:line="240" w:lineRule="auto"/>
      </w:pPr>
    </w:p>
    <w:p w14:paraId="7F5519D7" w14:textId="77777777" w:rsidR="0059772C" w:rsidRPr="007F4BE9" w:rsidRDefault="00063E0F" w:rsidP="00D710F7">
      <w:pPr>
        <w:pStyle w:val="Style2"/>
      </w:pPr>
      <w:r w:rsidRPr="007F4BE9">
        <w:t>LEJÁRATI IDŐ</w:t>
      </w:r>
    </w:p>
    <w:p w14:paraId="7F5519D8" w14:textId="77777777" w:rsidR="0059772C" w:rsidRPr="007F4BE9" w:rsidRDefault="0059772C" w:rsidP="00F3719A">
      <w:pPr>
        <w:keepNext/>
        <w:spacing w:line="240" w:lineRule="auto"/>
      </w:pPr>
    </w:p>
    <w:p w14:paraId="7F5519D9" w14:textId="77777777" w:rsidR="0059772C" w:rsidRPr="007F4BE9" w:rsidRDefault="00063E0F" w:rsidP="0059772C">
      <w:pPr>
        <w:spacing w:line="240" w:lineRule="auto"/>
      </w:pPr>
      <w:r w:rsidRPr="007F4BE9">
        <w:t>EXP</w:t>
      </w:r>
    </w:p>
    <w:p w14:paraId="7F5519DA" w14:textId="77777777" w:rsidR="0059772C" w:rsidRPr="007F4BE9" w:rsidRDefault="0059772C" w:rsidP="0059772C">
      <w:pPr>
        <w:spacing w:line="240" w:lineRule="auto"/>
        <w:rPr>
          <w:szCs w:val="22"/>
        </w:rPr>
      </w:pPr>
    </w:p>
    <w:p w14:paraId="7F5519DB" w14:textId="77777777" w:rsidR="0059772C" w:rsidRPr="007F4BE9" w:rsidRDefault="0059772C" w:rsidP="0059772C">
      <w:pPr>
        <w:spacing w:line="240" w:lineRule="auto"/>
        <w:rPr>
          <w:szCs w:val="22"/>
        </w:rPr>
      </w:pPr>
    </w:p>
    <w:p w14:paraId="7F5519DC" w14:textId="77777777" w:rsidR="0059772C" w:rsidRPr="007F4BE9" w:rsidRDefault="00063E0F" w:rsidP="00D710F7">
      <w:pPr>
        <w:pStyle w:val="Style2"/>
      </w:pPr>
      <w:r w:rsidRPr="007F4BE9">
        <w:t>KÜLÖNLEGES TÁROLÁSI ELŐÍRÁSOK</w:t>
      </w:r>
    </w:p>
    <w:p w14:paraId="7F5519DD" w14:textId="77777777" w:rsidR="00B74149" w:rsidRPr="007F4BE9" w:rsidRDefault="00B74149" w:rsidP="00F3719A">
      <w:pPr>
        <w:keepNext/>
        <w:spacing w:line="240" w:lineRule="auto"/>
        <w:rPr>
          <w:szCs w:val="22"/>
        </w:rPr>
      </w:pPr>
    </w:p>
    <w:p w14:paraId="7F5519DE" w14:textId="77777777" w:rsidR="00B74149" w:rsidRPr="007F4BE9" w:rsidRDefault="00063E0F" w:rsidP="00B74149">
      <w:pPr>
        <w:spacing w:line="240" w:lineRule="auto"/>
      </w:pPr>
      <w:r w:rsidRPr="007F4BE9">
        <w:t>A fénytől való védelem érdekében az eredeti csomagolásban tárolandó.</w:t>
      </w:r>
      <w:r w:rsidR="006E6C87" w:rsidRPr="006E6C87">
        <w:t xml:space="preserve"> </w:t>
      </w:r>
      <w:r w:rsidR="006E6C87">
        <w:t>Legfeljebb 25 </w:t>
      </w:r>
      <w:r w:rsidR="006E6C87" w:rsidRPr="006E6C87">
        <w:t>°C-on tárolandó.</w:t>
      </w:r>
    </w:p>
    <w:p w14:paraId="7F5519DF" w14:textId="77777777" w:rsidR="0059772C" w:rsidRPr="007F4BE9" w:rsidRDefault="0059772C" w:rsidP="0059772C">
      <w:pPr>
        <w:spacing w:line="240" w:lineRule="auto"/>
        <w:rPr>
          <w:szCs w:val="22"/>
        </w:rPr>
      </w:pPr>
    </w:p>
    <w:p w14:paraId="7F5519E0" w14:textId="77777777" w:rsidR="0059772C" w:rsidRPr="007F4BE9" w:rsidRDefault="0059772C" w:rsidP="0059772C">
      <w:pPr>
        <w:spacing w:line="240" w:lineRule="auto"/>
        <w:ind w:left="567" w:hanging="567"/>
        <w:rPr>
          <w:szCs w:val="22"/>
        </w:rPr>
      </w:pPr>
    </w:p>
    <w:p w14:paraId="7F5519E1" w14:textId="77777777" w:rsidR="0059772C" w:rsidRPr="007F4BE9" w:rsidRDefault="00063E0F" w:rsidP="00D710F7">
      <w:pPr>
        <w:pStyle w:val="Style2"/>
      </w:pPr>
      <w:r w:rsidRPr="007F4BE9">
        <w:t>KÜLÖNLEGES ÓVINTÉZKEDÉSEK A FEL NEM HASZNÁLT GYÓGYSZEREK VAGY AZ ILYEN TERMÉKEKBŐL KELETKEZETT HULLADÉKANYAGOK ÁRTALMATLANNÁ TÉTELÉRE, HA ILYENEKRE SZÜKSÉG VAN</w:t>
      </w:r>
    </w:p>
    <w:p w14:paraId="7F5519E2" w14:textId="77777777" w:rsidR="0059772C" w:rsidRPr="007F4BE9" w:rsidRDefault="0059772C" w:rsidP="0059772C">
      <w:pPr>
        <w:spacing w:line="240" w:lineRule="auto"/>
        <w:rPr>
          <w:szCs w:val="22"/>
        </w:rPr>
      </w:pPr>
    </w:p>
    <w:p w14:paraId="7F5519E3" w14:textId="77777777" w:rsidR="0059772C" w:rsidRPr="007F4BE9" w:rsidRDefault="0059772C" w:rsidP="0059772C">
      <w:pPr>
        <w:spacing w:line="240" w:lineRule="auto"/>
        <w:rPr>
          <w:szCs w:val="22"/>
        </w:rPr>
      </w:pPr>
    </w:p>
    <w:p w14:paraId="7F5519E4" w14:textId="77777777" w:rsidR="0059772C" w:rsidRPr="007F4BE9" w:rsidRDefault="00063E0F" w:rsidP="00D710F7">
      <w:pPr>
        <w:pStyle w:val="Style2"/>
      </w:pPr>
      <w:r w:rsidRPr="007F4BE9">
        <w:t>A FORGALOMBAHOZATALI ENGEDÉLY JOGOSULTJÁNAK NEVE ÉS CÍME</w:t>
      </w:r>
    </w:p>
    <w:p w14:paraId="7F5519E5" w14:textId="77777777" w:rsidR="0059772C" w:rsidRPr="007F4BE9" w:rsidRDefault="0059772C" w:rsidP="0059772C">
      <w:pPr>
        <w:keepNext/>
        <w:keepLines/>
        <w:spacing w:line="240" w:lineRule="auto"/>
        <w:rPr>
          <w:szCs w:val="22"/>
        </w:rPr>
      </w:pPr>
    </w:p>
    <w:p w14:paraId="5C3E05B1" w14:textId="77777777" w:rsidR="0035063D" w:rsidRPr="00AB37FA" w:rsidRDefault="0035063D" w:rsidP="0035063D">
      <w:pPr>
        <w:keepNext/>
        <w:spacing w:line="240" w:lineRule="auto"/>
        <w:rPr>
          <w:szCs w:val="22"/>
          <w:highlight w:val="lightGray"/>
        </w:rPr>
      </w:pPr>
      <w:r w:rsidRPr="00600867">
        <w:rPr>
          <w:szCs w:val="22"/>
        </w:rPr>
        <w:t xml:space="preserve">Ipsen </w:t>
      </w:r>
      <w:r w:rsidRPr="00AB37FA">
        <w:rPr>
          <w:szCs w:val="22"/>
          <w:highlight w:val="lightGray"/>
        </w:rPr>
        <w:t>Pharma</w:t>
      </w:r>
    </w:p>
    <w:p w14:paraId="00D1BC1C" w14:textId="77777777" w:rsidR="00AA629C" w:rsidRPr="00AB37FA" w:rsidRDefault="00AA629C" w:rsidP="00AA629C">
      <w:pPr>
        <w:keepNext/>
        <w:spacing w:line="240" w:lineRule="auto"/>
        <w:rPr>
          <w:szCs w:val="22"/>
          <w:highlight w:val="lightGray"/>
        </w:rPr>
      </w:pPr>
      <w:r w:rsidRPr="00AB37FA">
        <w:rPr>
          <w:szCs w:val="22"/>
          <w:highlight w:val="lightGray"/>
        </w:rPr>
        <w:t xml:space="preserve">70 rue Balard </w:t>
      </w:r>
    </w:p>
    <w:p w14:paraId="4569FC90" w14:textId="412BB1E4" w:rsidR="0035063D" w:rsidRPr="00AB37FA" w:rsidRDefault="00AA629C" w:rsidP="0035063D">
      <w:pPr>
        <w:keepNext/>
        <w:spacing w:line="240" w:lineRule="auto"/>
        <w:rPr>
          <w:szCs w:val="22"/>
          <w:highlight w:val="lightGray"/>
        </w:rPr>
      </w:pPr>
      <w:r w:rsidRPr="00AB37FA">
        <w:rPr>
          <w:szCs w:val="22"/>
          <w:highlight w:val="lightGray"/>
        </w:rPr>
        <w:t>75015 Párizs</w:t>
      </w:r>
    </w:p>
    <w:p w14:paraId="7F5519E9" w14:textId="517C1587" w:rsidR="0059772C" w:rsidRPr="007F4BE9" w:rsidRDefault="0035063D" w:rsidP="0059772C">
      <w:pPr>
        <w:keepNext/>
        <w:keepLines/>
        <w:spacing w:line="240" w:lineRule="auto"/>
        <w:rPr>
          <w:szCs w:val="22"/>
        </w:rPr>
      </w:pPr>
      <w:r w:rsidRPr="00AB37FA">
        <w:rPr>
          <w:szCs w:val="22"/>
          <w:highlight w:val="lightGray"/>
        </w:rPr>
        <w:t>Franciaország</w:t>
      </w:r>
    </w:p>
    <w:p w14:paraId="7F5519EA" w14:textId="77777777" w:rsidR="0059772C" w:rsidRPr="007F4BE9" w:rsidRDefault="0059772C" w:rsidP="0059772C">
      <w:pPr>
        <w:spacing w:line="240" w:lineRule="auto"/>
        <w:rPr>
          <w:szCs w:val="22"/>
        </w:rPr>
      </w:pPr>
    </w:p>
    <w:p w14:paraId="7F5519EB" w14:textId="77777777" w:rsidR="0059772C" w:rsidRPr="007F4BE9" w:rsidRDefault="0059772C" w:rsidP="0059772C">
      <w:pPr>
        <w:spacing w:line="240" w:lineRule="auto"/>
        <w:rPr>
          <w:szCs w:val="22"/>
        </w:rPr>
      </w:pPr>
    </w:p>
    <w:p w14:paraId="7F5519EC" w14:textId="77777777" w:rsidR="0059772C" w:rsidRPr="007F4BE9" w:rsidRDefault="00063E0F" w:rsidP="00D710F7">
      <w:pPr>
        <w:pStyle w:val="Style2"/>
      </w:pPr>
      <w:r w:rsidRPr="007F4BE9">
        <w:t>A FORGALOMBAHOZATALI ENGEDÉLY SZÁMA(I)</w:t>
      </w:r>
    </w:p>
    <w:p w14:paraId="7F5519ED" w14:textId="77777777" w:rsidR="0059772C" w:rsidRPr="007F4BE9" w:rsidRDefault="0059772C" w:rsidP="00F3719A">
      <w:pPr>
        <w:keepNext/>
        <w:spacing w:line="240" w:lineRule="auto"/>
        <w:rPr>
          <w:szCs w:val="22"/>
        </w:rPr>
      </w:pPr>
    </w:p>
    <w:p w14:paraId="7F5519EE" w14:textId="77777777" w:rsidR="008E4FA9" w:rsidRDefault="008E4FA9" w:rsidP="008E4FA9">
      <w:pPr>
        <w:spacing w:line="240" w:lineRule="auto"/>
        <w:rPr>
          <w:szCs w:val="22"/>
        </w:rPr>
      </w:pPr>
      <w:r w:rsidRPr="008E4FA9">
        <w:rPr>
          <w:szCs w:val="22"/>
        </w:rPr>
        <w:t>EU/1/21/1566/001</w:t>
      </w:r>
    </w:p>
    <w:p w14:paraId="7F5519EF" w14:textId="77777777" w:rsidR="0059772C" w:rsidRPr="007F4BE9" w:rsidRDefault="0059772C" w:rsidP="0059772C">
      <w:pPr>
        <w:spacing w:line="240" w:lineRule="auto"/>
        <w:rPr>
          <w:szCs w:val="22"/>
        </w:rPr>
      </w:pPr>
    </w:p>
    <w:p w14:paraId="7F5519F0" w14:textId="77777777" w:rsidR="0059772C" w:rsidRPr="007F4BE9" w:rsidRDefault="0059772C" w:rsidP="0059772C">
      <w:pPr>
        <w:spacing w:line="240" w:lineRule="auto"/>
        <w:rPr>
          <w:szCs w:val="22"/>
        </w:rPr>
      </w:pPr>
    </w:p>
    <w:p w14:paraId="7F5519F1" w14:textId="77777777" w:rsidR="0059772C" w:rsidRPr="007F4BE9" w:rsidRDefault="00063E0F" w:rsidP="00D710F7">
      <w:pPr>
        <w:pStyle w:val="Style2"/>
      </w:pPr>
      <w:r w:rsidRPr="007F4BE9">
        <w:t>A GYÁRTÁSI TÉTEL SZÁMA</w:t>
      </w:r>
    </w:p>
    <w:p w14:paraId="7F5519F2" w14:textId="77777777" w:rsidR="0059772C" w:rsidRPr="007F4BE9" w:rsidRDefault="0059772C" w:rsidP="00F3719A">
      <w:pPr>
        <w:spacing w:line="240" w:lineRule="auto"/>
        <w:rPr>
          <w:i/>
          <w:szCs w:val="22"/>
        </w:rPr>
      </w:pPr>
    </w:p>
    <w:p w14:paraId="7F5519F3" w14:textId="5543E0A5" w:rsidR="0059772C" w:rsidRPr="007F4BE9" w:rsidRDefault="00D81EFB" w:rsidP="0059772C">
      <w:pPr>
        <w:spacing w:line="240" w:lineRule="auto"/>
        <w:rPr>
          <w:szCs w:val="22"/>
        </w:rPr>
      </w:pPr>
      <w:r>
        <w:t>Lot</w:t>
      </w:r>
    </w:p>
    <w:p w14:paraId="7F5519F4" w14:textId="77777777" w:rsidR="0059772C" w:rsidRPr="007F4BE9" w:rsidRDefault="0059772C" w:rsidP="0059772C">
      <w:pPr>
        <w:spacing w:line="240" w:lineRule="auto"/>
        <w:rPr>
          <w:szCs w:val="22"/>
        </w:rPr>
      </w:pPr>
    </w:p>
    <w:p w14:paraId="7F5519F5" w14:textId="77777777" w:rsidR="0059772C" w:rsidRPr="007F4BE9" w:rsidRDefault="0059772C" w:rsidP="0059772C">
      <w:pPr>
        <w:spacing w:line="240" w:lineRule="auto"/>
        <w:rPr>
          <w:szCs w:val="22"/>
        </w:rPr>
      </w:pPr>
    </w:p>
    <w:p w14:paraId="7F5519F6" w14:textId="77777777" w:rsidR="0059772C" w:rsidRPr="007F4BE9" w:rsidRDefault="00063E0F" w:rsidP="00D710F7">
      <w:pPr>
        <w:pStyle w:val="Style2"/>
      </w:pPr>
      <w:r w:rsidRPr="007F4BE9">
        <w:t>A GYÓGYSZER RENDELHETŐSÉGE</w:t>
      </w:r>
    </w:p>
    <w:p w14:paraId="7F5519F7" w14:textId="77777777" w:rsidR="0059772C" w:rsidRPr="007F4BE9" w:rsidRDefault="0059772C" w:rsidP="0059772C">
      <w:pPr>
        <w:spacing w:line="240" w:lineRule="auto"/>
        <w:rPr>
          <w:i/>
          <w:szCs w:val="22"/>
        </w:rPr>
      </w:pPr>
    </w:p>
    <w:p w14:paraId="7F5519F8" w14:textId="77777777" w:rsidR="0059772C" w:rsidRPr="007F4BE9" w:rsidRDefault="0059772C" w:rsidP="0059772C">
      <w:pPr>
        <w:spacing w:line="240" w:lineRule="auto"/>
        <w:rPr>
          <w:szCs w:val="22"/>
        </w:rPr>
      </w:pPr>
    </w:p>
    <w:p w14:paraId="7F5519F9" w14:textId="77777777" w:rsidR="0059772C" w:rsidRPr="007F4BE9" w:rsidRDefault="00063E0F" w:rsidP="00D710F7">
      <w:pPr>
        <w:pStyle w:val="Style2"/>
      </w:pPr>
      <w:r w:rsidRPr="007F4BE9">
        <w:t>AZ ALKALMAZÁSRA VONATKOZÓ UTASÍTÁSOK</w:t>
      </w:r>
    </w:p>
    <w:p w14:paraId="7F5519FA" w14:textId="77777777" w:rsidR="0059772C" w:rsidRPr="007F4BE9" w:rsidRDefault="0059772C" w:rsidP="0059772C">
      <w:pPr>
        <w:spacing w:line="240" w:lineRule="auto"/>
        <w:rPr>
          <w:szCs w:val="22"/>
        </w:rPr>
      </w:pPr>
    </w:p>
    <w:p w14:paraId="7F5519FB" w14:textId="77777777" w:rsidR="0059772C" w:rsidRPr="007F4BE9" w:rsidRDefault="0059772C" w:rsidP="0059772C">
      <w:pPr>
        <w:spacing w:line="240" w:lineRule="auto"/>
        <w:rPr>
          <w:szCs w:val="22"/>
        </w:rPr>
      </w:pPr>
    </w:p>
    <w:p w14:paraId="7F5519FC" w14:textId="77777777" w:rsidR="0059772C" w:rsidRPr="007F4BE9" w:rsidRDefault="00063E0F" w:rsidP="00D710F7">
      <w:pPr>
        <w:pStyle w:val="Style2"/>
      </w:pPr>
      <w:r w:rsidRPr="007F4BE9">
        <w:t>BRAILLE ÍRÁSSAL FELTÜNTETETT INFORMÁCIÓK</w:t>
      </w:r>
    </w:p>
    <w:p w14:paraId="7F5519FD" w14:textId="77777777" w:rsidR="0059772C" w:rsidRPr="007F4BE9" w:rsidRDefault="0059772C" w:rsidP="0059772C">
      <w:pPr>
        <w:spacing w:line="240" w:lineRule="auto"/>
        <w:rPr>
          <w:szCs w:val="22"/>
        </w:rPr>
      </w:pPr>
    </w:p>
    <w:p w14:paraId="7F5519FE" w14:textId="77777777" w:rsidR="0059772C" w:rsidRPr="007F4BE9" w:rsidRDefault="0059772C" w:rsidP="0059772C">
      <w:pPr>
        <w:spacing w:line="240" w:lineRule="auto"/>
        <w:rPr>
          <w:szCs w:val="22"/>
          <w:shd w:val="clear" w:color="auto" w:fill="CCCCCC"/>
        </w:rPr>
      </w:pPr>
    </w:p>
    <w:p w14:paraId="7F5519FF" w14:textId="77777777" w:rsidR="0059772C" w:rsidRPr="007F4BE9" w:rsidRDefault="00063E0F" w:rsidP="00D710F7">
      <w:pPr>
        <w:pStyle w:val="Style2"/>
        <w:rPr>
          <w:i/>
        </w:rPr>
      </w:pPr>
      <w:r w:rsidRPr="007F4BE9">
        <w:t>EGYEDI AZONOSÍTÓ – 2D VONALKÓD</w:t>
      </w:r>
    </w:p>
    <w:p w14:paraId="7F551A00" w14:textId="77777777" w:rsidR="0059772C" w:rsidRPr="007F4BE9" w:rsidRDefault="0059772C" w:rsidP="0059772C">
      <w:pPr>
        <w:tabs>
          <w:tab w:val="clear" w:pos="567"/>
        </w:tabs>
        <w:spacing w:line="240" w:lineRule="auto"/>
      </w:pPr>
    </w:p>
    <w:p w14:paraId="7F551A01" w14:textId="77777777" w:rsidR="0059772C" w:rsidRPr="007F4BE9" w:rsidRDefault="0059772C" w:rsidP="0059772C">
      <w:pPr>
        <w:tabs>
          <w:tab w:val="clear" w:pos="567"/>
        </w:tabs>
        <w:spacing w:line="240" w:lineRule="auto"/>
      </w:pPr>
    </w:p>
    <w:p w14:paraId="7F551A02" w14:textId="77777777" w:rsidR="0059772C" w:rsidRPr="007F4BE9" w:rsidRDefault="00063E0F" w:rsidP="00D710F7">
      <w:pPr>
        <w:pStyle w:val="Style2"/>
        <w:rPr>
          <w:i/>
        </w:rPr>
      </w:pPr>
      <w:r w:rsidRPr="007F4BE9">
        <w:t>EGYEDI AZONOSÍTÓ OLVASHATÓ FORMÁTUMA</w:t>
      </w:r>
    </w:p>
    <w:p w14:paraId="7F551A03" w14:textId="77777777" w:rsidR="0059772C" w:rsidRPr="007F4BE9" w:rsidRDefault="0059772C" w:rsidP="0059772C">
      <w:pPr>
        <w:tabs>
          <w:tab w:val="clear" w:pos="567"/>
        </w:tabs>
        <w:spacing w:line="240" w:lineRule="auto"/>
      </w:pPr>
    </w:p>
    <w:p w14:paraId="7F551A04" w14:textId="77777777" w:rsidR="0059772C" w:rsidRPr="007F4BE9" w:rsidRDefault="00063E0F" w:rsidP="0059772C">
      <w:pPr>
        <w:tabs>
          <w:tab w:val="clear" w:pos="567"/>
        </w:tabs>
        <w:spacing w:line="240" w:lineRule="auto"/>
        <w:rPr>
          <w:szCs w:val="22"/>
        </w:rPr>
      </w:pPr>
      <w:r w:rsidRPr="007F4BE9">
        <w:br w:type="page"/>
      </w:r>
    </w:p>
    <w:p w14:paraId="7F551A05" w14:textId="77777777" w:rsidR="0059772C" w:rsidRPr="007F4BE9" w:rsidRDefault="00063E0F" w:rsidP="0059772C">
      <w:pPr>
        <w:pBdr>
          <w:top w:val="single" w:sz="4" w:space="1" w:color="auto"/>
          <w:left w:val="single" w:sz="4" w:space="4" w:color="auto"/>
          <w:bottom w:val="single" w:sz="4" w:space="1" w:color="auto"/>
          <w:right w:val="single" w:sz="4" w:space="4" w:color="auto"/>
        </w:pBdr>
        <w:spacing w:line="240" w:lineRule="auto"/>
        <w:rPr>
          <w:b/>
          <w:szCs w:val="22"/>
        </w:rPr>
      </w:pPr>
      <w:r w:rsidRPr="007F4BE9">
        <w:rPr>
          <w:b/>
          <w:szCs w:val="22"/>
        </w:rPr>
        <w:t>A KÜLSŐ CSOMAGOLÁSON FELTÜNTETENDŐ ADATOK</w:t>
      </w:r>
    </w:p>
    <w:p w14:paraId="7F551A06" w14:textId="77777777" w:rsidR="00065397" w:rsidRPr="007F4BE9" w:rsidRDefault="00065397" w:rsidP="0059772C">
      <w:pPr>
        <w:pBdr>
          <w:top w:val="single" w:sz="4" w:space="1" w:color="auto"/>
          <w:left w:val="single" w:sz="4" w:space="4" w:color="auto"/>
          <w:bottom w:val="single" w:sz="4" w:space="1" w:color="auto"/>
          <w:right w:val="single" w:sz="4" w:space="4" w:color="auto"/>
        </w:pBdr>
        <w:spacing w:line="240" w:lineRule="auto"/>
        <w:rPr>
          <w:b/>
          <w:szCs w:val="22"/>
        </w:rPr>
      </w:pPr>
    </w:p>
    <w:p w14:paraId="7F551A07" w14:textId="77777777" w:rsidR="0059772C" w:rsidRPr="007F4BE9" w:rsidRDefault="00063E0F" w:rsidP="0059772C">
      <w:pPr>
        <w:pBdr>
          <w:top w:val="single" w:sz="4" w:space="1" w:color="auto"/>
          <w:left w:val="single" w:sz="4" w:space="4" w:color="auto"/>
          <w:bottom w:val="single" w:sz="4" w:space="1" w:color="auto"/>
          <w:right w:val="single" w:sz="4" w:space="4" w:color="auto"/>
        </w:pBdr>
        <w:spacing w:line="240" w:lineRule="auto"/>
        <w:ind w:left="567" w:hanging="567"/>
        <w:outlineLvl w:val="0"/>
        <w:rPr>
          <w:bCs/>
          <w:szCs w:val="22"/>
        </w:rPr>
      </w:pPr>
      <w:r w:rsidRPr="007F4BE9">
        <w:rPr>
          <w:b/>
          <w:szCs w:val="22"/>
        </w:rPr>
        <w:t>DOBOZ 400 MIKROGRAMMOS KISZERELÉSHEZ</w:t>
      </w:r>
    </w:p>
    <w:p w14:paraId="7F551A08" w14:textId="77777777" w:rsidR="0059772C" w:rsidRPr="007F4BE9" w:rsidRDefault="0059772C" w:rsidP="0059772C">
      <w:pPr>
        <w:spacing w:line="240" w:lineRule="auto"/>
      </w:pPr>
    </w:p>
    <w:p w14:paraId="7F551A09" w14:textId="77777777" w:rsidR="0059772C" w:rsidRPr="007F4BE9" w:rsidRDefault="0059772C" w:rsidP="0059772C">
      <w:pPr>
        <w:spacing w:line="240" w:lineRule="auto"/>
        <w:rPr>
          <w:szCs w:val="22"/>
        </w:rPr>
      </w:pPr>
    </w:p>
    <w:p w14:paraId="7F551A0A" w14:textId="77777777" w:rsidR="0059772C" w:rsidRPr="007F4BE9" w:rsidRDefault="00063E0F" w:rsidP="00D710F7">
      <w:pPr>
        <w:pStyle w:val="Style2"/>
        <w:numPr>
          <w:ilvl w:val="0"/>
          <w:numId w:val="10"/>
        </w:numPr>
      </w:pPr>
      <w:r w:rsidRPr="007F4BE9">
        <w:t>A GYÓGYSZER NEVE</w:t>
      </w:r>
    </w:p>
    <w:p w14:paraId="7F551A0B" w14:textId="77777777" w:rsidR="0059772C" w:rsidRPr="007F4BE9" w:rsidRDefault="0059772C" w:rsidP="00F3719A">
      <w:pPr>
        <w:keepNext/>
        <w:spacing w:line="240" w:lineRule="auto"/>
        <w:rPr>
          <w:szCs w:val="22"/>
        </w:rPr>
      </w:pPr>
    </w:p>
    <w:p w14:paraId="7F551A0C" w14:textId="77777777" w:rsidR="0059772C" w:rsidRPr="007F4BE9" w:rsidRDefault="00063E0F" w:rsidP="0059772C">
      <w:pPr>
        <w:widowControl w:val="0"/>
        <w:spacing w:line="240" w:lineRule="auto"/>
        <w:rPr>
          <w:szCs w:val="22"/>
        </w:rPr>
      </w:pPr>
      <w:r w:rsidRPr="007F4BE9">
        <w:t>Bylvay 400</w:t>
      </w:r>
      <w:r w:rsidR="00F82BA7">
        <w:t> </w:t>
      </w:r>
      <w:r w:rsidRPr="007F4BE9">
        <w:t>mikrogramm kemény kapszula</w:t>
      </w:r>
    </w:p>
    <w:p w14:paraId="7F551A0D" w14:textId="77777777" w:rsidR="0059772C" w:rsidRPr="007F4BE9" w:rsidRDefault="00063E0F" w:rsidP="0059772C">
      <w:pPr>
        <w:spacing w:line="240" w:lineRule="auto"/>
        <w:rPr>
          <w:szCs w:val="22"/>
        </w:rPr>
      </w:pPr>
      <w:r w:rsidRPr="007F4BE9">
        <w:t>odevixibat</w:t>
      </w:r>
    </w:p>
    <w:p w14:paraId="7F551A0E" w14:textId="77777777" w:rsidR="0059772C" w:rsidRPr="007F4BE9" w:rsidRDefault="0059772C" w:rsidP="0059772C">
      <w:pPr>
        <w:spacing w:line="240" w:lineRule="auto"/>
        <w:rPr>
          <w:szCs w:val="22"/>
        </w:rPr>
      </w:pPr>
    </w:p>
    <w:p w14:paraId="7F551A0F" w14:textId="77777777" w:rsidR="0059772C" w:rsidRPr="007F4BE9" w:rsidRDefault="0059772C" w:rsidP="0059772C">
      <w:pPr>
        <w:spacing w:line="240" w:lineRule="auto"/>
        <w:rPr>
          <w:szCs w:val="22"/>
        </w:rPr>
      </w:pPr>
    </w:p>
    <w:p w14:paraId="7F551A10" w14:textId="77777777" w:rsidR="0059772C" w:rsidRPr="007F4BE9" w:rsidRDefault="00063E0F" w:rsidP="00D710F7">
      <w:pPr>
        <w:pStyle w:val="Style2"/>
      </w:pPr>
      <w:r w:rsidRPr="007F4BE9">
        <w:t>HATÓANYAG(OK) MEGNEVEZÉSE</w:t>
      </w:r>
    </w:p>
    <w:p w14:paraId="7F551A11" w14:textId="77777777" w:rsidR="0059772C" w:rsidRPr="007F4BE9" w:rsidRDefault="0059772C" w:rsidP="00F3719A">
      <w:pPr>
        <w:keepNext/>
        <w:spacing w:line="240" w:lineRule="auto"/>
        <w:rPr>
          <w:szCs w:val="22"/>
        </w:rPr>
      </w:pPr>
    </w:p>
    <w:p w14:paraId="7F551A12" w14:textId="77777777" w:rsidR="0059772C" w:rsidRPr="007F4BE9" w:rsidRDefault="00063E0F" w:rsidP="0059772C">
      <w:pPr>
        <w:spacing w:line="240" w:lineRule="auto"/>
        <w:rPr>
          <w:szCs w:val="22"/>
        </w:rPr>
      </w:pPr>
      <w:r w:rsidRPr="007F4BE9">
        <w:t>400 mikrogramm odevixibatot tartalmaz (szeszkvihidrát formájában)</w:t>
      </w:r>
      <w:r w:rsidR="00BD1627">
        <w:t xml:space="preserve"> kemény kapszulánként</w:t>
      </w:r>
      <w:r w:rsidRPr="007F4BE9">
        <w:t>.</w:t>
      </w:r>
    </w:p>
    <w:p w14:paraId="7F551A13" w14:textId="77777777" w:rsidR="0059772C" w:rsidRPr="007F4BE9" w:rsidRDefault="0059772C" w:rsidP="0059772C">
      <w:pPr>
        <w:spacing w:line="240" w:lineRule="auto"/>
        <w:rPr>
          <w:szCs w:val="22"/>
        </w:rPr>
      </w:pPr>
    </w:p>
    <w:p w14:paraId="7F551A14" w14:textId="77777777" w:rsidR="0059772C" w:rsidRPr="007F4BE9" w:rsidRDefault="0059772C" w:rsidP="0059772C">
      <w:pPr>
        <w:spacing w:line="240" w:lineRule="auto"/>
        <w:rPr>
          <w:szCs w:val="22"/>
        </w:rPr>
      </w:pPr>
    </w:p>
    <w:p w14:paraId="7F551A15" w14:textId="77777777" w:rsidR="0059772C" w:rsidRPr="007F4BE9" w:rsidRDefault="00063E0F" w:rsidP="00D710F7">
      <w:pPr>
        <w:pStyle w:val="Style2"/>
      </w:pPr>
      <w:r w:rsidRPr="007F4BE9">
        <w:t>SEGÉDANYAGOK FELSOROLÁSA</w:t>
      </w:r>
    </w:p>
    <w:p w14:paraId="7F551A16" w14:textId="77777777" w:rsidR="0059772C" w:rsidRPr="007F4BE9" w:rsidRDefault="0059772C" w:rsidP="0059772C">
      <w:pPr>
        <w:spacing w:line="240" w:lineRule="auto"/>
        <w:rPr>
          <w:szCs w:val="22"/>
        </w:rPr>
      </w:pPr>
    </w:p>
    <w:p w14:paraId="7F551A17" w14:textId="77777777" w:rsidR="0059772C" w:rsidRPr="007F4BE9" w:rsidRDefault="0059772C" w:rsidP="0059772C">
      <w:pPr>
        <w:spacing w:line="240" w:lineRule="auto"/>
        <w:rPr>
          <w:szCs w:val="22"/>
        </w:rPr>
      </w:pPr>
    </w:p>
    <w:p w14:paraId="7F551A18" w14:textId="77777777" w:rsidR="0059772C" w:rsidRPr="007F4BE9" w:rsidRDefault="00063E0F" w:rsidP="00D710F7">
      <w:pPr>
        <w:pStyle w:val="Style2"/>
      </w:pPr>
      <w:r w:rsidRPr="007F4BE9">
        <w:t>GYÓGYSZERFORMA ÉS TARTALOM</w:t>
      </w:r>
    </w:p>
    <w:p w14:paraId="7F551A19" w14:textId="77777777" w:rsidR="0059772C" w:rsidRPr="007F4BE9" w:rsidRDefault="0059772C" w:rsidP="00F3719A">
      <w:pPr>
        <w:keepNext/>
        <w:spacing w:line="240" w:lineRule="auto"/>
        <w:rPr>
          <w:szCs w:val="22"/>
        </w:rPr>
      </w:pPr>
    </w:p>
    <w:p w14:paraId="7F551A1A" w14:textId="77777777" w:rsidR="00F63305" w:rsidRPr="007F4BE9" w:rsidRDefault="00063E0F" w:rsidP="0059772C">
      <w:pPr>
        <w:spacing w:line="240" w:lineRule="auto"/>
        <w:rPr>
          <w:szCs w:val="22"/>
        </w:rPr>
      </w:pPr>
      <w:r w:rsidRPr="007F4BE9">
        <w:rPr>
          <w:szCs w:val="22"/>
          <w:highlight w:val="lightGray"/>
        </w:rPr>
        <w:t>kemény kapszula</w:t>
      </w:r>
    </w:p>
    <w:p w14:paraId="7F551A1B" w14:textId="77777777" w:rsidR="00F63305" w:rsidRPr="007F4BE9" w:rsidRDefault="00F63305" w:rsidP="0059772C">
      <w:pPr>
        <w:spacing w:line="240" w:lineRule="auto"/>
        <w:rPr>
          <w:szCs w:val="22"/>
        </w:rPr>
      </w:pPr>
    </w:p>
    <w:p w14:paraId="7F551A1C" w14:textId="77777777" w:rsidR="0059772C" w:rsidRPr="007F4BE9" w:rsidRDefault="00063E0F" w:rsidP="0059772C">
      <w:pPr>
        <w:spacing w:line="240" w:lineRule="auto"/>
        <w:rPr>
          <w:szCs w:val="22"/>
        </w:rPr>
      </w:pPr>
      <w:r w:rsidRPr="007F4BE9">
        <w:t>30 db kemény kapszula</w:t>
      </w:r>
    </w:p>
    <w:p w14:paraId="7F551A1D" w14:textId="77777777" w:rsidR="0059772C" w:rsidRPr="007F4BE9" w:rsidRDefault="0059772C" w:rsidP="0059772C">
      <w:pPr>
        <w:spacing w:line="240" w:lineRule="auto"/>
        <w:rPr>
          <w:szCs w:val="22"/>
        </w:rPr>
      </w:pPr>
    </w:p>
    <w:p w14:paraId="7F551A1E" w14:textId="77777777" w:rsidR="0059772C" w:rsidRPr="007F4BE9" w:rsidRDefault="0059772C" w:rsidP="0059772C">
      <w:pPr>
        <w:spacing w:line="240" w:lineRule="auto"/>
        <w:rPr>
          <w:szCs w:val="22"/>
        </w:rPr>
      </w:pPr>
    </w:p>
    <w:p w14:paraId="7F551A1F" w14:textId="77777777" w:rsidR="0059772C" w:rsidRPr="007F4BE9" w:rsidRDefault="00063E0F" w:rsidP="00D710F7">
      <w:pPr>
        <w:pStyle w:val="Style2"/>
      </w:pPr>
      <w:r w:rsidRPr="007F4BE9">
        <w:t>AZ ALKALMAZÁSSAL KAPCSOLATOS TUDNIVALÓK ÉS AZ ALKALMAZÁS MÓDJA(I)</w:t>
      </w:r>
    </w:p>
    <w:p w14:paraId="7F551A20" w14:textId="77777777" w:rsidR="0059772C" w:rsidRPr="007F4BE9" w:rsidRDefault="0059772C" w:rsidP="00F3719A">
      <w:pPr>
        <w:keepNext/>
        <w:spacing w:line="240" w:lineRule="auto"/>
        <w:rPr>
          <w:szCs w:val="22"/>
        </w:rPr>
      </w:pPr>
    </w:p>
    <w:p w14:paraId="7F551A21" w14:textId="77777777" w:rsidR="0059772C" w:rsidRPr="007F4BE9" w:rsidRDefault="00063E0F" w:rsidP="0059772C">
      <w:pPr>
        <w:spacing w:line="240" w:lineRule="auto"/>
        <w:rPr>
          <w:szCs w:val="22"/>
        </w:rPr>
      </w:pPr>
      <w:r w:rsidRPr="007F4BE9">
        <w:t>Használat előtt olvassa el a mellékelt betegtájékoztatót!</w:t>
      </w:r>
    </w:p>
    <w:p w14:paraId="7F551A22" w14:textId="77777777" w:rsidR="0059772C" w:rsidRPr="007F4BE9" w:rsidRDefault="00063E0F" w:rsidP="0059772C">
      <w:pPr>
        <w:spacing w:line="240" w:lineRule="auto"/>
        <w:rPr>
          <w:szCs w:val="22"/>
        </w:rPr>
      </w:pPr>
      <w:r w:rsidRPr="007F4BE9">
        <w:t>Szájon át történő alkalmazásra.</w:t>
      </w:r>
    </w:p>
    <w:p w14:paraId="7F551A23" w14:textId="77777777" w:rsidR="0059772C" w:rsidRPr="007F4BE9" w:rsidRDefault="0059772C" w:rsidP="0059772C">
      <w:pPr>
        <w:spacing w:line="240" w:lineRule="auto"/>
        <w:rPr>
          <w:szCs w:val="22"/>
        </w:rPr>
      </w:pPr>
    </w:p>
    <w:p w14:paraId="7F551A24" w14:textId="77777777" w:rsidR="0059772C" w:rsidRPr="007F4BE9" w:rsidRDefault="0059772C" w:rsidP="0059772C">
      <w:pPr>
        <w:spacing w:line="240" w:lineRule="auto"/>
        <w:rPr>
          <w:szCs w:val="22"/>
        </w:rPr>
      </w:pPr>
    </w:p>
    <w:p w14:paraId="7F551A25" w14:textId="77777777" w:rsidR="0059772C" w:rsidRPr="007F4BE9" w:rsidRDefault="00063E0F" w:rsidP="00D710F7">
      <w:pPr>
        <w:pStyle w:val="Style2"/>
      </w:pPr>
      <w:r w:rsidRPr="007F4BE9">
        <w:t>KÜLÖN FIGYELMEZTETÉS, MELY SZERINT A GYÓGYSZERT GYERMEKEKTŐL ELZÁRVA KELL TARTANI</w:t>
      </w:r>
    </w:p>
    <w:p w14:paraId="7F551A26" w14:textId="77777777" w:rsidR="0059772C" w:rsidRPr="007F4BE9" w:rsidRDefault="0059772C" w:rsidP="00F3719A">
      <w:pPr>
        <w:keepNext/>
        <w:spacing w:line="240" w:lineRule="auto"/>
        <w:rPr>
          <w:szCs w:val="22"/>
        </w:rPr>
      </w:pPr>
    </w:p>
    <w:p w14:paraId="7F551A27" w14:textId="77777777" w:rsidR="0059772C" w:rsidRPr="007F4BE9" w:rsidRDefault="00063E0F" w:rsidP="0059772C">
      <w:pPr>
        <w:spacing w:line="240" w:lineRule="auto"/>
        <w:rPr>
          <w:szCs w:val="22"/>
        </w:rPr>
      </w:pPr>
      <w:r w:rsidRPr="007F4BE9">
        <w:t>A gyógyszer gyermekektől elzárva tartandó!</w:t>
      </w:r>
    </w:p>
    <w:p w14:paraId="7F551A28" w14:textId="77777777" w:rsidR="0059772C" w:rsidRPr="007F4BE9" w:rsidRDefault="0059772C" w:rsidP="0059772C">
      <w:pPr>
        <w:spacing w:line="240" w:lineRule="auto"/>
        <w:rPr>
          <w:szCs w:val="22"/>
        </w:rPr>
      </w:pPr>
    </w:p>
    <w:p w14:paraId="7F551A29" w14:textId="77777777" w:rsidR="0059772C" w:rsidRPr="007F4BE9" w:rsidRDefault="0059772C" w:rsidP="0059772C">
      <w:pPr>
        <w:spacing w:line="240" w:lineRule="auto"/>
        <w:rPr>
          <w:szCs w:val="22"/>
        </w:rPr>
      </w:pPr>
    </w:p>
    <w:p w14:paraId="7F551A2A" w14:textId="77777777" w:rsidR="0059772C" w:rsidRPr="007F4BE9" w:rsidRDefault="00063E0F" w:rsidP="00D710F7">
      <w:pPr>
        <w:pStyle w:val="Style2"/>
      </w:pPr>
      <w:r w:rsidRPr="007F4BE9">
        <w:t>TOVÁBBI FIGYELMEZTETÉS(EK), AMENNYIBEN SZÜKSÉGES</w:t>
      </w:r>
    </w:p>
    <w:p w14:paraId="7F551A2B" w14:textId="77777777" w:rsidR="0059772C" w:rsidRPr="007F4BE9" w:rsidRDefault="0059772C" w:rsidP="0059772C">
      <w:pPr>
        <w:tabs>
          <w:tab w:val="left" w:pos="749"/>
        </w:tabs>
        <w:spacing w:line="240" w:lineRule="auto"/>
      </w:pPr>
    </w:p>
    <w:p w14:paraId="7F551A2C" w14:textId="77777777" w:rsidR="0059772C" w:rsidRPr="007F4BE9" w:rsidRDefault="0059772C" w:rsidP="0059772C">
      <w:pPr>
        <w:tabs>
          <w:tab w:val="left" w:pos="749"/>
        </w:tabs>
        <w:spacing w:line="240" w:lineRule="auto"/>
      </w:pPr>
    </w:p>
    <w:p w14:paraId="7F551A2D" w14:textId="77777777" w:rsidR="0059772C" w:rsidRPr="007F4BE9" w:rsidRDefault="00063E0F" w:rsidP="00D710F7">
      <w:pPr>
        <w:pStyle w:val="Style2"/>
      </w:pPr>
      <w:r w:rsidRPr="007F4BE9">
        <w:t>LEJÁRATI IDŐ</w:t>
      </w:r>
    </w:p>
    <w:p w14:paraId="7F551A2E" w14:textId="77777777" w:rsidR="0059772C" w:rsidRPr="007F4BE9" w:rsidRDefault="0059772C" w:rsidP="00F3719A">
      <w:pPr>
        <w:keepNext/>
        <w:spacing w:line="240" w:lineRule="auto"/>
      </w:pPr>
    </w:p>
    <w:p w14:paraId="7F551A2F" w14:textId="77777777" w:rsidR="0059772C" w:rsidRPr="007F4BE9" w:rsidRDefault="00063E0F" w:rsidP="0059772C">
      <w:pPr>
        <w:spacing w:line="240" w:lineRule="auto"/>
      </w:pPr>
      <w:r w:rsidRPr="007F4BE9">
        <w:t>EXP</w:t>
      </w:r>
    </w:p>
    <w:p w14:paraId="7F551A30" w14:textId="77777777" w:rsidR="0059772C" w:rsidRPr="007F4BE9" w:rsidRDefault="0059772C" w:rsidP="0059772C">
      <w:pPr>
        <w:spacing w:line="240" w:lineRule="auto"/>
        <w:rPr>
          <w:szCs w:val="22"/>
        </w:rPr>
      </w:pPr>
    </w:p>
    <w:p w14:paraId="7F551A31" w14:textId="77777777" w:rsidR="0059772C" w:rsidRPr="007F4BE9" w:rsidRDefault="0059772C" w:rsidP="0059772C">
      <w:pPr>
        <w:spacing w:line="240" w:lineRule="auto"/>
        <w:rPr>
          <w:szCs w:val="22"/>
        </w:rPr>
      </w:pPr>
    </w:p>
    <w:p w14:paraId="7F551A32" w14:textId="77777777" w:rsidR="0059772C" w:rsidRPr="007F4BE9" w:rsidRDefault="00063E0F" w:rsidP="00D710F7">
      <w:pPr>
        <w:pStyle w:val="Style2"/>
      </w:pPr>
      <w:r w:rsidRPr="007F4BE9">
        <w:t>KÜLÖNLEGES TÁROLÁSI ELŐÍRÁSOK</w:t>
      </w:r>
    </w:p>
    <w:p w14:paraId="7F551A33" w14:textId="77777777" w:rsidR="0059772C" w:rsidRPr="007F4BE9" w:rsidRDefault="0059772C" w:rsidP="00F3719A">
      <w:pPr>
        <w:keepNext/>
        <w:spacing w:line="240" w:lineRule="auto"/>
        <w:rPr>
          <w:szCs w:val="22"/>
        </w:rPr>
      </w:pPr>
    </w:p>
    <w:p w14:paraId="7F551A34" w14:textId="77777777" w:rsidR="005F6EAA" w:rsidRPr="007F4BE9" w:rsidRDefault="00063E0F" w:rsidP="005F6EAA">
      <w:pPr>
        <w:spacing w:line="240" w:lineRule="auto"/>
      </w:pPr>
      <w:r w:rsidRPr="007F4BE9">
        <w:t>A fénytől való védelem érdekében az eredeti csomagolásban tárolandó.</w:t>
      </w:r>
      <w:r w:rsidR="006E6C87" w:rsidRPr="006E6C87">
        <w:t xml:space="preserve"> </w:t>
      </w:r>
      <w:r w:rsidR="006E6C87">
        <w:t>Legfeljebb 25 </w:t>
      </w:r>
      <w:r w:rsidR="006E6C87" w:rsidRPr="006E6C87">
        <w:t>°C-on tárolandó.</w:t>
      </w:r>
    </w:p>
    <w:p w14:paraId="7F551A35" w14:textId="77777777" w:rsidR="0059772C" w:rsidRPr="007F4BE9" w:rsidRDefault="0059772C" w:rsidP="0059772C">
      <w:pPr>
        <w:spacing w:line="240" w:lineRule="auto"/>
        <w:ind w:left="567" w:hanging="567"/>
        <w:rPr>
          <w:szCs w:val="22"/>
        </w:rPr>
      </w:pPr>
    </w:p>
    <w:p w14:paraId="7F551A36" w14:textId="77777777" w:rsidR="000413DB" w:rsidRPr="007F4BE9" w:rsidRDefault="000413DB" w:rsidP="0059772C">
      <w:pPr>
        <w:spacing w:line="240" w:lineRule="auto"/>
        <w:ind w:left="567" w:hanging="567"/>
        <w:rPr>
          <w:szCs w:val="22"/>
        </w:rPr>
      </w:pPr>
    </w:p>
    <w:p w14:paraId="7F551A37" w14:textId="77777777" w:rsidR="0059772C" w:rsidRPr="007F4BE9" w:rsidRDefault="00063E0F" w:rsidP="00D710F7">
      <w:pPr>
        <w:pStyle w:val="Style2"/>
      </w:pPr>
      <w:r w:rsidRPr="007F4BE9">
        <w:t>KÜLÖNLEGES ÓVINTÉZKEDÉSEK A FEL NEM HASZNÁLT GYÓGYSZEREK VAGY AZ ILYEN TERMÉKEKBŐL KELETKEZETT HULLADÉKANYAGOK ÁRTALMATLANNÁ TÉTELÉRE, HA ILYENEKRE SZÜKSÉG VAN</w:t>
      </w:r>
    </w:p>
    <w:p w14:paraId="7F551A38" w14:textId="77777777" w:rsidR="0059772C" w:rsidRPr="007F4BE9" w:rsidRDefault="0059772C" w:rsidP="0059772C">
      <w:pPr>
        <w:spacing w:line="240" w:lineRule="auto"/>
        <w:rPr>
          <w:szCs w:val="22"/>
        </w:rPr>
      </w:pPr>
    </w:p>
    <w:p w14:paraId="7F551A39" w14:textId="77777777" w:rsidR="0059772C" w:rsidRPr="007F4BE9" w:rsidRDefault="0059772C" w:rsidP="0059772C">
      <w:pPr>
        <w:spacing w:line="240" w:lineRule="auto"/>
        <w:rPr>
          <w:szCs w:val="22"/>
        </w:rPr>
      </w:pPr>
    </w:p>
    <w:p w14:paraId="7F551A3A" w14:textId="77777777" w:rsidR="0059772C" w:rsidRPr="007F4BE9" w:rsidRDefault="00063E0F" w:rsidP="00D710F7">
      <w:pPr>
        <w:pStyle w:val="Style2"/>
      </w:pPr>
      <w:r w:rsidRPr="007F4BE9">
        <w:t>A FORGALOMBAHOZATALI ENGEDÉLY JOGOSULTJÁNAK NEVE ÉS CÍME</w:t>
      </w:r>
    </w:p>
    <w:p w14:paraId="7F551A3B" w14:textId="77777777" w:rsidR="0059772C" w:rsidRPr="007F4BE9" w:rsidRDefault="0059772C" w:rsidP="0059772C">
      <w:pPr>
        <w:keepNext/>
        <w:keepLines/>
        <w:spacing w:line="240" w:lineRule="auto"/>
        <w:rPr>
          <w:szCs w:val="22"/>
        </w:rPr>
      </w:pPr>
    </w:p>
    <w:p w14:paraId="3266ED20" w14:textId="77777777" w:rsidR="0035063D" w:rsidRPr="00600867" w:rsidRDefault="0035063D" w:rsidP="0035063D">
      <w:pPr>
        <w:keepNext/>
        <w:spacing w:line="240" w:lineRule="auto"/>
        <w:rPr>
          <w:szCs w:val="22"/>
        </w:rPr>
      </w:pPr>
      <w:r w:rsidRPr="00600867">
        <w:rPr>
          <w:szCs w:val="22"/>
        </w:rPr>
        <w:t>Ipsen Pharma</w:t>
      </w:r>
    </w:p>
    <w:p w14:paraId="044F494A" w14:textId="77777777" w:rsidR="00AA629C" w:rsidRPr="00AA629C" w:rsidRDefault="00AA629C" w:rsidP="00AA629C">
      <w:pPr>
        <w:keepNext/>
        <w:spacing w:line="240" w:lineRule="auto"/>
        <w:rPr>
          <w:szCs w:val="22"/>
        </w:rPr>
      </w:pPr>
      <w:r w:rsidRPr="00AA629C">
        <w:rPr>
          <w:szCs w:val="22"/>
        </w:rPr>
        <w:t xml:space="preserve">70 rue Balard </w:t>
      </w:r>
    </w:p>
    <w:p w14:paraId="6D707F35" w14:textId="52AF0F36" w:rsidR="0035063D" w:rsidRDefault="00AA629C" w:rsidP="0035063D">
      <w:pPr>
        <w:keepNext/>
        <w:spacing w:line="240" w:lineRule="auto"/>
        <w:rPr>
          <w:szCs w:val="22"/>
        </w:rPr>
      </w:pPr>
      <w:r w:rsidRPr="00AA629C">
        <w:rPr>
          <w:szCs w:val="22"/>
        </w:rPr>
        <w:t>75015 Párizs</w:t>
      </w:r>
    </w:p>
    <w:p w14:paraId="7F551A3F" w14:textId="6D1EF4E4" w:rsidR="0059772C" w:rsidRPr="007F4BE9" w:rsidRDefault="0035063D" w:rsidP="0059772C">
      <w:pPr>
        <w:keepNext/>
        <w:keepLines/>
        <w:spacing w:line="240" w:lineRule="auto"/>
        <w:rPr>
          <w:szCs w:val="22"/>
        </w:rPr>
      </w:pPr>
      <w:r>
        <w:rPr>
          <w:szCs w:val="22"/>
        </w:rPr>
        <w:t>Franciaország</w:t>
      </w:r>
    </w:p>
    <w:p w14:paraId="7F551A40" w14:textId="77777777" w:rsidR="0059772C" w:rsidRPr="007F4BE9" w:rsidRDefault="0059772C" w:rsidP="0059772C">
      <w:pPr>
        <w:keepNext/>
        <w:keepLines/>
        <w:spacing w:line="240" w:lineRule="auto"/>
        <w:rPr>
          <w:szCs w:val="22"/>
        </w:rPr>
      </w:pPr>
    </w:p>
    <w:p w14:paraId="7F551A41" w14:textId="77777777" w:rsidR="0059772C" w:rsidRPr="007F4BE9" w:rsidRDefault="0059772C" w:rsidP="0059772C">
      <w:pPr>
        <w:spacing w:line="240" w:lineRule="auto"/>
        <w:rPr>
          <w:szCs w:val="22"/>
        </w:rPr>
      </w:pPr>
    </w:p>
    <w:p w14:paraId="7F551A42" w14:textId="77777777" w:rsidR="0059772C" w:rsidRPr="007F4BE9" w:rsidRDefault="00063E0F" w:rsidP="00D710F7">
      <w:pPr>
        <w:pStyle w:val="Style2"/>
      </w:pPr>
      <w:r w:rsidRPr="007F4BE9">
        <w:t>A FORGALOMBAHOZATALI ENGEDÉLY SZÁMA(I)</w:t>
      </w:r>
    </w:p>
    <w:p w14:paraId="7F551A43" w14:textId="77777777" w:rsidR="0059772C" w:rsidRPr="007F4BE9" w:rsidRDefault="0059772C" w:rsidP="00F3719A">
      <w:pPr>
        <w:keepNext/>
        <w:spacing w:line="240" w:lineRule="auto"/>
        <w:rPr>
          <w:szCs w:val="22"/>
        </w:rPr>
      </w:pPr>
    </w:p>
    <w:p w14:paraId="7F551A44" w14:textId="77777777" w:rsidR="008E4FA9" w:rsidRDefault="008E4FA9" w:rsidP="008E4FA9">
      <w:pPr>
        <w:spacing w:line="240" w:lineRule="auto"/>
        <w:rPr>
          <w:szCs w:val="22"/>
        </w:rPr>
      </w:pPr>
      <w:r w:rsidRPr="008E4FA9">
        <w:rPr>
          <w:szCs w:val="22"/>
        </w:rPr>
        <w:t>EU/1/21/1566/00</w:t>
      </w:r>
      <w:r>
        <w:rPr>
          <w:szCs w:val="22"/>
        </w:rPr>
        <w:t>2</w:t>
      </w:r>
    </w:p>
    <w:p w14:paraId="7F551A45" w14:textId="77777777" w:rsidR="0059772C" w:rsidRPr="007F4BE9" w:rsidRDefault="0059772C" w:rsidP="0059772C">
      <w:pPr>
        <w:spacing w:line="240" w:lineRule="auto"/>
        <w:rPr>
          <w:szCs w:val="22"/>
        </w:rPr>
      </w:pPr>
    </w:p>
    <w:p w14:paraId="7F551A46" w14:textId="77777777" w:rsidR="0059772C" w:rsidRPr="007F4BE9" w:rsidRDefault="0059772C" w:rsidP="0059772C">
      <w:pPr>
        <w:spacing w:line="240" w:lineRule="auto"/>
        <w:rPr>
          <w:szCs w:val="22"/>
        </w:rPr>
      </w:pPr>
    </w:p>
    <w:p w14:paraId="7F551A47" w14:textId="77777777" w:rsidR="0059772C" w:rsidRPr="007F4BE9" w:rsidRDefault="00063E0F" w:rsidP="00D710F7">
      <w:pPr>
        <w:pStyle w:val="Style2"/>
      </w:pPr>
      <w:r w:rsidRPr="007F4BE9">
        <w:t>A GYÁRTÁSI TÉTEL SZÁMA</w:t>
      </w:r>
    </w:p>
    <w:p w14:paraId="7F551A48" w14:textId="77777777" w:rsidR="0059772C" w:rsidRPr="007F4BE9" w:rsidRDefault="0059772C" w:rsidP="0059772C">
      <w:pPr>
        <w:spacing w:line="240" w:lineRule="auto"/>
        <w:rPr>
          <w:i/>
          <w:szCs w:val="22"/>
        </w:rPr>
      </w:pPr>
    </w:p>
    <w:p w14:paraId="7F551A49" w14:textId="280E0371" w:rsidR="0059772C" w:rsidRPr="007F4BE9" w:rsidRDefault="00D81EFB" w:rsidP="0059772C">
      <w:pPr>
        <w:spacing w:line="240" w:lineRule="auto"/>
        <w:rPr>
          <w:szCs w:val="22"/>
        </w:rPr>
      </w:pPr>
      <w:r>
        <w:t>Lot</w:t>
      </w:r>
    </w:p>
    <w:p w14:paraId="7F551A4A" w14:textId="77777777" w:rsidR="0059772C" w:rsidRPr="007F4BE9" w:rsidRDefault="0059772C" w:rsidP="0059772C">
      <w:pPr>
        <w:spacing w:line="240" w:lineRule="auto"/>
        <w:rPr>
          <w:szCs w:val="22"/>
        </w:rPr>
      </w:pPr>
    </w:p>
    <w:p w14:paraId="7F551A4B" w14:textId="77777777" w:rsidR="0059772C" w:rsidRPr="007F4BE9" w:rsidRDefault="0059772C" w:rsidP="0059772C">
      <w:pPr>
        <w:spacing w:line="240" w:lineRule="auto"/>
        <w:rPr>
          <w:szCs w:val="22"/>
        </w:rPr>
      </w:pPr>
    </w:p>
    <w:p w14:paraId="7F551A4C" w14:textId="77777777" w:rsidR="0059772C" w:rsidRPr="007F4BE9" w:rsidRDefault="00063E0F" w:rsidP="00D710F7">
      <w:pPr>
        <w:pStyle w:val="Style2"/>
      </w:pPr>
      <w:r w:rsidRPr="007F4BE9">
        <w:t>A GYÓGYSZER RENDELHETŐSÉGE</w:t>
      </w:r>
    </w:p>
    <w:p w14:paraId="7F551A4D" w14:textId="77777777" w:rsidR="0059772C" w:rsidRPr="007F4BE9" w:rsidRDefault="0059772C" w:rsidP="0059772C">
      <w:pPr>
        <w:spacing w:line="240" w:lineRule="auto"/>
        <w:rPr>
          <w:i/>
          <w:szCs w:val="22"/>
        </w:rPr>
      </w:pPr>
    </w:p>
    <w:p w14:paraId="7F551A4E" w14:textId="77777777" w:rsidR="0059772C" w:rsidRPr="007F4BE9" w:rsidRDefault="0059772C" w:rsidP="0059772C">
      <w:pPr>
        <w:spacing w:line="240" w:lineRule="auto"/>
        <w:rPr>
          <w:szCs w:val="22"/>
        </w:rPr>
      </w:pPr>
    </w:p>
    <w:p w14:paraId="7F551A4F" w14:textId="77777777" w:rsidR="0059772C" w:rsidRPr="007F4BE9" w:rsidRDefault="00063E0F" w:rsidP="00D710F7">
      <w:pPr>
        <w:pStyle w:val="Style2"/>
      </w:pPr>
      <w:r w:rsidRPr="007F4BE9">
        <w:t>AZ ALKALMAZÁSRA VONATKOZÓ UTASÍTÁSOK</w:t>
      </w:r>
    </w:p>
    <w:p w14:paraId="7F551A50" w14:textId="77777777" w:rsidR="0059772C" w:rsidRPr="007F4BE9" w:rsidRDefault="0059772C" w:rsidP="0059772C">
      <w:pPr>
        <w:spacing w:line="240" w:lineRule="auto"/>
        <w:rPr>
          <w:szCs w:val="22"/>
        </w:rPr>
      </w:pPr>
    </w:p>
    <w:p w14:paraId="7F551A51" w14:textId="77777777" w:rsidR="0059772C" w:rsidRPr="007F4BE9" w:rsidRDefault="0059772C" w:rsidP="0059772C">
      <w:pPr>
        <w:spacing w:line="240" w:lineRule="auto"/>
        <w:rPr>
          <w:szCs w:val="22"/>
        </w:rPr>
      </w:pPr>
    </w:p>
    <w:p w14:paraId="7F551A52" w14:textId="77777777" w:rsidR="0059772C" w:rsidRPr="007F4BE9" w:rsidRDefault="00063E0F" w:rsidP="00D710F7">
      <w:pPr>
        <w:pStyle w:val="Style2"/>
      </w:pPr>
      <w:r w:rsidRPr="007F4BE9">
        <w:t>BRAILLE ÍRÁSSAL FELTÜNTETETT INFORMÁCIÓK</w:t>
      </w:r>
    </w:p>
    <w:p w14:paraId="7F551A53" w14:textId="77777777" w:rsidR="0059772C" w:rsidRPr="007F4BE9" w:rsidRDefault="0059772C" w:rsidP="00F3719A">
      <w:pPr>
        <w:keepNext/>
        <w:spacing w:line="240" w:lineRule="auto"/>
        <w:rPr>
          <w:szCs w:val="22"/>
        </w:rPr>
      </w:pPr>
    </w:p>
    <w:p w14:paraId="7F551A54" w14:textId="06400B8E" w:rsidR="0059772C" w:rsidRPr="00A51A93" w:rsidRDefault="00063E0F" w:rsidP="0059772C">
      <w:pPr>
        <w:spacing w:line="240" w:lineRule="auto"/>
        <w:rPr>
          <w:szCs w:val="22"/>
        </w:rPr>
      </w:pPr>
      <w:r w:rsidRPr="00A51A93">
        <w:rPr>
          <w:szCs w:val="22"/>
        </w:rPr>
        <w:t>Bylvay 400 </w:t>
      </w:r>
      <w:del w:id="49" w:author="Auteur">
        <w:r w:rsidR="00BD1627" w:rsidRPr="00A51A93" w:rsidDel="00A767DC">
          <w:rPr>
            <w:szCs w:val="22"/>
          </w:rPr>
          <w:delText>mikrogramm</w:delText>
        </w:r>
      </w:del>
      <w:ins w:id="50" w:author="Auteur">
        <w:r w:rsidR="00A767DC">
          <w:rPr>
            <w:szCs w:val="22"/>
          </w:rPr>
          <w:t>mcg</w:t>
        </w:r>
      </w:ins>
    </w:p>
    <w:p w14:paraId="7F551A55" w14:textId="77777777" w:rsidR="0059772C" w:rsidRPr="007F4BE9" w:rsidRDefault="0059772C" w:rsidP="0059772C">
      <w:pPr>
        <w:spacing w:line="240" w:lineRule="auto"/>
        <w:rPr>
          <w:szCs w:val="22"/>
          <w:shd w:val="clear" w:color="auto" w:fill="CCCCCC"/>
        </w:rPr>
      </w:pPr>
    </w:p>
    <w:p w14:paraId="7F551A56" w14:textId="77777777" w:rsidR="0059772C" w:rsidRPr="007F4BE9" w:rsidRDefault="0059772C" w:rsidP="0059772C">
      <w:pPr>
        <w:spacing w:line="240" w:lineRule="auto"/>
        <w:rPr>
          <w:szCs w:val="22"/>
          <w:shd w:val="clear" w:color="auto" w:fill="CCCCCC"/>
        </w:rPr>
      </w:pPr>
    </w:p>
    <w:p w14:paraId="7F551A57" w14:textId="77777777" w:rsidR="0059772C" w:rsidRPr="007F4BE9" w:rsidRDefault="00063E0F" w:rsidP="00D710F7">
      <w:pPr>
        <w:pStyle w:val="Style2"/>
        <w:rPr>
          <w:i/>
        </w:rPr>
      </w:pPr>
      <w:r w:rsidRPr="007F4BE9">
        <w:t>EGYEDI AZONOSÍTÓ – 2D VONALKÓD</w:t>
      </w:r>
    </w:p>
    <w:p w14:paraId="7F551A58" w14:textId="77777777" w:rsidR="0059772C" w:rsidRPr="007F4BE9" w:rsidRDefault="0059772C" w:rsidP="00F3719A">
      <w:pPr>
        <w:keepNext/>
        <w:tabs>
          <w:tab w:val="clear" w:pos="567"/>
        </w:tabs>
        <w:spacing w:line="240" w:lineRule="auto"/>
      </w:pPr>
    </w:p>
    <w:p w14:paraId="7F551A59" w14:textId="77777777" w:rsidR="0059772C" w:rsidRPr="007F4BE9" w:rsidRDefault="00063E0F" w:rsidP="0059772C">
      <w:pPr>
        <w:spacing w:line="240" w:lineRule="auto"/>
        <w:rPr>
          <w:szCs w:val="22"/>
          <w:shd w:val="clear" w:color="auto" w:fill="CCCCCC"/>
        </w:rPr>
      </w:pPr>
      <w:r w:rsidRPr="007F4BE9">
        <w:rPr>
          <w:highlight w:val="lightGray"/>
        </w:rPr>
        <w:t>Egyedi azonosítójú 2D vonalkóddal ellátva.</w:t>
      </w:r>
    </w:p>
    <w:p w14:paraId="7F551A5A" w14:textId="77777777" w:rsidR="0059772C" w:rsidRPr="007F4BE9" w:rsidRDefault="0059772C" w:rsidP="0059772C">
      <w:pPr>
        <w:tabs>
          <w:tab w:val="clear" w:pos="567"/>
        </w:tabs>
        <w:spacing w:line="240" w:lineRule="auto"/>
      </w:pPr>
    </w:p>
    <w:p w14:paraId="7F551A5B" w14:textId="77777777" w:rsidR="0059772C" w:rsidRPr="007F4BE9" w:rsidRDefault="0059772C" w:rsidP="0059772C">
      <w:pPr>
        <w:tabs>
          <w:tab w:val="clear" w:pos="567"/>
        </w:tabs>
        <w:spacing w:line="240" w:lineRule="auto"/>
      </w:pPr>
    </w:p>
    <w:p w14:paraId="7F551A5C" w14:textId="77777777" w:rsidR="0059772C" w:rsidRPr="007F4BE9" w:rsidRDefault="00063E0F" w:rsidP="00D710F7">
      <w:pPr>
        <w:pStyle w:val="Style2"/>
        <w:rPr>
          <w:i/>
        </w:rPr>
      </w:pPr>
      <w:r w:rsidRPr="007F4BE9">
        <w:t>EGYEDI AZONOSÍTÓ OLVASHATÓ FORMÁTUMA</w:t>
      </w:r>
    </w:p>
    <w:p w14:paraId="7F551A5D" w14:textId="77777777" w:rsidR="0059772C" w:rsidRPr="007F4BE9" w:rsidRDefault="0059772C" w:rsidP="00F3719A">
      <w:pPr>
        <w:keepNext/>
        <w:tabs>
          <w:tab w:val="clear" w:pos="567"/>
        </w:tabs>
        <w:spacing w:line="240" w:lineRule="auto"/>
      </w:pPr>
    </w:p>
    <w:p w14:paraId="7F551A5E" w14:textId="77777777" w:rsidR="0059772C" w:rsidRPr="007F4BE9" w:rsidRDefault="00063E0F" w:rsidP="0059772C">
      <w:pPr>
        <w:rPr>
          <w:szCs w:val="22"/>
        </w:rPr>
      </w:pPr>
      <w:r w:rsidRPr="007F4BE9">
        <w:t>PC</w:t>
      </w:r>
    </w:p>
    <w:p w14:paraId="7F551A5F" w14:textId="77777777" w:rsidR="0059772C" w:rsidRPr="007F4BE9" w:rsidRDefault="00063E0F" w:rsidP="0059772C">
      <w:pPr>
        <w:rPr>
          <w:szCs w:val="22"/>
        </w:rPr>
      </w:pPr>
      <w:r w:rsidRPr="007F4BE9">
        <w:t>SN</w:t>
      </w:r>
    </w:p>
    <w:p w14:paraId="7F551A60" w14:textId="77777777" w:rsidR="000D117A" w:rsidRPr="007F4BE9" w:rsidRDefault="00063E0F" w:rsidP="0059772C">
      <w:pPr>
        <w:rPr>
          <w:szCs w:val="22"/>
        </w:rPr>
      </w:pPr>
      <w:r w:rsidRPr="00A767DC">
        <w:rPr>
          <w:highlight w:val="lightGray"/>
        </w:rPr>
        <w:t>NN</w:t>
      </w:r>
    </w:p>
    <w:p w14:paraId="7F551A61" w14:textId="77777777" w:rsidR="0059772C" w:rsidRPr="007F4BE9" w:rsidRDefault="00063E0F" w:rsidP="0059772C">
      <w:pPr>
        <w:spacing w:line="240" w:lineRule="auto"/>
        <w:rPr>
          <w:szCs w:val="22"/>
        </w:rPr>
      </w:pPr>
      <w:r w:rsidRPr="007F4BE9">
        <w:br w:type="page"/>
      </w:r>
    </w:p>
    <w:p w14:paraId="7F551A62" w14:textId="77777777" w:rsidR="0059772C" w:rsidRDefault="00063E0F" w:rsidP="0059772C">
      <w:pPr>
        <w:pBdr>
          <w:top w:val="single" w:sz="4" w:space="1" w:color="auto"/>
          <w:left w:val="single" w:sz="4" w:space="4" w:color="auto"/>
          <w:bottom w:val="single" w:sz="4" w:space="1" w:color="auto"/>
          <w:right w:val="single" w:sz="4" w:space="4" w:color="auto"/>
        </w:pBdr>
        <w:spacing w:line="240" w:lineRule="auto"/>
        <w:rPr>
          <w:b/>
          <w:szCs w:val="22"/>
        </w:rPr>
      </w:pPr>
      <w:r w:rsidRPr="007F4BE9">
        <w:rPr>
          <w:b/>
          <w:szCs w:val="22"/>
        </w:rPr>
        <w:t>A KÖZVETLEN CSOMAGOLÁSON FELTÜNTETENDŐ ADATOK</w:t>
      </w:r>
    </w:p>
    <w:p w14:paraId="7F551A63" w14:textId="77777777" w:rsidR="00353C59" w:rsidRPr="007F4BE9" w:rsidRDefault="00353C59" w:rsidP="0059772C">
      <w:pPr>
        <w:pBdr>
          <w:top w:val="single" w:sz="4" w:space="1" w:color="auto"/>
          <w:left w:val="single" w:sz="4" w:space="4" w:color="auto"/>
          <w:bottom w:val="single" w:sz="4" w:space="1" w:color="auto"/>
          <w:right w:val="single" w:sz="4" w:space="4" w:color="auto"/>
        </w:pBdr>
        <w:spacing w:line="240" w:lineRule="auto"/>
        <w:rPr>
          <w:b/>
          <w:szCs w:val="22"/>
        </w:rPr>
      </w:pPr>
    </w:p>
    <w:p w14:paraId="7F551A64" w14:textId="77777777" w:rsidR="0059772C" w:rsidRPr="007F4BE9" w:rsidRDefault="00063E0F" w:rsidP="0059772C">
      <w:pPr>
        <w:pBdr>
          <w:top w:val="single" w:sz="4" w:space="1" w:color="auto"/>
          <w:left w:val="single" w:sz="4" w:space="4" w:color="auto"/>
          <w:bottom w:val="single" w:sz="4" w:space="1" w:color="auto"/>
          <w:right w:val="single" w:sz="4" w:space="4" w:color="auto"/>
        </w:pBdr>
        <w:spacing w:line="240" w:lineRule="auto"/>
        <w:ind w:left="567" w:hanging="567"/>
        <w:outlineLvl w:val="0"/>
        <w:rPr>
          <w:b/>
          <w:szCs w:val="22"/>
        </w:rPr>
      </w:pPr>
      <w:r>
        <w:rPr>
          <w:b/>
          <w:szCs w:val="22"/>
        </w:rPr>
        <w:t>TARTÁLY</w:t>
      </w:r>
      <w:r w:rsidRPr="007F4BE9">
        <w:rPr>
          <w:b/>
          <w:szCs w:val="22"/>
        </w:rPr>
        <w:t xml:space="preserve"> </w:t>
      </w:r>
      <w:r w:rsidR="00937D3A" w:rsidRPr="007F4BE9">
        <w:rPr>
          <w:b/>
          <w:szCs w:val="22"/>
        </w:rPr>
        <w:t>CÍMKE 400 MIKROGRAMMOS KISZERELÉSHEZ</w:t>
      </w:r>
    </w:p>
    <w:p w14:paraId="7F551A65" w14:textId="77777777" w:rsidR="0059772C" w:rsidRPr="007F4BE9" w:rsidRDefault="0059772C" w:rsidP="0059772C">
      <w:pPr>
        <w:spacing w:line="240" w:lineRule="auto"/>
      </w:pPr>
    </w:p>
    <w:p w14:paraId="7F551A66" w14:textId="77777777" w:rsidR="0059772C" w:rsidRPr="007F4BE9" w:rsidRDefault="0059772C" w:rsidP="0059772C">
      <w:pPr>
        <w:spacing w:line="240" w:lineRule="auto"/>
        <w:rPr>
          <w:szCs w:val="22"/>
        </w:rPr>
      </w:pPr>
    </w:p>
    <w:p w14:paraId="7F551A67" w14:textId="77777777" w:rsidR="0059772C" w:rsidRPr="007F4BE9" w:rsidRDefault="00063E0F" w:rsidP="00D710F7">
      <w:pPr>
        <w:pStyle w:val="Style2"/>
        <w:numPr>
          <w:ilvl w:val="0"/>
          <w:numId w:val="11"/>
        </w:numPr>
      </w:pPr>
      <w:r w:rsidRPr="007F4BE9">
        <w:t>A GYÓGYSZER NEVE</w:t>
      </w:r>
    </w:p>
    <w:p w14:paraId="7F551A68" w14:textId="77777777" w:rsidR="0059772C" w:rsidRPr="007F4BE9" w:rsidRDefault="0059772C" w:rsidP="00F3719A">
      <w:pPr>
        <w:keepNext/>
        <w:spacing w:line="240" w:lineRule="auto"/>
        <w:rPr>
          <w:szCs w:val="22"/>
        </w:rPr>
      </w:pPr>
    </w:p>
    <w:p w14:paraId="7F551A69" w14:textId="77777777" w:rsidR="0059772C" w:rsidRPr="007F4BE9" w:rsidRDefault="00063E0F" w:rsidP="0059772C">
      <w:pPr>
        <w:widowControl w:val="0"/>
        <w:spacing w:line="240" w:lineRule="auto"/>
        <w:rPr>
          <w:szCs w:val="22"/>
        </w:rPr>
      </w:pPr>
      <w:r w:rsidRPr="007F4BE9">
        <w:t>Bylvay 400</w:t>
      </w:r>
      <w:r w:rsidR="006151DF">
        <w:t> </w:t>
      </w:r>
      <w:r w:rsidRPr="007F4BE9">
        <w:t>mikrogramm kemény kapszula</w:t>
      </w:r>
    </w:p>
    <w:p w14:paraId="7F551A6A" w14:textId="77777777" w:rsidR="0059772C" w:rsidRPr="007F4BE9" w:rsidRDefault="00063E0F" w:rsidP="0059772C">
      <w:pPr>
        <w:spacing w:line="240" w:lineRule="auto"/>
        <w:rPr>
          <w:b/>
          <w:szCs w:val="22"/>
        </w:rPr>
      </w:pPr>
      <w:r w:rsidRPr="007F4BE9">
        <w:t>odevixibat</w:t>
      </w:r>
    </w:p>
    <w:p w14:paraId="7F551A6B" w14:textId="77777777" w:rsidR="0059772C" w:rsidRPr="007F4BE9" w:rsidRDefault="0059772C" w:rsidP="0059772C">
      <w:pPr>
        <w:spacing w:line="240" w:lineRule="auto"/>
        <w:rPr>
          <w:szCs w:val="22"/>
        </w:rPr>
      </w:pPr>
    </w:p>
    <w:p w14:paraId="7F551A6C" w14:textId="77777777" w:rsidR="0059772C" w:rsidRPr="007F4BE9" w:rsidRDefault="0059772C" w:rsidP="0059772C">
      <w:pPr>
        <w:spacing w:line="240" w:lineRule="auto"/>
        <w:rPr>
          <w:szCs w:val="22"/>
        </w:rPr>
      </w:pPr>
    </w:p>
    <w:p w14:paraId="7F551A6D" w14:textId="77777777" w:rsidR="0059772C" w:rsidRPr="007F4BE9" w:rsidRDefault="00063E0F" w:rsidP="00D710F7">
      <w:pPr>
        <w:pStyle w:val="Style2"/>
      </w:pPr>
      <w:r w:rsidRPr="007F4BE9">
        <w:t>HATÓANYAG(OK) MEGNEVEZÉSE</w:t>
      </w:r>
    </w:p>
    <w:p w14:paraId="7F551A6E" w14:textId="77777777" w:rsidR="0059772C" w:rsidRPr="007F4BE9" w:rsidRDefault="0059772C" w:rsidP="0059772C">
      <w:pPr>
        <w:spacing w:line="240" w:lineRule="auto"/>
        <w:rPr>
          <w:szCs w:val="22"/>
        </w:rPr>
      </w:pPr>
    </w:p>
    <w:p w14:paraId="7F551A6F" w14:textId="77777777" w:rsidR="0059772C" w:rsidRPr="007F4BE9" w:rsidRDefault="00063E0F" w:rsidP="0059772C">
      <w:pPr>
        <w:spacing w:line="240" w:lineRule="auto"/>
        <w:rPr>
          <w:szCs w:val="22"/>
        </w:rPr>
      </w:pPr>
      <w:r w:rsidRPr="007F4BE9">
        <w:t>400 mikrogramm odevixibatot tartalmaz (szeszkvihidrát formájában)</w:t>
      </w:r>
      <w:r w:rsidR="00353C59">
        <w:t xml:space="preserve"> kemény kapszulánként</w:t>
      </w:r>
      <w:r w:rsidRPr="007F4BE9">
        <w:t>.</w:t>
      </w:r>
    </w:p>
    <w:p w14:paraId="7F551A70" w14:textId="77777777" w:rsidR="0059772C" w:rsidRPr="007F4BE9" w:rsidRDefault="0059772C" w:rsidP="0059772C">
      <w:pPr>
        <w:spacing w:line="240" w:lineRule="auto"/>
        <w:rPr>
          <w:szCs w:val="22"/>
        </w:rPr>
      </w:pPr>
    </w:p>
    <w:p w14:paraId="7F551A71" w14:textId="77777777" w:rsidR="0059772C" w:rsidRPr="007F4BE9" w:rsidRDefault="0059772C" w:rsidP="0059772C">
      <w:pPr>
        <w:spacing w:line="240" w:lineRule="auto"/>
        <w:rPr>
          <w:szCs w:val="22"/>
        </w:rPr>
      </w:pPr>
    </w:p>
    <w:p w14:paraId="7F551A72" w14:textId="77777777" w:rsidR="0059772C" w:rsidRPr="007F4BE9" w:rsidRDefault="00063E0F" w:rsidP="00D710F7">
      <w:pPr>
        <w:pStyle w:val="Style2"/>
      </w:pPr>
      <w:r w:rsidRPr="007F4BE9">
        <w:t>SEGÉDANYAGOK FELSOROLÁSA</w:t>
      </w:r>
    </w:p>
    <w:p w14:paraId="7F551A73" w14:textId="77777777" w:rsidR="0059772C" w:rsidRPr="007F4BE9" w:rsidRDefault="0059772C" w:rsidP="0059772C">
      <w:pPr>
        <w:spacing w:line="240" w:lineRule="auto"/>
        <w:rPr>
          <w:szCs w:val="22"/>
        </w:rPr>
      </w:pPr>
    </w:p>
    <w:p w14:paraId="7F551A74" w14:textId="77777777" w:rsidR="0059772C" w:rsidRPr="007F4BE9" w:rsidRDefault="0059772C" w:rsidP="0059772C">
      <w:pPr>
        <w:spacing w:line="240" w:lineRule="auto"/>
        <w:rPr>
          <w:szCs w:val="22"/>
        </w:rPr>
      </w:pPr>
    </w:p>
    <w:p w14:paraId="7F551A75" w14:textId="77777777" w:rsidR="0059772C" w:rsidRPr="007F4BE9" w:rsidRDefault="00063E0F" w:rsidP="00D710F7">
      <w:pPr>
        <w:pStyle w:val="Style2"/>
      </w:pPr>
      <w:r w:rsidRPr="007F4BE9">
        <w:t>GYÓGYSZERFORMA ÉS TARTALOM</w:t>
      </w:r>
    </w:p>
    <w:p w14:paraId="7F551A76" w14:textId="77777777" w:rsidR="0059772C" w:rsidRPr="007F4BE9" w:rsidRDefault="0059772C" w:rsidP="00F3719A">
      <w:pPr>
        <w:keepNext/>
        <w:spacing w:line="240" w:lineRule="auto"/>
        <w:rPr>
          <w:szCs w:val="22"/>
        </w:rPr>
      </w:pPr>
    </w:p>
    <w:p w14:paraId="7F551A77" w14:textId="77777777" w:rsidR="00F63305" w:rsidRPr="007F4BE9" w:rsidRDefault="00063E0F" w:rsidP="0059772C">
      <w:pPr>
        <w:spacing w:line="240" w:lineRule="auto"/>
        <w:rPr>
          <w:szCs w:val="22"/>
        </w:rPr>
      </w:pPr>
      <w:r w:rsidRPr="007F4BE9">
        <w:rPr>
          <w:szCs w:val="22"/>
          <w:highlight w:val="lightGray"/>
        </w:rPr>
        <w:t>kemény kapszula</w:t>
      </w:r>
    </w:p>
    <w:p w14:paraId="7F551A78" w14:textId="77777777" w:rsidR="00F63305" w:rsidRPr="007F4BE9" w:rsidRDefault="00F63305" w:rsidP="0059772C">
      <w:pPr>
        <w:spacing w:line="240" w:lineRule="auto"/>
        <w:rPr>
          <w:szCs w:val="22"/>
        </w:rPr>
      </w:pPr>
    </w:p>
    <w:p w14:paraId="7F551A79" w14:textId="77777777" w:rsidR="0059772C" w:rsidRPr="007F4BE9" w:rsidRDefault="00063E0F" w:rsidP="0059772C">
      <w:pPr>
        <w:spacing w:line="240" w:lineRule="auto"/>
        <w:rPr>
          <w:szCs w:val="22"/>
        </w:rPr>
      </w:pPr>
      <w:r w:rsidRPr="007F4BE9">
        <w:t>30 db kemény kapszula</w:t>
      </w:r>
    </w:p>
    <w:p w14:paraId="7F551A7A" w14:textId="77777777" w:rsidR="0059772C" w:rsidRPr="007F4BE9" w:rsidRDefault="0059772C" w:rsidP="0059772C">
      <w:pPr>
        <w:spacing w:line="240" w:lineRule="auto"/>
        <w:rPr>
          <w:szCs w:val="22"/>
        </w:rPr>
      </w:pPr>
    </w:p>
    <w:p w14:paraId="7F551A7B" w14:textId="77777777" w:rsidR="0059772C" w:rsidRPr="007F4BE9" w:rsidRDefault="0059772C" w:rsidP="0059772C">
      <w:pPr>
        <w:spacing w:line="240" w:lineRule="auto"/>
        <w:rPr>
          <w:szCs w:val="22"/>
        </w:rPr>
      </w:pPr>
    </w:p>
    <w:p w14:paraId="7F551A7C" w14:textId="77777777" w:rsidR="0059772C" w:rsidRPr="007F4BE9" w:rsidRDefault="00063E0F" w:rsidP="00D710F7">
      <w:pPr>
        <w:pStyle w:val="Style2"/>
      </w:pPr>
      <w:r w:rsidRPr="007F4BE9">
        <w:t>AZ ALKALMAZÁSSAL KAPCSOLATOS TUDNIVALÓK ÉS AZ ALKALMAZÁS MÓDJA(I)</w:t>
      </w:r>
    </w:p>
    <w:p w14:paraId="7F551A7D" w14:textId="77777777" w:rsidR="0059772C" w:rsidRPr="007F4BE9" w:rsidRDefault="0059772C" w:rsidP="00F3719A">
      <w:pPr>
        <w:keepNext/>
        <w:spacing w:line="240" w:lineRule="auto"/>
        <w:rPr>
          <w:szCs w:val="22"/>
        </w:rPr>
      </w:pPr>
    </w:p>
    <w:p w14:paraId="7F551A7E" w14:textId="77777777" w:rsidR="0059772C" w:rsidRPr="007F4BE9" w:rsidRDefault="00063E0F" w:rsidP="0059772C">
      <w:pPr>
        <w:spacing w:line="240" w:lineRule="auto"/>
        <w:rPr>
          <w:szCs w:val="22"/>
        </w:rPr>
      </w:pPr>
      <w:r w:rsidRPr="007F4BE9">
        <w:t>Használat előtt olvassa el a mellékelt betegtájékoztatót!</w:t>
      </w:r>
    </w:p>
    <w:p w14:paraId="7F551A7F" w14:textId="77777777" w:rsidR="0059772C" w:rsidRPr="007F4BE9" w:rsidRDefault="00063E0F" w:rsidP="0059772C">
      <w:pPr>
        <w:spacing w:line="240" w:lineRule="auto"/>
        <w:rPr>
          <w:szCs w:val="22"/>
        </w:rPr>
      </w:pPr>
      <w:r w:rsidRPr="007F4BE9">
        <w:t>Szájon át történő alkalmazásra.</w:t>
      </w:r>
    </w:p>
    <w:p w14:paraId="7F551A80" w14:textId="77777777" w:rsidR="0059772C" w:rsidRPr="007F4BE9" w:rsidRDefault="0059772C" w:rsidP="0059772C">
      <w:pPr>
        <w:spacing w:line="240" w:lineRule="auto"/>
        <w:rPr>
          <w:szCs w:val="22"/>
        </w:rPr>
      </w:pPr>
    </w:p>
    <w:p w14:paraId="7F551A81" w14:textId="77777777" w:rsidR="0059772C" w:rsidRPr="007F4BE9" w:rsidRDefault="0059772C" w:rsidP="0059772C">
      <w:pPr>
        <w:spacing w:line="240" w:lineRule="auto"/>
        <w:rPr>
          <w:szCs w:val="22"/>
        </w:rPr>
      </w:pPr>
    </w:p>
    <w:p w14:paraId="7F551A82" w14:textId="77777777" w:rsidR="0059772C" w:rsidRPr="007F4BE9" w:rsidRDefault="00063E0F" w:rsidP="00D710F7">
      <w:pPr>
        <w:pStyle w:val="Style2"/>
      </w:pPr>
      <w:r w:rsidRPr="007F4BE9">
        <w:t>KÜLÖN FIGYELMEZTETÉS, MELY SZERINT A GYÓGYSZERT GYERMEKEKTŐL ELZÁRVA KELL TARTANI</w:t>
      </w:r>
    </w:p>
    <w:p w14:paraId="7F551A83" w14:textId="77777777" w:rsidR="0059772C" w:rsidRPr="007F4BE9" w:rsidRDefault="0059772C" w:rsidP="00F3719A">
      <w:pPr>
        <w:keepNext/>
        <w:spacing w:line="240" w:lineRule="auto"/>
        <w:rPr>
          <w:szCs w:val="22"/>
        </w:rPr>
      </w:pPr>
    </w:p>
    <w:p w14:paraId="7F551A84" w14:textId="77777777" w:rsidR="0059772C" w:rsidRPr="007F4BE9" w:rsidRDefault="00063E0F" w:rsidP="0059772C">
      <w:pPr>
        <w:spacing w:line="240" w:lineRule="auto"/>
        <w:rPr>
          <w:szCs w:val="22"/>
        </w:rPr>
      </w:pPr>
      <w:r w:rsidRPr="007F4BE9">
        <w:t>A gyógyszer gyermekektől elzárva tartandó!</w:t>
      </w:r>
    </w:p>
    <w:p w14:paraId="7F551A85" w14:textId="77777777" w:rsidR="0059772C" w:rsidRPr="007F4BE9" w:rsidRDefault="0059772C" w:rsidP="0059772C">
      <w:pPr>
        <w:spacing w:line="240" w:lineRule="auto"/>
        <w:rPr>
          <w:szCs w:val="22"/>
        </w:rPr>
      </w:pPr>
    </w:p>
    <w:p w14:paraId="7F551A86" w14:textId="77777777" w:rsidR="0059772C" w:rsidRPr="007F4BE9" w:rsidRDefault="0059772C" w:rsidP="0059772C">
      <w:pPr>
        <w:spacing w:line="240" w:lineRule="auto"/>
        <w:rPr>
          <w:szCs w:val="22"/>
        </w:rPr>
      </w:pPr>
    </w:p>
    <w:p w14:paraId="7F551A87" w14:textId="77777777" w:rsidR="0059772C" w:rsidRPr="007F4BE9" w:rsidRDefault="00063E0F" w:rsidP="00D710F7">
      <w:pPr>
        <w:pStyle w:val="Style2"/>
      </w:pPr>
      <w:r w:rsidRPr="007F4BE9">
        <w:t>TOVÁBBI FIGYELMEZTETÉS(EK), AMENNYIBEN SZÜKSÉGES</w:t>
      </w:r>
    </w:p>
    <w:p w14:paraId="7F551A88" w14:textId="77777777" w:rsidR="0059772C" w:rsidRPr="007F4BE9" w:rsidRDefault="0059772C" w:rsidP="0059772C">
      <w:pPr>
        <w:tabs>
          <w:tab w:val="left" w:pos="749"/>
        </w:tabs>
        <w:spacing w:line="240" w:lineRule="auto"/>
      </w:pPr>
    </w:p>
    <w:p w14:paraId="7F551A89" w14:textId="77777777" w:rsidR="0059772C" w:rsidRPr="007F4BE9" w:rsidRDefault="0059772C" w:rsidP="0059772C">
      <w:pPr>
        <w:tabs>
          <w:tab w:val="left" w:pos="749"/>
        </w:tabs>
        <w:spacing w:line="240" w:lineRule="auto"/>
      </w:pPr>
    </w:p>
    <w:p w14:paraId="7F551A8A" w14:textId="77777777" w:rsidR="0059772C" w:rsidRPr="007F4BE9" w:rsidRDefault="00063E0F" w:rsidP="00D710F7">
      <w:pPr>
        <w:pStyle w:val="Style2"/>
      </w:pPr>
      <w:r w:rsidRPr="007F4BE9">
        <w:t>LEJÁRATI IDŐ</w:t>
      </w:r>
    </w:p>
    <w:p w14:paraId="7F551A8B" w14:textId="77777777" w:rsidR="0059772C" w:rsidRPr="007F4BE9" w:rsidRDefault="0059772C" w:rsidP="00F3719A">
      <w:pPr>
        <w:keepNext/>
        <w:spacing w:line="240" w:lineRule="auto"/>
      </w:pPr>
    </w:p>
    <w:p w14:paraId="7F551A8C" w14:textId="77777777" w:rsidR="0059772C" w:rsidRPr="007F4BE9" w:rsidRDefault="00063E0F" w:rsidP="0059772C">
      <w:pPr>
        <w:spacing w:line="240" w:lineRule="auto"/>
      </w:pPr>
      <w:r w:rsidRPr="007F4BE9">
        <w:t>EXP</w:t>
      </w:r>
    </w:p>
    <w:p w14:paraId="7F551A8D" w14:textId="77777777" w:rsidR="0059772C" w:rsidRPr="007F4BE9" w:rsidRDefault="0059772C" w:rsidP="0059772C">
      <w:pPr>
        <w:spacing w:line="240" w:lineRule="auto"/>
        <w:rPr>
          <w:szCs w:val="22"/>
        </w:rPr>
      </w:pPr>
    </w:p>
    <w:p w14:paraId="7F551A8E" w14:textId="77777777" w:rsidR="0059772C" w:rsidRPr="007F4BE9" w:rsidRDefault="0059772C" w:rsidP="0059772C">
      <w:pPr>
        <w:spacing w:line="240" w:lineRule="auto"/>
        <w:rPr>
          <w:szCs w:val="22"/>
        </w:rPr>
      </w:pPr>
    </w:p>
    <w:p w14:paraId="7F551A8F" w14:textId="77777777" w:rsidR="0059772C" w:rsidRPr="007F4BE9" w:rsidRDefault="00063E0F" w:rsidP="00D710F7">
      <w:pPr>
        <w:pStyle w:val="Style2"/>
      </w:pPr>
      <w:r w:rsidRPr="007F4BE9">
        <w:t>KÜLÖNLEGES TÁROLÁSI ELŐÍRÁSOK</w:t>
      </w:r>
    </w:p>
    <w:p w14:paraId="7F551A90" w14:textId="77777777" w:rsidR="0059772C" w:rsidRPr="007F4BE9" w:rsidRDefault="0059772C" w:rsidP="00F3719A">
      <w:pPr>
        <w:keepNext/>
        <w:spacing w:line="240" w:lineRule="auto"/>
        <w:rPr>
          <w:szCs w:val="22"/>
        </w:rPr>
      </w:pPr>
    </w:p>
    <w:p w14:paraId="7F551A91" w14:textId="77777777" w:rsidR="005F6EAA" w:rsidRPr="007F4BE9" w:rsidRDefault="00063E0F" w:rsidP="005F6EAA">
      <w:pPr>
        <w:spacing w:line="240" w:lineRule="auto"/>
      </w:pPr>
      <w:r w:rsidRPr="007F4BE9">
        <w:t>A fénytől való védelem érdekében az eredeti csomagolásban tárolandó.</w:t>
      </w:r>
      <w:r w:rsidR="006E6C87" w:rsidRPr="006E6C87">
        <w:t xml:space="preserve"> </w:t>
      </w:r>
      <w:r w:rsidR="006E6C87">
        <w:t>Legfeljebb 25 </w:t>
      </w:r>
      <w:r w:rsidR="006E6C87" w:rsidRPr="006E6C87">
        <w:t>°C-on tárolandó.</w:t>
      </w:r>
    </w:p>
    <w:p w14:paraId="7F551A92" w14:textId="77777777" w:rsidR="005F6EAA" w:rsidRPr="007F4BE9" w:rsidRDefault="005F6EAA" w:rsidP="0059772C">
      <w:pPr>
        <w:spacing w:line="240" w:lineRule="auto"/>
        <w:rPr>
          <w:szCs w:val="22"/>
        </w:rPr>
      </w:pPr>
    </w:p>
    <w:p w14:paraId="7F551A93" w14:textId="77777777" w:rsidR="0059772C" w:rsidRPr="007F4BE9" w:rsidRDefault="0059772C" w:rsidP="0059772C">
      <w:pPr>
        <w:spacing w:line="240" w:lineRule="auto"/>
        <w:ind w:left="567" w:hanging="567"/>
        <w:rPr>
          <w:szCs w:val="22"/>
        </w:rPr>
      </w:pPr>
    </w:p>
    <w:p w14:paraId="7F551A94" w14:textId="77777777" w:rsidR="0059772C" w:rsidRPr="007F4BE9" w:rsidRDefault="00063E0F" w:rsidP="00D710F7">
      <w:pPr>
        <w:pStyle w:val="Style2"/>
      </w:pPr>
      <w:r w:rsidRPr="007F4BE9">
        <w:t>KÜLÖNLEGES ÓVINTÉZKEDÉSEK A FEL NEM HASZNÁLT GYÓGYSZEREK VAGY AZ ILYEN TERMÉKEKBŐL KELETKEZETT HULLADÉKANYAGOK ÁRTALMATLANNÁ TÉTELÉRE, HA ILYENEKRE SZÜKSÉG VAN</w:t>
      </w:r>
    </w:p>
    <w:p w14:paraId="7F551A95" w14:textId="77777777" w:rsidR="0059772C" w:rsidRPr="007F4BE9" w:rsidRDefault="0059772C" w:rsidP="0059772C">
      <w:pPr>
        <w:spacing w:line="240" w:lineRule="auto"/>
        <w:rPr>
          <w:szCs w:val="22"/>
        </w:rPr>
      </w:pPr>
    </w:p>
    <w:p w14:paraId="7F551A96" w14:textId="77777777" w:rsidR="0059772C" w:rsidRPr="007F4BE9" w:rsidRDefault="0059772C" w:rsidP="0059772C">
      <w:pPr>
        <w:spacing w:line="240" w:lineRule="auto"/>
        <w:rPr>
          <w:szCs w:val="22"/>
        </w:rPr>
      </w:pPr>
    </w:p>
    <w:p w14:paraId="7F551A97" w14:textId="77777777" w:rsidR="0059772C" w:rsidRPr="007F4BE9" w:rsidRDefault="00063E0F" w:rsidP="00D710F7">
      <w:pPr>
        <w:pStyle w:val="Style2"/>
      </w:pPr>
      <w:r w:rsidRPr="007F4BE9">
        <w:t>A FORGALOMBAHOZATALI ENGEDÉLY JOGOSULTJÁNAK NEVE ÉS CÍME</w:t>
      </w:r>
    </w:p>
    <w:p w14:paraId="7F551A98" w14:textId="77777777" w:rsidR="0059772C" w:rsidRPr="007F4BE9" w:rsidRDefault="0059772C" w:rsidP="0059772C">
      <w:pPr>
        <w:keepNext/>
        <w:keepLines/>
        <w:spacing w:line="240" w:lineRule="auto"/>
        <w:rPr>
          <w:szCs w:val="22"/>
        </w:rPr>
      </w:pPr>
    </w:p>
    <w:p w14:paraId="0D15E167" w14:textId="77777777" w:rsidR="0035063D" w:rsidRPr="00AB37FA" w:rsidRDefault="0035063D" w:rsidP="0035063D">
      <w:pPr>
        <w:keepNext/>
        <w:spacing w:line="240" w:lineRule="auto"/>
        <w:rPr>
          <w:szCs w:val="22"/>
          <w:highlight w:val="lightGray"/>
        </w:rPr>
      </w:pPr>
      <w:r w:rsidRPr="00600867">
        <w:rPr>
          <w:szCs w:val="22"/>
        </w:rPr>
        <w:t xml:space="preserve">Ipsen </w:t>
      </w:r>
      <w:r w:rsidRPr="00AB37FA">
        <w:rPr>
          <w:szCs w:val="22"/>
          <w:highlight w:val="lightGray"/>
        </w:rPr>
        <w:t>Pharma</w:t>
      </w:r>
    </w:p>
    <w:p w14:paraId="4CEEB474" w14:textId="77777777" w:rsidR="00AA629C" w:rsidRPr="00AB37FA" w:rsidRDefault="00AA629C" w:rsidP="00AA629C">
      <w:pPr>
        <w:keepNext/>
        <w:spacing w:line="240" w:lineRule="auto"/>
        <w:rPr>
          <w:szCs w:val="22"/>
          <w:highlight w:val="lightGray"/>
        </w:rPr>
      </w:pPr>
      <w:r w:rsidRPr="00AB37FA">
        <w:rPr>
          <w:szCs w:val="22"/>
          <w:highlight w:val="lightGray"/>
        </w:rPr>
        <w:t xml:space="preserve">70 rue Balard </w:t>
      </w:r>
    </w:p>
    <w:p w14:paraId="6CB891A1" w14:textId="759500DF" w:rsidR="0035063D" w:rsidRPr="00AB37FA" w:rsidRDefault="00AA629C" w:rsidP="0035063D">
      <w:pPr>
        <w:keepNext/>
        <w:spacing w:line="240" w:lineRule="auto"/>
        <w:rPr>
          <w:szCs w:val="22"/>
          <w:highlight w:val="lightGray"/>
        </w:rPr>
      </w:pPr>
      <w:r w:rsidRPr="00AB37FA">
        <w:rPr>
          <w:szCs w:val="22"/>
          <w:highlight w:val="lightGray"/>
        </w:rPr>
        <w:t>75015 Párizs</w:t>
      </w:r>
    </w:p>
    <w:p w14:paraId="7F551A9C" w14:textId="4F7656BB" w:rsidR="0059772C" w:rsidRPr="007F4BE9" w:rsidRDefault="0035063D" w:rsidP="0059772C">
      <w:pPr>
        <w:keepNext/>
        <w:keepLines/>
        <w:spacing w:line="240" w:lineRule="auto"/>
        <w:rPr>
          <w:szCs w:val="22"/>
        </w:rPr>
      </w:pPr>
      <w:r w:rsidRPr="00AB37FA">
        <w:rPr>
          <w:szCs w:val="22"/>
          <w:highlight w:val="lightGray"/>
        </w:rPr>
        <w:t>Franciaország</w:t>
      </w:r>
    </w:p>
    <w:p w14:paraId="7F551A9D" w14:textId="77777777" w:rsidR="0059772C" w:rsidRPr="007F4BE9" w:rsidRDefault="0059772C" w:rsidP="0059772C">
      <w:pPr>
        <w:spacing w:line="240" w:lineRule="auto"/>
        <w:rPr>
          <w:szCs w:val="22"/>
        </w:rPr>
      </w:pPr>
    </w:p>
    <w:p w14:paraId="7F551A9E" w14:textId="77777777" w:rsidR="0059772C" w:rsidRPr="007F4BE9" w:rsidRDefault="0059772C" w:rsidP="0059772C">
      <w:pPr>
        <w:spacing w:line="240" w:lineRule="auto"/>
        <w:rPr>
          <w:szCs w:val="22"/>
        </w:rPr>
      </w:pPr>
    </w:p>
    <w:p w14:paraId="7F551A9F" w14:textId="77777777" w:rsidR="0059772C" w:rsidRPr="007F4BE9" w:rsidRDefault="00063E0F" w:rsidP="00D710F7">
      <w:pPr>
        <w:pStyle w:val="Style2"/>
      </w:pPr>
      <w:r w:rsidRPr="007F4BE9">
        <w:t>A FORGALOMBAHOZATALI ENGEDÉLY SZÁMA(I)</w:t>
      </w:r>
    </w:p>
    <w:p w14:paraId="7F551AA0" w14:textId="77777777" w:rsidR="0059772C" w:rsidRPr="007F4BE9" w:rsidRDefault="0059772C" w:rsidP="00F3719A">
      <w:pPr>
        <w:keepNext/>
        <w:spacing w:line="240" w:lineRule="auto"/>
        <w:rPr>
          <w:szCs w:val="22"/>
        </w:rPr>
      </w:pPr>
    </w:p>
    <w:p w14:paraId="7F551AA1" w14:textId="77777777" w:rsidR="008E4FA9" w:rsidRDefault="008E4FA9" w:rsidP="008E4FA9">
      <w:pPr>
        <w:spacing w:line="240" w:lineRule="auto"/>
        <w:rPr>
          <w:szCs w:val="22"/>
        </w:rPr>
      </w:pPr>
      <w:r w:rsidRPr="008E4FA9">
        <w:rPr>
          <w:szCs w:val="22"/>
        </w:rPr>
        <w:t>EU/1/21/1566/00</w:t>
      </w:r>
      <w:r>
        <w:rPr>
          <w:szCs w:val="22"/>
        </w:rPr>
        <w:t>2</w:t>
      </w:r>
    </w:p>
    <w:p w14:paraId="7F551AA2" w14:textId="77777777" w:rsidR="0059772C" w:rsidRPr="007F4BE9" w:rsidRDefault="0059772C" w:rsidP="0059772C">
      <w:pPr>
        <w:spacing w:line="240" w:lineRule="auto"/>
        <w:rPr>
          <w:szCs w:val="22"/>
        </w:rPr>
      </w:pPr>
    </w:p>
    <w:p w14:paraId="7F551AA3" w14:textId="77777777" w:rsidR="0059772C" w:rsidRPr="007F4BE9" w:rsidRDefault="0059772C" w:rsidP="0059772C">
      <w:pPr>
        <w:spacing w:line="240" w:lineRule="auto"/>
        <w:rPr>
          <w:szCs w:val="22"/>
        </w:rPr>
      </w:pPr>
    </w:p>
    <w:p w14:paraId="7F551AA4" w14:textId="77777777" w:rsidR="0059772C" w:rsidRPr="007F4BE9" w:rsidRDefault="00063E0F" w:rsidP="00D710F7">
      <w:pPr>
        <w:pStyle w:val="Style2"/>
      </w:pPr>
      <w:r w:rsidRPr="007F4BE9">
        <w:t>A GYÁRTÁSI TÉTEL SZÁMA</w:t>
      </w:r>
    </w:p>
    <w:p w14:paraId="7F551AA5" w14:textId="77777777" w:rsidR="0059772C" w:rsidRPr="007F4BE9" w:rsidRDefault="0059772C" w:rsidP="00F3719A">
      <w:pPr>
        <w:keepNext/>
        <w:spacing w:line="240" w:lineRule="auto"/>
        <w:rPr>
          <w:i/>
          <w:szCs w:val="22"/>
        </w:rPr>
      </w:pPr>
    </w:p>
    <w:p w14:paraId="7F551AA6" w14:textId="3CA6D64D" w:rsidR="0059772C" w:rsidRPr="007F4BE9" w:rsidRDefault="00D81EFB" w:rsidP="0059772C">
      <w:pPr>
        <w:spacing w:line="240" w:lineRule="auto"/>
        <w:rPr>
          <w:szCs w:val="22"/>
        </w:rPr>
      </w:pPr>
      <w:r>
        <w:t>Lot</w:t>
      </w:r>
    </w:p>
    <w:p w14:paraId="7F551AA7" w14:textId="77777777" w:rsidR="0059772C" w:rsidRPr="007F4BE9" w:rsidRDefault="0059772C" w:rsidP="0059772C">
      <w:pPr>
        <w:spacing w:line="240" w:lineRule="auto"/>
        <w:rPr>
          <w:szCs w:val="22"/>
        </w:rPr>
      </w:pPr>
    </w:p>
    <w:p w14:paraId="7F551AA8" w14:textId="77777777" w:rsidR="0059772C" w:rsidRPr="007F4BE9" w:rsidRDefault="0059772C" w:rsidP="0059772C">
      <w:pPr>
        <w:spacing w:line="240" w:lineRule="auto"/>
        <w:rPr>
          <w:szCs w:val="22"/>
        </w:rPr>
      </w:pPr>
    </w:p>
    <w:p w14:paraId="7F551AA9" w14:textId="77777777" w:rsidR="0059772C" w:rsidRPr="007F4BE9" w:rsidRDefault="00063E0F" w:rsidP="00D710F7">
      <w:pPr>
        <w:pStyle w:val="Style2"/>
      </w:pPr>
      <w:r w:rsidRPr="007F4BE9">
        <w:t>A GYÓGYSZER RENDELHETŐSÉGE</w:t>
      </w:r>
    </w:p>
    <w:p w14:paraId="7F551AAA" w14:textId="77777777" w:rsidR="0059772C" w:rsidRPr="007F4BE9" w:rsidRDefault="0059772C" w:rsidP="0059772C">
      <w:pPr>
        <w:spacing w:line="240" w:lineRule="auto"/>
        <w:rPr>
          <w:i/>
          <w:szCs w:val="22"/>
        </w:rPr>
      </w:pPr>
    </w:p>
    <w:p w14:paraId="7F551AAB" w14:textId="77777777" w:rsidR="0059772C" w:rsidRPr="007F4BE9" w:rsidRDefault="0059772C" w:rsidP="0059772C">
      <w:pPr>
        <w:spacing w:line="240" w:lineRule="auto"/>
        <w:rPr>
          <w:szCs w:val="22"/>
        </w:rPr>
      </w:pPr>
    </w:p>
    <w:p w14:paraId="7F551AAC" w14:textId="77777777" w:rsidR="0059772C" w:rsidRPr="007F4BE9" w:rsidRDefault="00063E0F" w:rsidP="00D710F7">
      <w:pPr>
        <w:pStyle w:val="Style2"/>
      </w:pPr>
      <w:r w:rsidRPr="007F4BE9">
        <w:t>AZ ALKALMAZÁSRA VONATKOZÓ UTASÍTÁSOK</w:t>
      </w:r>
    </w:p>
    <w:p w14:paraId="7F551AAD" w14:textId="77777777" w:rsidR="0059772C" w:rsidRPr="007F4BE9" w:rsidRDefault="0059772C" w:rsidP="0059772C">
      <w:pPr>
        <w:spacing w:line="240" w:lineRule="auto"/>
        <w:rPr>
          <w:szCs w:val="22"/>
        </w:rPr>
      </w:pPr>
    </w:p>
    <w:p w14:paraId="7F551AAE" w14:textId="77777777" w:rsidR="0059772C" w:rsidRPr="007F4BE9" w:rsidRDefault="0059772C" w:rsidP="0059772C">
      <w:pPr>
        <w:spacing w:line="240" w:lineRule="auto"/>
        <w:rPr>
          <w:szCs w:val="22"/>
        </w:rPr>
      </w:pPr>
    </w:p>
    <w:p w14:paraId="7F551AAF" w14:textId="77777777" w:rsidR="0059772C" w:rsidRPr="007F4BE9" w:rsidRDefault="00063E0F" w:rsidP="00D710F7">
      <w:pPr>
        <w:pStyle w:val="Style2"/>
      </w:pPr>
      <w:r w:rsidRPr="007F4BE9">
        <w:t>BRAILLE ÍRÁSSAL FELTÜNTETETT INFORMÁCIÓK</w:t>
      </w:r>
    </w:p>
    <w:p w14:paraId="7F551AB0" w14:textId="77777777" w:rsidR="0059772C" w:rsidRPr="007F4BE9" w:rsidRDefault="0059772C" w:rsidP="0059772C">
      <w:pPr>
        <w:spacing w:line="240" w:lineRule="auto"/>
        <w:rPr>
          <w:szCs w:val="22"/>
        </w:rPr>
      </w:pPr>
    </w:p>
    <w:p w14:paraId="7F551AB1" w14:textId="77777777" w:rsidR="0059772C" w:rsidRPr="007F4BE9" w:rsidRDefault="0059772C" w:rsidP="0059772C">
      <w:pPr>
        <w:spacing w:line="240" w:lineRule="auto"/>
        <w:rPr>
          <w:szCs w:val="22"/>
          <w:shd w:val="clear" w:color="auto" w:fill="CCCCCC"/>
        </w:rPr>
      </w:pPr>
    </w:p>
    <w:p w14:paraId="7F551AB2" w14:textId="77777777" w:rsidR="0059772C" w:rsidRPr="007F4BE9" w:rsidRDefault="00063E0F" w:rsidP="00D710F7">
      <w:pPr>
        <w:pStyle w:val="Style2"/>
        <w:rPr>
          <w:i/>
        </w:rPr>
      </w:pPr>
      <w:r w:rsidRPr="007F4BE9">
        <w:t>EGYEDI AZONOSÍTÓ – 2D VONALKÓD</w:t>
      </w:r>
    </w:p>
    <w:p w14:paraId="7F551AB3" w14:textId="77777777" w:rsidR="0059772C" w:rsidRPr="007F4BE9" w:rsidRDefault="0059772C" w:rsidP="0059772C">
      <w:pPr>
        <w:tabs>
          <w:tab w:val="clear" w:pos="567"/>
        </w:tabs>
        <w:spacing w:line="240" w:lineRule="auto"/>
      </w:pPr>
    </w:p>
    <w:p w14:paraId="7F551AB4" w14:textId="77777777" w:rsidR="0059772C" w:rsidRPr="007F4BE9" w:rsidRDefault="0059772C" w:rsidP="0059772C">
      <w:pPr>
        <w:tabs>
          <w:tab w:val="clear" w:pos="567"/>
        </w:tabs>
        <w:spacing w:line="240" w:lineRule="auto"/>
      </w:pPr>
    </w:p>
    <w:p w14:paraId="7F551AB5" w14:textId="77777777" w:rsidR="0059772C" w:rsidRPr="007F4BE9" w:rsidRDefault="00063E0F" w:rsidP="00D710F7">
      <w:pPr>
        <w:pStyle w:val="Style2"/>
        <w:rPr>
          <w:i/>
        </w:rPr>
      </w:pPr>
      <w:r w:rsidRPr="007F4BE9">
        <w:t>EGYEDI AZONOSÍTÓ OLVASHATÓ FORMÁTUMA</w:t>
      </w:r>
    </w:p>
    <w:p w14:paraId="7F551AB6" w14:textId="77777777" w:rsidR="0059772C" w:rsidRPr="007F4BE9" w:rsidRDefault="0059772C" w:rsidP="0059772C">
      <w:pPr>
        <w:tabs>
          <w:tab w:val="clear" w:pos="567"/>
        </w:tabs>
        <w:spacing w:line="240" w:lineRule="auto"/>
      </w:pPr>
    </w:p>
    <w:p w14:paraId="7F551AB7" w14:textId="77777777" w:rsidR="0059772C" w:rsidRPr="007F4BE9" w:rsidRDefault="0059772C" w:rsidP="0059772C">
      <w:pPr>
        <w:spacing w:line="240" w:lineRule="auto"/>
        <w:ind w:right="113"/>
      </w:pPr>
    </w:p>
    <w:p w14:paraId="7F551AB8" w14:textId="77777777" w:rsidR="0059772C" w:rsidRPr="007F4BE9" w:rsidRDefault="00063E0F" w:rsidP="0059772C">
      <w:pPr>
        <w:tabs>
          <w:tab w:val="clear" w:pos="567"/>
        </w:tabs>
        <w:spacing w:line="240" w:lineRule="auto"/>
        <w:rPr>
          <w:szCs w:val="22"/>
        </w:rPr>
      </w:pPr>
      <w:r w:rsidRPr="007F4BE9">
        <w:br w:type="page"/>
      </w:r>
    </w:p>
    <w:p w14:paraId="7F551AB9" w14:textId="77777777" w:rsidR="0059772C" w:rsidRDefault="00063E0F" w:rsidP="0059772C">
      <w:pPr>
        <w:pBdr>
          <w:top w:val="single" w:sz="4" w:space="1" w:color="auto"/>
          <w:left w:val="single" w:sz="4" w:space="4" w:color="auto"/>
          <w:bottom w:val="single" w:sz="4" w:space="1" w:color="auto"/>
          <w:right w:val="single" w:sz="4" w:space="4" w:color="auto"/>
        </w:pBdr>
        <w:spacing w:line="240" w:lineRule="auto"/>
        <w:rPr>
          <w:b/>
          <w:szCs w:val="22"/>
        </w:rPr>
      </w:pPr>
      <w:r w:rsidRPr="007F4BE9">
        <w:rPr>
          <w:b/>
          <w:szCs w:val="22"/>
        </w:rPr>
        <w:t>A KÜLSŐ CSOMAGOLÁSON FELTÜNTETENDŐ ADATOK</w:t>
      </w:r>
    </w:p>
    <w:p w14:paraId="7F551ABA" w14:textId="77777777" w:rsidR="00353C59" w:rsidRPr="007F4BE9" w:rsidRDefault="00353C59" w:rsidP="0059772C">
      <w:pPr>
        <w:pBdr>
          <w:top w:val="single" w:sz="4" w:space="1" w:color="auto"/>
          <w:left w:val="single" w:sz="4" w:space="4" w:color="auto"/>
          <w:bottom w:val="single" w:sz="4" w:space="1" w:color="auto"/>
          <w:right w:val="single" w:sz="4" w:space="4" w:color="auto"/>
        </w:pBdr>
        <w:spacing w:line="240" w:lineRule="auto"/>
        <w:rPr>
          <w:b/>
          <w:szCs w:val="22"/>
        </w:rPr>
      </w:pPr>
    </w:p>
    <w:p w14:paraId="7F551ABB" w14:textId="77777777" w:rsidR="0059772C" w:rsidRPr="007F4BE9" w:rsidRDefault="00063E0F" w:rsidP="0059772C">
      <w:pPr>
        <w:pBdr>
          <w:top w:val="single" w:sz="4" w:space="1" w:color="auto"/>
          <w:left w:val="single" w:sz="4" w:space="4" w:color="auto"/>
          <w:bottom w:val="single" w:sz="4" w:space="1" w:color="auto"/>
          <w:right w:val="single" w:sz="4" w:space="4" w:color="auto"/>
        </w:pBdr>
        <w:spacing w:line="240" w:lineRule="auto"/>
        <w:ind w:left="567" w:hanging="567"/>
        <w:outlineLvl w:val="0"/>
        <w:rPr>
          <w:bCs/>
          <w:szCs w:val="22"/>
        </w:rPr>
      </w:pPr>
      <w:r w:rsidRPr="007F4BE9">
        <w:rPr>
          <w:b/>
          <w:szCs w:val="22"/>
        </w:rPr>
        <w:t>DOBOZ 600 MIKROGRAMMOS KISZERELÉSHEZ</w:t>
      </w:r>
    </w:p>
    <w:p w14:paraId="7F551ABC" w14:textId="77777777" w:rsidR="0059772C" w:rsidRPr="007F4BE9" w:rsidRDefault="0059772C" w:rsidP="0059772C">
      <w:pPr>
        <w:spacing w:line="240" w:lineRule="auto"/>
      </w:pPr>
    </w:p>
    <w:p w14:paraId="7F551ABD" w14:textId="77777777" w:rsidR="0059772C" w:rsidRPr="007F4BE9" w:rsidRDefault="0059772C" w:rsidP="0059772C">
      <w:pPr>
        <w:spacing w:line="240" w:lineRule="auto"/>
        <w:rPr>
          <w:szCs w:val="22"/>
        </w:rPr>
      </w:pPr>
    </w:p>
    <w:p w14:paraId="7F551ABE" w14:textId="77777777" w:rsidR="0059772C" w:rsidRPr="007F4BE9" w:rsidRDefault="00063E0F" w:rsidP="00D710F7">
      <w:pPr>
        <w:pStyle w:val="Style2"/>
        <w:numPr>
          <w:ilvl w:val="0"/>
          <w:numId w:val="12"/>
        </w:numPr>
      </w:pPr>
      <w:r w:rsidRPr="007F4BE9">
        <w:t>A GYÓGYSZER NEVE</w:t>
      </w:r>
    </w:p>
    <w:p w14:paraId="7F551ABF" w14:textId="77777777" w:rsidR="0059772C" w:rsidRPr="007F4BE9" w:rsidRDefault="0059772C" w:rsidP="00F3719A">
      <w:pPr>
        <w:keepNext/>
        <w:spacing w:line="240" w:lineRule="auto"/>
        <w:rPr>
          <w:szCs w:val="22"/>
        </w:rPr>
      </w:pPr>
    </w:p>
    <w:p w14:paraId="7F551AC0" w14:textId="77777777" w:rsidR="0059772C" w:rsidRPr="007F4BE9" w:rsidRDefault="00063E0F" w:rsidP="0059772C">
      <w:pPr>
        <w:widowControl w:val="0"/>
        <w:spacing w:line="240" w:lineRule="auto"/>
        <w:rPr>
          <w:szCs w:val="22"/>
        </w:rPr>
      </w:pPr>
      <w:r w:rsidRPr="007F4BE9">
        <w:t>Bylvay 600</w:t>
      </w:r>
      <w:r w:rsidR="006151DF">
        <w:t> </w:t>
      </w:r>
      <w:r w:rsidRPr="007F4BE9">
        <w:t>mikrogramm kemény kapszula</w:t>
      </w:r>
    </w:p>
    <w:p w14:paraId="7F551AC1" w14:textId="77777777" w:rsidR="0059772C" w:rsidRPr="007F4BE9" w:rsidRDefault="00063E0F" w:rsidP="0059772C">
      <w:pPr>
        <w:spacing w:line="240" w:lineRule="auto"/>
        <w:rPr>
          <w:b/>
          <w:szCs w:val="22"/>
        </w:rPr>
      </w:pPr>
      <w:r w:rsidRPr="007F4BE9">
        <w:t>odevixibat</w:t>
      </w:r>
    </w:p>
    <w:p w14:paraId="7F551AC2" w14:textId="77777777" w:rsidR="0059772C" w:rsidRPr="007F4BE9" w:rsidRDefault="0059772C" w:rsidP="0059772C">
      <w:pPr>
        <w:spacing w:line="240" w:lineRule="auto"/>
        <w:rPr>
          <w:szCs w:val="22"/>
        </w:rPr>
      </w:pPr>
    </w:p>
    <w:p w14:paraId="7F551AC3" w14:textId="77777777" w:rsidR="0059772C" w:rsidRPr="007F4BE9" w:rsidRDefault="0059772C" w:rsidP="0059772C">
      <w:pPr>
        <w:spacing w:line="240" w:lineRule="auto"/>
        <w:rPr>
          <w:szCs w:val="22"/>
        </w:rPr>
      </w:pPr>
    </w:p>
    <w:p w14:paraId="7F551AC4" w14:textId="77777777" w:rsidR="0059772C" w:rsidRPr="007F4BE9" w:rsidRDefault="00063E0F" w:rsidP="00D710F7">
      <w:pPr>
        <w:pStyle w:val="Style2"/>
      </w:pPr>
      <w:r w:rsidRPr="007F4BE9">
        <w:t>HATÓANYAG(OK) MEGNEVEZÉSE</w:t>
      </w:r>
    </w:p>
    <w:p w14:paraId="7F551AC5" w14:textId="77777777" w:rsidR="0059772C" w:rsidRPr="007F4BE9" w:rsidRDefault="0059772C" w:rsidP="00F3719A">
      <w:pPr>
        <w:keepNext/>
        <w:spacing w:line="240" w:lineRule="auto"/>
        <w:rPr>
          <w:szCs w:val="22"/>
        </w:rPr>
      </w:pPr>
    </w:p>
    <w:p w14:paraId="7F551AC6" w14:textId="77777777" w:rsidR="0059772C" w:rsidRPr="007F4BE9" w:rsidRDefault="00063E0F" w:rsidP="0059772C">
      <w:pPr>
        <w:spacing w:line="240" w:lineRule="auto"/>
        <w:rPr>
          <w:szCs w:val="22"/>
        </w:rPr>
      </w:pPr>
      <w:r w:rsidRPr="007F4BE9">
        <w:t>600 mikrogramm odevixibatot tartalmaz (szeszkvihidrát formájában)</w:t>
      </w:r>
      <w:r w:rsidR="00353C59">
        <w:t xml:space="preserve"> kemény kapszulánként</w:t>
      </w:r>
      <w:r w:rsidRPr="007F4BE9">
        <w:t>.</w:t>
      </w:r>
    </w:p>
    <w:p w14:paraId="7F551AC7" w14:textId="77777777" w:rsidR="0059772C" w:rsidRPr="007F4BE9" w:rsidRDefault="0059772C" w:rsidP="0059772C">
      <w:pPr>
        <w:spacing w:line="240" w:lineRule="auto"/>
        <w:rPr>
          <w:szCs w:val="22"/>
        </w:rPr>
      </w:pPr>
    </w:p>
    <w:p w14:paraId="7F551AC8" w14:textId="77777777" w:rsidR="0059772C" w:rsidRPr="007F4BE9" w:rsidRDefault="0059772C" w:rsidP="0059772C">
      <w:pPr>
        <w:spacing w:line="240" w:lineRule="auto"/>
        <w:rPr>
          <w:szCs w:val="22"/>
        </w:rPr>
      </w:pPr>
    </w:p>
    <w:p w14:paraId="7F551AC9" w14:textId="77777777" w:rsidR="0059772C" w:rsidRPr="007F4BE9" w:rsidRDefault="00063E0F" w:rsidP="00D710F7">
      <w:pPr>
        <w:pStyle w:val="Style2"/>
      </w:pPr>
      <w:r w:rsidRPr="007F4BE9">
        <w:t>SEGÉDANYAGOK FELSOROLÁSA</w:t>
      </w:r>
    </w:p>
    <w:p w14:paraId="7F551ACA" w14:textId="77777777" w:rsidR="0059772C" w:rsidRPr="007F4BE9" w:rsidRDefault="0059772C" w:rsidP="0059772C">
      <w:pPr>
        <w:spacing w:line="240" w:lineRule="auto"/>
        <w:rPr>
          <w:szCs w:val="22"/>
        </w:rPr>
      </w:pPr>
    </w:p>
    <w:p w14:paraId="7F551ACB" w14:textId="77777777" w:rsidR="0059772C" w:rsidRPr="007F4BE9" w:rsidRDefault="0059772C" w:rsidP="0059772C">
      <w:pPr>
        <w:spacing w:line="240" w:lineRule="auto"/>
        <w:rPr>
          <w:szCs w:val="22"/>
        </w:rPr>
      </w:pPr>
    </w:p>
    <w:p w14:paraId="7F551ACC" w14:textId="77777777" w:rsidR="0059772C" w:rsidRPr="007F4BE9" w:rsidRDefault="00063E0F" w:rsidP="00D710F7">
      <w:pPr>
        <w:pStyle w:val="Style2"/>
      </w:pPr>
      <w:r w:rsidRPr="007F4BE9">
        <w:t>GYÓGYSZERFORMA ÉS TARTALOM</w:t>
      </w:r>
    </w:p>
    <w:p w14:paraId="7F551ACD" w14:textId="77777777" w:rsidR="0059772C" w:rsidRPr="007F4BE9" w:rsidRDefault="0059772C" w:rsidP="00F3719A">
      <w:pPr>
        <w:keepNext/>
        <w:spacing w:line="240" w:lineRule="auto"/>
        <w:rPr>
          <w:szCs w:val="22"/>
        </w:rPr>
      </w:pPr>
    </w:p>
    <w:p w14:paraId="7F551ACE" w14:textId="77777777" w:rsidR="00F63305" w:rsidRPr="007F4BE9" w:rsidRDefault="00063E0F" w:rsidP="0059772C">
      <w:pPr>
        <w:spacing w:line="240" w:lineRule="auto"/>
        <w:rPr>
          <w:szCs w:val="22"/>
        </w:rPr>
      </w:pPr>
      <w:r w:rsidRPr="007F4BE9">
        <w:rPr>
          <w:szCs w:val="22"/>
          <w:highlight w:val="lightGray"/>
        </w:rPr>
        <w:t>kemény kapszula</w:t>
      </w:r>
    </w:p>
    <w:p w14:paraId="7F551ACF" w14:textId="77777777" w:rsidR="00F63305" w:rsidRPr="007F4BE9" w:rsidRDefault="00F63305" w:rsidP="0059772C">
      <w:pPr>
        <w:spacing w:line="240" w:lineRule="auto"/>
        <w:rPr>
          <w:szCs w:val="22"/>
        </w:rPr>
      </w:pPr>
    </w:p>
    <w:p w14:paraId="7F551AD0" w14:textId="77777777" w:rsidR="0059772C" w:rsidRPr="007F4BE9" w:rsidRDefault="00063E0F" w:rsidP="0059772C">
      <w:pPr>
        <w:spacing w:line="240" w:lineRule="auto"/>
        <w:rPr>
          <w:szCs w:val="22"/>
        </w:rPr>
      </w:pPr>
      <w:r w:rsidRPr="007F4BE9">
        <w:t>30 db kemény kapszula</w:t>
      </w:r>
    </w:p>
    <w:p w14:paraId="7F551AD1" w14:textId="77777777" w:rsidR="0059772C" w:rsidRPr="007F4BE9" w:rsidRDefault="0059772C" w:rsidP="0059772C">
      <w:pPr>
        <w:spacing w:line="240" w:lineRule="auto"/>
        <w:rPr>
          <w:szCs w:val="22"/>
        </w:rPr>
      </w:pPr>
    </w:p>
    <w:p w14:paraId="7F551AD2" w14:textId="77777777" w:rsidR="0059772C" w:rsidRPr="007F4BE9" w:rsidRDefault="0059772C" w:rsidP="0059772C">
      <w:pPr>
        <w:spacing w:line="240" w:lineRule="auto"/>
        <w:rPr>
          <w:szCs w:val="22"/>
        </w:rPr>
      </w:pPr>
    </w:p>
    <w:p w14:paraId="7F551AD3" w14:textId="77777777" w:rsidR="0059772C" w:rsidRPr="007F4BE9" w:rsidRDefault="00063E0F" w:rsidP="00D710F7">
      <w:pPr>
        <w:pStyle w:val="Style2"/>
      </w:pPr>
      <w:r w:rsidRPr="007F4BE9">
        <w:t>AZ ALKALMAZÁSSAL KAPCSOLATOS TUDNIVALÓK ÉS AZ ALKALMAZÁS MÓDJA(I)</w:t>
      </w:r>
    </w:p>
    <w:p w14:paraId="7F551AD4" w14:textId="77777777" w:rsidR="0059772C" w:rsidRPr="007F4BE9" w:rsidRDefault="0059772C" w:rsidP="00F3719A">
      <w:pPr>
        <w:keepNext/>
        <w:spacing w:line="240" w:lineRule="auto"/>
        <w:rPr>
          <w:szCs w:val="22"/>
        </w:rPr>
      </w:pPr>
    </w:p>
    <w:p w14:paraId="7F551AD5" w14:textId="77777777" w:rsidR="0059772C" w:rsidRPr="007F4BE9" w:rsidRDefault="00063E0F" w:rsidP="0059772C">
      <w:pPr>
        <w:spacing w:line="240" w:lineRule="auto"/>
        <w:rPr>
          <w:szCs w:val="22"/>
        </w:rPr>
      </w:pPr>
      <w:r w:rsidRPr="007F4BE9">
        <w:t>Használat előtt olvassa el a mellékelt betegtájékoztatót!</w:t>
      </w:r>
    </w:p>
    <w:p w14:paraId="7F551AD6" w14:textId="77777777" w:rsidR="0059772C" w:rsidRPr="007F4BE9" w:rsidRDefault="00063E0F" w:rsidP="0059772C">
      <w:pPr>
        <w:spacing w:line="240" w:lineRule="auto"/>
        <w:rPr>
          <w:szCs w:val="22"/>
        </w:rPr>
      </w:pPr>
      <w:r w:rsidRPr="007F4BE9">
        <w:t>Szájon át történő alkalmazásra.</w:t>
      </w:r>
    </w:p>
    <w:p w14:paraId="7F551AD7" w14:textId="77777777" w:rsidR="0059772C" w:rsidRPr="007F4BE9" w:rsidRDefault="0059772C" w:rsidP="0059772C">
      <w:pPr>
        <w:spacing w:line="240" w:lineRule="auto"/>
        <w:rPr>
          <w:szCs w:val="22"/>
        </w:rPr>
      </w:pPr>
    </w:p>
    <w:p w14:paraId="7F551AD8" w14:textId="77777777" w:rsidR="0059772C" w:rsidRPr="007F4BE9" w:rsidRDefault="0059772C" w:rsidP="0059772C">
      <w:pPr>
        <w:spacing w:line="240" w:lineRule="auto"/>
        <w:rPr>
          <w:szCs w:val="22"/>
        </w:rPr>
      </w:pPr>
    </w:p>
    <w:p w14:paraId="7F551AD9" w14:textId="77777777" w:rsidR="0059772C" w:rsidRPr="007F4BE9" w:rsidRDefault="00063E0F" w:rsidP="00D710F7">
      <w:pPr>
        <w:pStyle w:val="Style2"/>
      </w:pPr>
      <w:r w:rsidRPr="007F4BE9">
        <w:t>KÜLÖN FIGYELMEZTETÉS, MELY SZERINT A GYÓGYSZERT GYERMEKEKTŐL ELZÁRVA KELL TARTANI</w:t>
      </w:r>
    </w:p>
    <w:p w14:paraId="7F551ADA" w14:textId="77777777" w:rsidR="0059772C" w:rsidRPr="007F4BE9" w:rsidRDefault="0059772C" w:rsidP="00F3719A">
      <w:pPr>
        <w:keepNext/>
        <w:spacing w:line="240" w:lineRule="auto"/>
        <w:rPr>
          <w:szCs w:val="22"/>
        </w:rPr>
      </w:pPr>
    </w:p>
    <w:p w14:paraId="7F551ADB" w14:textId="77777777" w:rsidR="0059772C" w:rsidRPr="007F4BE9" w:rsidRDefault="00063E0F" w:rsidP="0059772C">
      <w:pPr>
        <w:spacing w:line="240" w:lineRule="auto"/>
        <w:rPr>
          <w:szCs w:val="22"/>
        </w:rPr>
      </w:pPr>
      <w:r w:rsidRPr="007F4BE9">
        <w:t>A gyógyszer gyermekektől elzárva tartandó!</w:t>
      </w:r>
    </w:p>
    <w:p w14:paraId="7F551ADC" w14:textId="77777777" w:rsidR="0059772C" w:rsidRPr="007F4BE9" w:rsidRDefault="0059772C" w:rsidP="0059772C">
      <w:pPr>
        <w:spacing w:line="240" w:lineRule="auto"/>
        <w:rPr>
          <w:szCs w:val="22"/>
        </w:rPr>
      </w:pPr>
    </w:p>
    <w:p w14:paraId="7F551ADD" w14:textId="77777777" w:rsidR="0059772C" w:rsidRPr="007F4BE9" w:rsidRDefault="0059772C" w:rsidP="0059772C">
      <w:pPr>
        <w:spacing w:line="240" w:lineRule="auto"/>
        <w:rPr>
          <w:szCs w:val="22"/>
        </w:rPr>
      </w:pPr>
    </w:p>
    <w:p w14:paraId="7F551ADE" w14:textId="77777777" w:rsidR="0059772C" w:rsidRPr="007F4BE9" w:rsidRDefault="00063E0F" w:rsidP="00D710F7">
      <w:pPr>
        <w:pStyle w:val="Style2"/>
      </w:pPr>
      <w:r w:rsidRPr="007F4BE9">
        <w:t>TOVÁBBI FIGYELMEZTETÉS(EK), AMENNYIBEN SZÜKSÉGES</w:t>
      </w:r>
    </w:p>
    <w:p w14:paraId="7F551ADF" w14:textId="77777777" w:rsidR="0059772C" w:rsidRPr="007F4BE9" w:rsidRDefault="0059772C" w:rsidP="0059772C">
      <w:pPr>
        <w:tabs>
          <w:tab w:val="left" w:pos="749"/>
        </w:tabs>
        <w:spacing w:line="240" w:lineRule="auto"/>
      </w:pPr>
    </w:p>
    <w:p w14:paraId="7F551AE0" w14:textId="77777777" w:rsidR="0059772C" w:rsidRPr="007F4BE9" w:rsidRDefault="0059772C" w:rsidP="0059772C">
      <w:pPr>
        <w:tabs>
          <w:tab w:val="left" w:pos="749"/>
        </w:tabs>
        <w:spacing w:line="240" w:lineRule="auto"/>
      </w:pPr>
    </w:p>
    <w:p w14:paraId="7F551AE1" w14:textId="77777777" w:rsidR="0059772C" w:rsidRPr="007F4BE9" w:rsidRDefault="00063E0F" w:rsidP="00D710F7">
      <w:pPr>
        <w:pStyle w:val="Style2"/>
      </w:pPr>
      <w:r w:rsidRPr="007F4BE9">
        <w:t>LEJÁRATI IDŐ</w:t>
      </w:r>
    </w:p>
    <w:p w14:paraId="7F551AE2" w14:textId="77777777" w:rsidR="0059772C" w:rsidRPr="007F4BE9" w:rsidRDefault="0059772C" w:rsidP="00F3719A">
      <w:pPr>
        <w:keepNext/>
        <w:spacing w:line="240" w:lineRule="auto"/>
      </w:pPr>
    </w:p>
    <w:p w14:paraId="7F551AE3" w14:textId="77777777" w:rsidR="0059772C" w:rsidRPr="007F4BE9" w:rsidRDefault="00063E0F" w:rsidP="0059772C">
      <w:pPr>
        <w:spacing w:line="240" w:lineRule="auto"/>
      </w:pPr>
      <w:r w:rsidRPr="007F4BE9">
        <w:t>EXP</w:t>
      </w:r>
    </w:p>
    <w:p w14:paraId="7F551AE4" w14:textId="77777777" w:rsidR="0059772C" w:rsidRPr="007F4BE9" w:rsidRDefault="0059772C" w:rsidP="0059772C">
      <w:pPr>
        <w:spacing w:line="240" w:lineRule="auto"/>
        <w:rPr>
          <w:szCs w:val="22"/>
        </w:rPr>
      </w:pPr>
    </w:p>
    <w:p w14:paraId="7F551AE5" w14:textId="77777777" w:rsidR="0059772C" w:rsidRPr="007F4BE9" w:rsidRDefault="0059772C" w:rsidP="0059772C">
      <w:pPr>
        <w:spacing w:line="240" w:lineRule="auto"/>
        <w:rPr>
          <w:szCs w:val="22"/>
        </w:rPr>
      </w:pPr>
    </w:p>
    <w:p w14:paraId="7F551AE6" w14:textId="77777777" w:rsidR="0059772C" w:rsidRPr="007F4BE9" w:rsidRDefault="00063E0F" w:rsidP="00D710F7">
      <w:pPr>
        <w:pStyle w:val="Style2"/>
      </w:pPr>
      <w:r w:rsidRPr="007F4BE9">
        <w:t>KÜLÖNLEGES TÁROLÁSI ELŐÍRÁSOK</w:t>
      </w:r>
    </w:p>
    <w:p w14:paraId="7F551AE7" w14:textId="77777777" w:rsidR="002673E6" w:rsidRPr="007F4BE9" w:rsidRDefault="002673E6" w:rsidP="00F3719A">
      <w:pPr>
        <w:keepNext/>
        <w:spacing w:line="240" w:lineRule="auto"/>
      </w:pPr>
    </w:p>
    <w:p w14:paraId="7F551AE8" w14:textId="77777777" w:rsidR="002673E6" w:rsidRPr="007F4BE9" w:rsidRDefault="00063E0F" w:rsidP="002673E6">
      <w:pPr>
        <w:spacing w:line="240" w:lineRule="auto"/>
      </w:pPr>
      <w:r w:rsidRPr="007F4BE9">
        <w:t>A fénytől való védelem érdekében az eredeti csomagolásban tárolandó.</w:t>
      </w:r>
      <w:r w:rsidR="006E6C87">
        <w:t xml:space="preserve"> Legfeljebb 25 </w:t>
      </w:r>
      <w:r w:rsidR="006E6C87" w:rsidRPr="006E6C87">
        <w:t>°C-on tárolandó.</w:t>
      </w:r>
    </w:p>
    <w:p w14:paraId="7F551AE9" w14:textId="77777777" w:rsidR="0059772C" w:rsidRPr="007F4BE9" w:rsidRDefault="0059772C" w:rsidP="0059772C">
      <w:pPr>
        <w:spacing w:line="240" w:lineRule="auto"/>
        <w:rPr>
          <w:szCs w:val="22"/>
        </w:rPr>
      </w:pPr>
    </w:p>
    <w:p w14:paraId="7F551AEA" w14:textId="77777777" w:rsidR="0059772C" w:rsidRPr="007F4BE9" w:rsidRDefault="0059772C" w:rsidP="0059772C">
      <w:pPr>
        <w:spacing w:line="240" w:lineRule="auto"/>
        <w:ind w:left="567" w:hanging="567"/>
        <w:rPr>
          <w:szCs w:val="22"/>
        </w:rPr>
      </w:pPr>
    </w:p>
    <w:p w14:paraId="7F551AEB" w14:textId="77777777" w:rsidR="0059772C" w:rsidRPr="007F4BE9" w:rsidRDefault="00063E0F" w:rsidP="00D710F7">
      <w:pPr>
        <w:pStyle w:val="Style2"/>
      </w:pPr>
      <w:r w:rsidRPr="007F4BE9">
        <w:t>KÜLÖNLEGES ÓVINTÉZKEDÉSEK A FEL NEM HASZNÁLT GYÓGYSZEREK VAGY AZ ILYEN TERMÉKEKBŐL KELETKEZETT HULLADÉKANYAGOK ÁRTALMATLANNÁ TÉTELÉRE, HA ILYENEKRE SZÜKSÉG VAN</w:t>
      </w:r>
    </w:p>
    <w:p w14:paraId="7F551AEC" w14:textId="77777777" w:rsidR="0059772C" w:rsidRPr="007F4BE9" w:rsidRDefault="0059772C" w:rsidP="0059772C">
      <w:pPr>
        <w:spacing w:line="240" w:lineRule="auto"/>
        <w:rPr>
          <w:szCs w:val="22"/>
        </w:rPr>
      </w:pPr>
    </w:p>
    <w:p w14:paraId="7F551AED" w14:textId="77777777" w:rsidR="0059772C" w:rsidRPr="007F4BE9" w:rsidRDefault="0059772C" w:rsidP="0059772C">
      <w:pPr>
        <w:spacing w:line="240" w:lineRule="auto"/>
        <w:rPr>
          <w:szCs w:val="22"/>
        </w:rPr>
      </w:pPr>
    </w:p>
    <w:p w14:paraId="7F551AEE" w14:textId="77777777" w:rsidR="0059772C" w:rsidRPr="007F4BE9" w:rsidRDefault="00063E0F" w:rsidP="00D710F7">
      <w:pPr>
        <w:pStyle w:val="Style2"/>
      </w:pPr>
      <w:r w:rsidRPr="007F4BE9">
        <w:t>A FORGALOMBAHOZATALI ENGEDÉLY JOGOSULTJÁNAK NEVE ÉS CÍME</w:t>
      </w:r>
    </w:p>
    <w:p w14:paraId="7F551AEF" w14:textId="77777777" w:rsidR="0059772C" w:rsidRPr="007F4BE9" w:rsidRDefault="0059772C" w:rsidP="0059772C">
      <w:pPr>
        <w:keepNext/>
        <w:keepLines/>
        <w:spacing w:line="240" w:lineRule="auto"/>
        <w:rPr>
          <w:szCs w:val="22"/>
        </w:rPr>
      </w:pPr>
    </w:p>
    <w:p w14:paraId="5514DCAD" w14:textId="77777777" w:rsidR="0035063D" w:rsidRPr="00600867" w:rsidRDefault="0035063D" w:rsidP="0035063D">
      <w:pPr>
        <w:keepNext/>
        <w:spacing w:line="240" w:lineRule="auto"/>
        <w:rPr>
          <w:szCs w:val="22"/>
        </w:rPr>
      </w:pPr>
      <w:r w:rsidRPr="00600867">
        <w:rPr>
          <w:szCs w:val="22"/>
        </w:rPr>
        <w:t>Ipsen Pharma</w:t>
      </w:r>
    </w:p>
    <w:p w14:paraId="6C6DC668" w14:textId="77777777" w:rsidR="00AA629C" w:rsidRPr="00AA629C" w:rsidRDefault="00AA629C" w:rsidP="00AA629C">
      <w:pPr>
        <w:keepNext/>
        <w:spacing w:line="240" w:lineRule="auto"/>
        <w:rPr>
          <w:szCs w:val="22"/>
        </w:rPr>
      </w:pPr>
      <w:r w:rsidRPr="00AA629C">
        <w:rPr>
          <w:szCs w:val="22"/>
        </w:rPr>
        <w:t xml:space="preserve">70 rue Balard </w:t>
      </w:r>
    </w:p>
    <w:p w14:paraId="0FFB0C4C" w14:textId="559E2A75" w:rsidR="0035063D" w:rsidRDefault="00AA629C" w:rsidP="0035063D">
      <w:pPr>
        <w:keepNext/>
        <w:spacing w:line="240" w:lineRule="auto"/>
        <w:rPr>
          <w:szCs w:val="22"/>
        </w:rPr>
      </w:pPr>
      <w:r w:rsidRPr="00AA629C">
        <w:rPr>
          <w:szCs w:val="22"/>
        </w:rPr>
        <w:t>75015 Párizs</w:t>
      </w:r>
    </w:p>
    <w:p w14:paraId="7F551AF3" w14:textId="1EF55C83" w:rsidR="0059772C" w:rsidRPr="007F4BE9" w:rsidRDefault="0035063D" w:rsidP="0059772C">
      <w:pPr>
        <w:keepNext/>
        <w:keepLines/>
        <w:spacing w:line="240" w:lineRule="auto"/>
        <w:rPr>
          <w:szCs w:val="22"/>
        </w:rPr>
      </w:pPr>
      <w:r>
        <w:rPr>
          <w:szCs w:val="22"/>
        </w:rPr>
        <w:t>Franciaország</w:t>
      </w:r>
    </w:p>
    <w:p w14:paraId="7F551AF4" w14:textId="77777777" w:rsidR="0059772C" w:rsidRPr="007F4BE9" w:rsidRDefault="0059772C" w:rsidP="0059772C">
      <w:pPr>
        <w:spacing w:line="240" w:lineRule="auto"/>
        <w:rPr>
          <w:szCs w:val="22"/>
        </w:rPr>
      </w:pPr>
    </w:p>
    <w:p w14:paraId="7F551AF5" w14:textId="77777777" w:rsidR="0059772C" w:rsidRPr="007F4BE9" w:rsidRDefault="0059772C" w:rsidP="0059772C">
      <w:pPr>
        <w:spacing w:line="240" w:lineRule="auto"/>
        <w:rPr>
          <w:szCs w:val="22"/>
        </w:rPr>
      </w:pPr>
    </w:p>
    <w:p w14:paraId="7F551AF6" w14:textId="77777777" w:rsidR="0059772C" w:rsidRPr="007F4BE9" w:rsidRDefault="00063E0F" w:rsidP="00D710F7">
      <w:pPr>
        <w:pStyle w:val="Style2"/>
      </w:pPr>
      <w:r w:rsidRPr="007F4BE9">
        <w:t>A FORGALOMBAHOZATALI ENGEDÉLY SZÁMA(I)</w:t>
      </w:r>
    </w:p>
    <w:p w14:paraId="7F551AF7" w14:textId="77777777" w:rsidR="0059772C" w:rsidRPr="007F4BE9" w:rsidRDefault="0059772C" w:rsidP="00F3719A">
      <w:pPr>
        <w:keepNext/>
        <w:spacing w:line="240" w:lineRule="auto"/>
        <w:rPr>
          <w:szCs w:val="22"/>
        </w:rPr>
      </w:pPr>
    </w:p>
    <w:p w14:paraId="7F551AF8" w14:textId="77777777" w:rsidR="008E4FA9" w:rsidRDefault="008E4FA9" w:rsidP="008E4FA9">
      <w:pPr>
        <w:spacing w:line="240" w:lineRule="auto"/>
        <w:rPr>
          <w:szCs w:val="22"/>
        </w:rPr>
      </w:pPr>
      <w:r w:rsidRPr="008E4FA9">
        <w:rPr>
          <w:szCs w:val="22"/>
        </w:rPr>
        <w:t>EU/1/21/1566/00</w:t>
      </w:r>
      <w:r>
        <w:rPr>
          <w:szCs w:val="22"/>
        </w:rPr>
        <w:t>3</w:t>
      </w:r>
    </w:p>
    <w:p w14:paraId="7F551AF9" w14:textId="77777777" w:rsidR="0059772C" w:rsidRPr="007F4BE9" w:rsidRDefault="0059772C" w:rsidP="0059772C">
      <w:pPr>
        <w:spacing w:line="240" w:lineRule="auto"/>
        <w:rPr>
          <w:szCs w:val="22"/>
        </w:rPr>
      </w:pPr>
    </w:p>
    <w:p w14:paraId="7F551AFA" w14:textId="77777777" w:rsidR="0059772C" w:rsidRPr="007F4BE9" w:rsidRDefault="0059772C" w:rsidP="0059772C">
      <w:pPr>
        <w:spacing w:line="240" w:lineRule="auto"/>
        <w:rPr>
          <w:szCs w:val="22"/>
        </w:rPr>
      </w:pPr>
    </w:p>
    <w:p w14:paraId="7F551AFB" w14:textId="77777777" w:rsidR="0059772C" w:rsidRPr="007F4BE9" w:rsidRDefault="00063E0F" w:rsidP="00D710F7">
      <w:pPr>
        <w:pStyle w:val="Style2"/>
      </w:pPr>
      <w:r w:rsidRPr="007F4BE9">
        <w:t>A GYÁRTÁSI TÉTEL SZÁMA</w:t>
      </w:r>
    </w:p>
    <w:p w14:paraId="7F551AFC" w14:textId="77777777" w:rsidR="0059772C" w:rsidRPr="007F4BE9" w:rsidRDefault="0059772C" w:rsidP="00F3719A">
      <w:pPr>
        <w:keepNext/>
        <w:spacing w:line="240" w:lineRule="auto"/>
        <w:rPr>
          <w:i/>
          <w:szCs w:val="22"/>
        </w:rPr>
      </w:pPr>
    </w:p>
    <w:p w14:paraId="7F551AFD" w14:textId="6778100D" w:rsidR="0059772C" w:rsidRPr="007F4BE9" w:rsidRDefault="00D81EFB" w:rsidP="0059772C">
      <w:pPr>
        <w:spacing w:line="240" w:lineRule="auto"/>
        <w:rPr>
          <w:szCs w:val="22"/>
        </w:rPr>
      </w:pPr>
      <w:r>
        <w:t>Lot</w:t>
      </w:r>
    </w:p>
    <w:p w14:paraId="7F551AFE" w14:textId="77777777" w:rsidR="0059772C" w:rsidRPr="007F4BE9" w:rsidRDefault="0059772C" w:rsidP="0059772C">
      <w:pPr>
        <w:spacing w:line="240" w:lineRule="auto"/>
        <w:rPr>
          <w:szCs w:val="22"/>
        </w:rPr>
      </w:pPr>
    </w:p>
    <w:p w14:paraId="7F551AFF" w14:textId="77777777" w:rsidR="0059772C" w:rsidRPr="007F4BE9" w:rsidRDefault="0059772C" w:rsidP="0059772C">
      <w:pPr>
        <w:spacing w:line="240" w:lineRule="auto"/>
        <w:rPr>
          <w:szCs w:val="22"/>
        </w:rPr>
      </w:pPr>
    </w:p>
    <w:p w14:paraId="7F551B00" w14:textId="77777777" w:rsidR="0059772C" w:rsidRPr="007F4BE9" w:rsidRDefault="00063E0F" w:rsidP="00D710F7">
      <w:pPr>
        <w:pStyle w:val="Style2"/>
      </w:pPr>
      <w:r w:rsidRPr="007F4BE9">
        <w:t>A GYÓGYSZER RENDELHETŐSÉGE</w:t>
      </w:r>
    </w:p>
    <w:p w14:paraId="7F551B01" w14:textId="77777777" w:rsidR="0059772C" w:rsidRPr="007F4BE9" w:rsidRDefault="0059772C" w:rsidP="0059772C">
      <w:pPr>
        <w:spacing w:line="240" w:lineRule="auto"/>
        <w:rPr>
          <w:i/>
          <w:szCs w:val="22"/>
        </w:rPr>
      </w:pPr>
    </w:p>
    <w:p w14:paraId="7F551B02" w14:textId="77777777" w:rsidR="0059772C" w:rsidRPr="007F4BE9" w:rsidRDefault="0059772C" w:rsidP="0059772C">
      <w:pPr>
        <w:spacing w:line="240" w:lineRule="auto"/>
        <w:rPr>
          <w:szCs w:val="22"/>
        </w:rPr>
      </w:pPr>
    </w:p>
    <w:p w14:paraId="7F551B03" w14:textId="77777777" w:rsidR="0059772C" w:rsidRPr="007F4BE9" w:rsidRDefault="00063E0F" w:rsidP="00D710F7">
      <w:pPr>
        <w:pStyle w:val="Style2"/>
      </w:pPr>
      <w:r w:rsidRPr="007F4BE9">
        <w:t>AZ ALKALMAZÁSRA VONATKOZÓ UTASÍTÁSOK</w:t>
      </w:r>
    </w:p>
    <w:p w14:paraId="7F551B04" w14:textId="77777777" w:rsidR="0059772C" w:rsidRPr="007F4BE9" w:rsidRDefault="0059772C" w:rsidP="0059772C">
      <w:pPr>
        <w:spacing w:line="240" w:lineRule="auto"/>
        <w:rPr>
          <w:szCs w:val="22"/>
        </w:rPr>
      </w:pPr>
    </w:p>
    <w:p w14:paraId="7F551B05" w14:textId="77777777" w:rsidR="0059772C" w:rsidRPr="007F4BE9" w:rsidRDefault="0059772C" w:rsidP="0059772C">
      <w:pPr>
        <w:spacing w:line="240" w:lineRule="auto"/>
        <w:rPr>
          <w:szCs w:val="22"/>
        </w:rPr>
      </w:pPr>
    </w:p>
    <w:p w14:paraId="7F551B06" w14:textId="77777777" w:rsidR="0059772C" w:rsidRPr="007F4BE9" w:rsidRDefault="00063E0F" w:rsidP="00D710F7">
      <w:pPr>
        <w:pStyle w:val="Style2"/>
      </w:pPr>
      <w:r w:rsidRPr="007F4BE9">
        <w:t>BRAILLE ÍRÁSSAL FELTÜNTETETT INFORMÁCIÓK</w:t>
      </w:r>
    </w:p>
    <w:p w14:paraId="7F551B07" w14:textId="77777777" w:rsidR="0059772C" w:rsidRPr="007F4BE9" w:rsidRDefault="0059772C" w:rsidP="00F3719A">
      <w:pPr>
        <w:keepNext/>
        <w:spacing w:line="240" w:lineRule="auto"/>
        <w:rPr>
          <w:szCs w:val="22"/>
        </w:rPr>
      </w:pPr>
    </w:p>
    <w:p w14:paraId="7F551B08" w14:textId="357EE0D2" w:rsidR="0059772C" w:rsidRPr="00A51A93" w:rsidRDefault="00063E0F" w:rsidP="0059772C">
      <w:pPr>
        <w:spacing w:line="240" w:lineRule="auto"/>
        <w:rPr>
          <w:szCs w:val="22"/>
        </w:rPr>
      </w:pPr>
      <w:r w:rsidRPr="00A51A93">
        <w:rPr>
          <w:szCs w:val="22"/>
        </w:rPr>
        <w:t>Bylvay 600 </w:t>
      </w:r>
      <w:del w:id="51" w:author="Auteur">
        <w:r w:rsidR="00353C59" w:rsidRPr="00A51A93" w:rsidDel="00A767DC">
          <w:rPr>
            <w:szCs w:val="22"/>
          </w:rPr>
          <w:delText>mikrogramm</w:delText>
        </w:r>
      </w:del>
      <w:ins w:id="52" w:author="Auteur">
        <w:r w:rsidR="00A767DC">
          <w:rPr>
            <w:szCs w:val="22"/>
          </w:rPr>
          <w:t>mcg</w:t>
        </w:r>
      </w:ins>
    </w:p>
    <w:p w14:paraId="7F551B09" w14:textId="77777777" w:rsidR="0059772C" w:rsidRPr="007F4BE9" w:rsidRDefault="0059772C" w:rsidP="0059772C">
      <w:pPr>
        <w:spacing w:line="240" w:lineRule="auto"/>
        <w:rPr>
          <w:szCs w:val="22"/>
          <w:shd w:val="clear" w:color="auto" w:fill="CCCCCC"/>
        </w:rPr>
      </w:pPr>
    </w:p>
    <w:p w14:paraId="7F551B0A" w14:textId="77777777" w:rsidR="0059772C" w:rsidRPr="007F4BE9" w:rsidRDefault="0059772C" w:rsidP="0059772C">
      <w:pPr>
        <w:spacing w:line="240" w:lineRule="auto"/>
        <w:rPr>
          <w:szCs w:val="22"/>
          <w:shd w:val="clear" w:color="auto" w:fill="CCCCCC"/>
        </w:rPr>
      </w:pPr>
    </w:p>
    <w:p w14:paraId="7F551B0B" w14:textId="77777777" w:rsidR="0059772C" w:rsidRPr="007F4BE9" w:rsidRDefault="00063E0F" w:rsidP="00D710F7">
      <w:pPr>
        <w:pStyle w:val="Style2"/>
        <w:rPr>
          <w:i/>
        </w:rPr>
      </w:pPr>
      <w:r w:rsidRPr="007F4BE9">
        <w:t>EGYEDI AZONOSÍTÓ – 2D VONALKÓD</w:t>
      </w:r>
    </w:p>
    <w:p w14:paraId="7F551B0C" w14:textId="77777777" w:rsidR="0059772C" w:rsidRPr="007F4BE9" w:rsidRDefault="0059772C" w:rsidP="00F3719A">
      <w:pPr>
        <w:keepNext/>
        <w:tabs>
          <w:tab w:val="clear" w:pos="567"/>
        </w:tabs>
        <w:spacing w:line="240" w:lineRule="auto"/>
      </w:pPr>
    </w:p>
    <w:p w14:paraId="7F551B0D" w14:textId="77777777" w:rsidR="0059772C" w:rsidRPr="007F4BE9" w:rsidRDefault="00063E0F" w:rsidP="0059772C">
      <w:pPr>
        <w:spacing w:line="240" w:lineRule="auto"/>
        <w:rPr>
          <w:szCs w:val="22"/>
          <w:shd w:val="clear" w:color="auto" w:fill="CCCCCC"/>
        </w:rPr>
      </w:pPr>
      <w:r w:rsidRPr="007F4BE9">
        <w:rPr>
          <w:highlight w:val="lightGray"/>
        </w:rPr>
        <w:t>Egyedi azonosítójú 2D vonalkóddal ellátva.</w:t>
      </w:r>
    </w:p>
    <w:p w14:paraId="7F551B0E" w14:textId="77777777" w:rsidR="0059772C" w:rsidRPr="007F4BE9" w:rsidRDefault="0059772C" w:rsidP="0059772C">
      <w:pPr>
        <w:tabs>
          <w:tab w:val="clear" w:pos="567"/>
        </w:tabs>
        <w:spacing w:line="240" w:lineRule="auto"/>
      </w:pPr>
    </w:p>
    <w:p w14:paraId="7F551B0F" w14:textId="77777777" w:rsidR="0059772C" w:rsidRPr="007F4BE9" w:rsidRDefault="0059772C" w:rsidP="0059772C">
      <w:pPr>
        <w:tabs>
          <w:tab w:val="clear" w:pos="567"/>
        </w:tabs>
        <w:spacing w:line="240" w:lineRule="auto"/>
      </w:pPr>
    </w:p>
    <w:p w14:paraId="7F551B10" w14:textId="77777777" w:rsidR="0059772C" w:rsidRPr="007F4BE9" w:rsidRDefault="00063E0F" w:rsidP="00D710F7">
      <w:pPr>
        <w:pStyle w:val="Style2"/>
        <w:rPr>
          <w:i/>
        </w:rPr>
      </w:pPr>
      <w:r w:rsidRPr="007F4BE9">
        <w:t>EGYEDI AZONOSÍTÓ OLVASHATÓ FORMÁTUMA</w:t>
      </w:r>
    </w:p>
    <w:p w14:paraId="7F551B11" w14:textId="77777777" w:rsidR="0059772C" w:rsidRPr="007F4BE9" w:rsidRDefault="0059772C" w:rsidP="00F3719A">
      <w:pPr>
        <w:keepNext/>
        <w:tabs>
          <w:tab w:val="clear" w:pos="567"/>
        </w:tabs>
        <w:spacing w:line="240" w:lineRule="auto"/>
      </w:pPr>
    </w:p>
    <w:p w14:paraId="7F551B12" w14:textId="77777777" w:rsidR="0059772C" w:rsidRPr="007F4BE9" w:rsidRDefault="00063E0F" w:rsidP="0059772C">
      <w:pPr>
        <w:rPr>
          <w:szCs w:val="22"/>
        </w:rPr>
      </w:pPr>
      <w:r w:rsidRPr="007F4BE9">
        <w:t>PC</w:t>
      </w:r>
    </w:p>
    <w:p w14:paraId="7F551B13" w14:textId="77777777" w:rsidR="0059772C" w:rsidRPr="007F4BE9" w:rsidRDefault="00063E0F" w:rsidP="0059772C">
      <w:pPr>
        <w:rPr>
          <w:szCs w:val="22"/>
        </w:rPr>
      </w:pPr>
      <w:r w:rsidRPr="007F4BE9">
        <w:t>SN</w:t>
      </w:r>
    </w:p>
    <w:p w14:paraId="7F551B14" w14:textId="77777777" w:rsidR="000D117A" w:rsidRPr="007F4BE9" w:rsidRDefault="00063E0F" w:rsidP="0059772C">
      <w:pPr>
        <w:rPr>
          <w:szCs w:val="22"/>
        </w:rPr>
      </w:pPr>
      <w:r w:rsidRPr="00A767DC">
        <w:rPr>
          <w:highlight w:val="lightGray"/>
        </w:rPr>
        <w:t>NN</w:t>
      </w:r>
    </w:p>
    <w:p w14:paraId="7F551B15" w14:textId="77777777" w:rsidR="0059772C" w:rsidRPr="007F4BE9" w:rsidRDefault="00063E0F" w:rsidP="0059772C">
      <w:pPr>
        <w:spacing w:line="240" w:lineRule="auto"/>
        <w:rPr>
          <w:szCs w:val="22"/>
        </w:rPr>
      </w:pPr>
      <w:r w:rsidRPr="007F4BE9">
        <w:br w:type="page"/>
      </w:r>
    </w:p>
    <w:p w14:paraId="7F551B16" w14:textId="77777777" w:rsidR="0059772C" w:rsidRDefault="00063E0F" w:rsidP="0059772C">
      <w:pPr>
        <w:pBdr>
          <w:top w:val="single" w:sz="4" w:space="1" w:color="auto"/>
          <w:left w:val="single" w:sz="4" w:space="4" w:color="auto"/>
          <w:bottom w:val="single" w:sz="4" w:space="1" w:color="auto"/>
          <w:right w:val="single" w:sz="4" w:space="4" w:color="auto"/>
        </w:pBdr>
        <w:spacing w:line="240" w:lineRule="auto"/>
        <w:rPr>
          <w:b/>
          <w:szCs w:val="22"/>
        </w:rPr>
      </w:pPr>
      <w:r w:rsidRPr="007F4BE9">
        <w:rPr>
          <w:b/>
          <w:szCs w:val="22"/>
        </w:rPr>
        <w:t>A KÖZVETLEN CSOMAGOLÁSON FELTÜNTETENDŐ ADATOK</w:t>
      </w:r>
    </w:p>
    <w:p w14:paraId="7F551B17" w14:textId="77777777" w:rsidR="00353C59" w:rsidRPr="007F4BE9" w:rsidRDefault="00353C59" w:rsidP="0059772C">
      <w:pPr>
        <w:pBdr>
          <w:top w:val="single" w:sz="4" w:space="1" w:color="auto"/>
          <w:left w:val="single" w:sz="4" w:space="4" w:color="auto"/>
          <w:bottom w:val="single" w:sz="4" w:space="1" w:color="auto"/>
          <w:right w:val="single" w:sz="4" w:space="4" w:color="auto"/>
        </w:pBdr>
        <w:spacing w:line="240" w:lineRule="auto"/>
        <w:rPr>
          <w:b/>
          <w:szCs w:val="22"/>
        </w:rPr>
      </w:pPr>
    </w:p>
    <w:p w14:paraId="7F551B18" w14:textId="77777777" w:rsidR="0059772C" w:rsidRPr="007F4BE9" w:rsidRDefault="00063E0F" w:rsidP="0059772C">
      <w:pPr>
        <w:pBdr>
          <w:top w:val="single" w:sz="4" w:space="1" w:color="auto"/>
          <w:left w:val="single" w:sz="4" w:space="4" w:color="auto"/>
          <w:bottom w:val="single" w:sz="4" w:space="1" w:color="auto"/>
          <w:right w:val="single" w:sz="4" w:space="4" w:color="auto"/>
        </w:pBdr>
        <w:spacing w:line="240" w:lineRule="auto"/>
        <w:ind w:left="567" w:hanging="567"/>
        <w:outlineLvl w:val="0"/>
        <w:rPr>
          <w:b/>
          <w:szCs w:val="22"/>
        </w:rPr>
      </w:pPr>
      <w:r>
        <w:rPr>
          <w:b/>
          <w:szCs w:val="22"/>
        </w:rPr>
        <w:t>TARTÁLY</w:t>
      </w:r>
      <w:r w:rsidRPr="007F4BE9">
        <w:rPr>
          <w:b/>
          <w:szCs w:val="22"/>
        </w:rPr>
        <w:t xml:space="preserve"> </w:t>
      </w:r>
      <w:r w:rsidR="00937D3A" w:rsidRPr="007F4BE9">
        <w:rPr>
          <w:b/>
          <w:szCs w:val="22"/>
        </w:rPr>
        <w:t>CÍMKE 600 MIKROGRAMMOS KISZERELÉSHEZ</w:t>
      </w:r>
    </w:p>
    <w:p w14:paraId="7F551B19" w14:textId="77777777" w:rsidR="0059772C" w:rsidRPr="007F4BE9" w:rsidRDefault="0059772C" w:rsidP="0059772C">
      <w:pPr>
        <w:spacing w:line="240" w:lineRule="auto"/>
      </w:pPr>
    </w:p>
    <w:p w14:paraId="7F551B1A" w14:textId="77777777" w:rsidR="0059772C" w:rsidRPr="007F4BE9" w:rsidRDefault="0059772C" w:rsidP="0059772C">
      <w:pPr>
        <w:spacing w:line="240" w:lineRule="auto"/>
        <w:rPr>
          <w:szCs w:val="22"/>
        </w:rPr>
      </w:pPr>
    </w:p>
    <w:p w14:paraId="7F551B1B" w14:textId="77777777" w:rsidR="0059772C" w:rsidRPr="007F4BE9" w:rsidRDefault="00063E0F" w:rsidP="00D710F7">
      <w:pPr>
        <w:pStyle w:val="Style2"/>
        <w:numPr>
          <w:ilvl w:val="0"/>
          <w:numId w:val="13"/>
        </w:numPr>
      </w:pPr>
      <w:r w:rsidRPr="007F4BE9">
        <w:t>A GYÓGYSZER NEVE</w:t>
      </w:r>
    </w:p>
    <w:p w14:paraId="7F551B1C" w14:textId="77777777" w:rsidR="0059772C" w:rsidRPr="007F4BE9" w:rsidRDefault="0059772C" w:rsidP="00F3719A">
      <w:pPr>
        <w:keepNext/>
        <w:spacing w:line="240" w:lineRule="auto"/>
        <w:rPr>
          <w:szCs w:val="22"/>
        </w:rPr>
      </w:pPr>
    </w:p>
    <w:p w14:paraId="7F551B1D" w14:textId="77777777" w:rsidR="0059772C" w:rsidRPr="007F4BE9" w:rsidRDefault="00063E0F" w:rsidP="0059772C">
      <w:pPr>
        <w:widowControl w:val="0"/>
        <w:spacing w:line="240" w:lineRule="auto"/>
        <w:rPr>
          <w:szCs w:val="22"/>
        </w:rPr>
      </w:pPr>
      <w:r w:rsidRPr="007F4BE9">
        <w:t>Bylvay 600</w:t>
      </w:r>
      <w:r w:rsidR="006151DF">
        <w:t> </w:t>
      </w:r>
      <w:r w:rsidRPr="007F4BE9">
        <w:t>mikrogramm kemény kapszula</w:t>
      </w:r>
    </w:p>
    <w:p w14:paraId="7F551B1E" w14:textId="77777777" w:rsidR="0059772C" w:rsidRPr="007F4BE9" w:rsidRDefault="00063E0F" w:rsidP="0059772C">
      <w:pPr>
        <w:spacing w:line="240" w:lineRule="auto"/>
        <w:rPr>
          <w:b/>
          <w:szCs w:val="22"/>
        </w:rPr>
      </w:pPr>
      <w:r w:rsidRPr="007F4BE9">
        <w:t>odevixibat</w:t>
      </w:r>
    </w:p>
    <w:p w14:paraId="7F551B1F" w14:textId="77777777" w:rsidR="0059772C" w:rsidRPr="007F4BE9" w:rsidRDefault="0059772C" w:rsidP="0059772C">
      <w:pPr>
        <w:spacing w:line="240" w:lineRule="auto"/>
        <w:rPr>
          <w:szCs w:val="22"/>
        </w:rPr>
      </w:pPr>
    </w:p>
    <w:p w14:paraId="7F551B20" w14:textId="77777777" w:rsidR="0059772C" w:rsidRPr="007F4BE9" w:rsidRDefault="0059772C" w:rsidP="0059772C">
      <w:pPr>
        <w:spacing w:line="240" w:lineRule="auto"/>
        <w:rPr>
          <w:szCs w:val="22"/>
        </w:rPr>
      </w:pPr>
    </w:p>
    <w:p w14:paraId="7F551B21" w14:textId="77777777" w:rsidR="0059772C" w:rsidRPr="007F4BE9" w:rsidRDefault="00063E0F" w:rsidP="00D710F7">
      <w:pPr>
        <w:pStyle w:val="Style2"/>
      </w:pPr>
      <w:r w:rsidRPr="007F4BE9">
        <w:t>HATÓANYAG(OK) MEGNEVEZÉSE</w:t>
      </w:r>
    </w:p>
    <w:p w14:paraId="7F551B22" w14:textId="77777777" w:rsidR="0059772C" w:rsidRPr="007F4BE9" w:rsidRDefault="0059772C" w:rsidP="00F3719A">
      <w:pPr>
        <w:keepNext/>
        <w:spacing w:line="240" w:lineRule="auto"/>
        <w:rPr>
          <w:szCs w:val="22"/>
        </w:rPr>
      </w:pPr>
    </w:p>
    <w:p w14:paraId="7F551B23" w14:textId="77777777" w:rsidR="0059772C" w:rsidRPr="007F4BE9" w:rsidRDefault="00063E0F" w:rsidP="0059772C">
      <w:pPr>
        <w:spacing w:line="240" w:lineRule="auto"/>
        <w:rPr>
          <w:szCs w:val="22"/>
        </w:rPr>
      </w:pPr>
      <w:r w:rsidRPr="007F4BE9">
        <w:t>600 mikrogramm odevixibatot tartalmaz (szeszkvihidrát formájában)</w:t>
      </w:r>
      <w:r w:rsidR="00353C59">
        <w:t xml:space="preserve"> kemény kapszulánként</w:t>
      </w:r>
      <w:r w:rsidRPr="007F4BE9">
        <w:t>.</w:t>
      </w:r>
    </w:p>
    <w:p w14:paraId="7F551B24" w14:textId="77777777" w:rsidR="0059772C" w:rsidRPr="007F4BE9" w:rsidRDefault="0059772C" w:rsidP="0059772C">
      <w:pPr>
        <w:spacing w:line="240" w:lineRule="auto"/>
        <w:rPr>
          <w:szCs w:val="22"/>
        </w:rPr>
      </w:pPr>
    </w:p>
    <w:p w14:paraId="7F551B25" w14:textId="77777777" w:rsidR="0059772C" w:rsidRPr="007F4BE9" w:rsidRDefault="0059772C" w:rsidP="0059772C">
      <w:pPr>
        <w:spacing w:line="240" w:lineRule="auto"/>
        <w:rPr>
          <w:szCs w:val="22"/>
        </w:rPr>
      </w:pPr>
    </w:p>
    <w:p w14:paraId="7F551B26" w14:textId="77777777" w:rsidR="0059772C" w:rsidRPr="007F4BE9" w:rsidRDefault="00063E0F" w:rsidP="00D710F7">
      <w:pPr>
        <w:pStyle w:val="Style2"/>
      </w:pPr>
      <w:r w:rsidRPr="007F4BE9">
        <w:t>SEGÉDANYAGOK FELSOROLÁSA</w:t>
      </w:r>
    </w:p>
    <w:p w14:paraId="7F551B27" w14:textId="77777777" w:rsidR="0059772C" w:rsidRPr="007F4BE9" w:rsidRDefault="0059772C" w:rsidP="0059772C">
      <w:pPr>
        <w:spacing w:line="240" w:lineRule="auto"/>
        <w:rPr>
          <w:szCs w:val="22"/>
        </w:rPr>
      </w:pPr>
    </w:p>
    <w:p w14:paraId="7F551B28" w14:textId="77777777" w:rsidR="0059772C" w:rsidRPr="007F4BE9" w:rsidRDefault="0059772C" w:rsidP="0059772C">
      <w:pPr>
        <w:spacing w:line="240" w:lineRule="auto"/>
        <w:rPr>
          <w:szCs w:val="22"/>
        </w:rPr>
      </w:pPr>
    </w:p>
    <w:p w14:paraId="7F551B29" w14:textId="77777777" w:rsidR="0059772C" w:rsidRPr="007F4BE9" w:rsidRDefault="00063E0F" w:rsidP="00D710F7">
      <w:pPr>
        <w:pStyle w:val="Style2"/>
      </w:pPr>
      <w:r w:rsidRPr="007F4BE9">
        <w:t>GYÓGYSZERFORMA ÉS TARTALOM</w:t>
      </w:r>
    </w:p>
    <w:p w14:paraId="7F551B2A" w14:textId="77777777" w:rsidR="0059772C" w:rsidRPr="007F4BE9" w:rsidRDefault="0059772C" w:rsidP="00F3719A">
      <w:pPr>
        <w:keepNext/>
        <w:spacing w:line="240" w:lineRule="auto"/>
        <w:rPr>
          <w:szCs w:val="22"/>
        </w:rPr>
      </w:pPr>
    </w:p>
    <w:p w14:paraId="7F551B2B" w14:textId="77777777" w:rsidR="00F63305" w:rsidRPr="007F4BE9" w:rsidRDefault="00063E0F" w:rsidP="0059772C">
      <w:pPr>
        <w:spacing w:line="240" w:lineRule="auto"/>
        <w:rPr>
          <w:szCs w:val="22"/>
        </w:rPr>
      </w:pPr>
      <w:r w:rsidRPr="007F4BE9">
        <w:rPr>
          <w:szCs w:val="22"/>
          <w:highlight w:val="lightGray"/>
        </w:rPr>
        <w:t>kemény kapszula</w:t>
      </w:r>
    </w:p>
    <w:p w14:paraId="7F551B2C" w14:textId="77777777" w:rsidR="00F63305" w:rsidRPr="007F4BE9" w:rsidRDefault="00F63305" w:rsidP="0059772C">
      <w:pPr>
        <w:spacing w:line="240" w:lineRule="auto"/>
        <w:rPr>
          <w:szCs w:val="22"/>
        </w:rPr>
      </w:pPr>
    </w:p>
    <w:p w14:paraId="7F551B2D" w14:textId="77777777" w:rsidR="0059772C" w:rsidRPr="007F4BE9" w:rsidRDefault="00063E0F" w:rsidP="0059772C">
      <w:pPr>
        <w:spacing w:line="240" w:lineRule="auto"/>
        <w:rPr>
          <w:szCs w:val="22"/>
        </w:rPr>
      </w:pPr>
      <w:r w:rsidRPr="007F4BE9">
        <w:t>30 db kemény kapszula</w:t>
      </w:r>
    </w:p>
    <w:p w14:paraId="7F551B2E" w14:textId="77777777" w:rsidR="0059772C" w:rsidRPr="007F4BE9" w:rsidRDefault="0059772C" w:rsidP="0059772C">
      <w:pPr>
        <w:spacing w:line="240" w:lineRule="auto"/>
        <w:rPr>
          <w:szCs w:val="22"/>
        </w:rPr>
      </w:pPr>
    </w:p>
    <w:p w14:paraId="7F551B2F" w14:textId="77777777" w:rsidR="0059772C" w:rsidRPr="007F4BE9" w:rsidRDefault="0059772C" w:rsidP="0059772C">
      <w:pPr>
        <w:spacing w:line="240" w:lineRule="auto"/>
        <w:rPr>
          <w:szCs w:val="22"/>
        </w:rPr>
      </w:pPr>
    </w:p>
    <w:p w14:paraId="7F551B30" w14:textId="77777777" w:rsidR="0059772C" w:rsidRPr="007F4BE9" w:rsidRDefault="00063E0F" w:rsidP="00D710F7">
      <w:pPr>
        <w:pStyle w:val="Style2"/>
      </w:pPr>
      <w:r w:rsidRPr="007F4BE9">
        <w:t>AZ ALKALMAZÁSSAL KAPCSOLATOS TUDNIVALÓK ÉS AZ ALKALMAZÁS MÓDJA(I)</w:t>
      </w:r>
    </w:p>
    <w:p w14:paraId="7F551B31" w14:textId="77777777" w:rsidR="0059772C" w:rsidRPr="007F4BE9" w:rsidRDefault="0059772C" w:rsidP="00F3719A">
      <w:pPr>
        <w:keepNext/>
        <w:spacing w:line="240" w:lineRule="auto"/>
        <w:rPr>
          <w:szCs w:val="22"/>
        </w:rPr>
      </w:pPr>
    </w:p>
    <w:p w14:paraId="7F551B32" w14:textId="77777777" w:rsidR="0059772C" w:rsidRPr="007F4BE9" w:rsidRDefault="00063E0F" w:rsidP="0059772C">
      <w:pPr>
        <w:spacing w:line="240" w:lineRule="auto"/>
        <w:rPr>
          <w:szCs w:val="22"/>
        </w:rPr>
      </w:pPr>
      <w:r w:rsidRPr="007F4BE9">
        <w:t>Használat előtt olvassa el a mellékelt betegtájékoztatót!</w:t>
      </w:r>
    </w:p>
    <w:p w14:paraId="7F551B33" w14:textId="77777777" w:rsidR="0059772C" w:rsidRPr="007F4BE9" w:rsidRDefault="00063E0F" w:rsidP="0059772C">
      <w:pPr>
        <w:spacing w:line="240" w:lineRule="auto"/>
        <w:rPr>
          <w:szCs w:val="22"/>
        </w:rPr>
      </w:pPr>
      <w:r w:rsidRPr="007F4BE9">
        <w:t>Szájon át történő alkalmazásra.</w:t>
      </w:r>
    </w:p>
    <w:p w14:paraId="7F551B34" w14:textId="77777777" w:rsidR="0059772C" w:rsidRPr="007F4BE9" w:rsidRDefault="0059772C" w:rsidP="0059772C">
      <w:pPr>
        <w:spacing w:line="240" w:lineRule="auto"/>
        <w:rPr>
          <w:szCs w:val="22"/>
        </w:rPr>
      </w:pPr>
    </w:p>
    <w:p w14:paraId="7F551B35" w14:textId="77777777" w:rsidR="0059772C" w:rsidRPr="007F4BE9" w:rsidRDefault="0059772C" w:rsidP="0059772C">
      <w:pPr>
        <w:spacing w:line="240" w:lineRule="auto"/>
        <w:rPr>
          <w:szCs w:val="22"/>
        </w:rPr>
      </w:pPr>
    </w:p>
    <w:p w14:paraId="7F551B36" w14:textId="77777777" w:rsidR="0059772C" w:rsidRPr="007F4BE9" w:rsidRDefault="00063E0F" w:rsidP="00D710F7">
      <w:pPr>
        <w:pStyle w:val="Style2"/>
      </w:pPr>
      <w:r w:rsidRPr="007F4BE9">
        <w:t>KÜLÖN FIGYELMEZTETÉS, MELY SZERINT A GYÓGYSZERT GYERMEKEKTŐL ELZÁRVA KELL TARTANI</w:t>
      </w:r>
    </w:p>
    <w:p w14:paraId="7F551B37" w14:textId="77777777" w:rsidR="0059772C" w:rsidRPr="007F4BE9" w:rsidRDefault="0059772C" w:rsidP="00F3719A">
      <w:pPr>
        <w:keepNext/>
        <w:spacing w:line="240" w:lineRule="auto"/>
        <w:rPr>
          <w:szCs w:val="22"/>
        </w:rPr>
      </w:pPr>
    </w:p>
    <w:p w14:paraId="7F551B38" w14:textId="77777777" w:rsidR="0059772C" w:rsidRPr="007F4BE9" w:rsidRDefault="00063E0F" w:rsidP="0059772C">
      <w:pPr>
        <w:spacing w:line="240" w:lineRule="auto"/>
        <w:rPr>
          <w:szCs w:val="22"/>
        </w:rPr>
      </w:pPr>
      <w:r w:rsidRPr="007F4BE9">
        <w:t>A gyógyszer gyermekektől elzárva tartandó!</w:t>
      </w:r>
    </w:p>
    <w:p w14:paraId="7F551B39" w14:textId="77777777" w:rsidR="0059772C" w:rsidRPr="007F4BE9" w:rsidRDefault="0059772C" w:rsidP="0059772C">
      <w:pPr>
        <w:spacing w:line="240" w:lineRule="auto"/>
        <w:rPr>
          <w:szCs w:val="22"/>
        </w:rPr>
      </w:pPr>
    </w:p>
    <w:p w14:paraId="7F551B3A" w14:textId="77777777" w:rsidR="0059772C" w:rsidRPr="007F4BE9" w:rsidRDefault="0059772C" w:rsidP="0059772C">
      <w:pPr>
        <w:spacing w:line="240" w:lineRule="auto"/>
        <w:rPr>
          <w:szCs w:val="22"/>
        </w:rPr>
      </w:pPr>
    </w:p>
    <w:p w14:paraId="7F551B3B" w14:textId="77777777" w:rsidR="0059772C" w:rsidRPr="007F4BE9" w:rsidRDefault="00063E0F" w:rsidP="00D710F7">
      <w:pPr>
        <w:pStyle w:val="Style2"/>
      </w:pPr>
      <w:r w:rsidRPr="007F4BE9">
        <w:t>TOVÁBBI FIGYELMEZTETÉS(EK), AMENNYIBEN SZÜKSÉGES</w:t>
      </w:r>
    </w:p>
    <w:p w14:paraId="7F551B3C" w14:textId="77777777" w:rsidR="0059772C" w:rsidRPr="007F4BE9" w:rsidRDefault="0059772C" w:rsidP="0059772C">
      <w:pPr>
        <w:tabs>
          <w:tab w:val="left" w:pos="749"/>
        </w:tabs>
        <w:spacing w:line="240" w:lineRule="auto"/>
      </w:pPr>
    </w:p>
    <w:p w14:paraId="7F551B3D" w14:textId="77777777" w:rsidR="0059772C" w:rsidRPr="007F4BE9" w:rsidRDefault="0059772C" w:rsidP="0059772C">
      <w:pPr>
        <w:tabs>
          <w:tab w:val="left" w:pos="749"/>
        </w:tabs>
        <w:spacing w:line="240" w:lineRule="auto"/>
      </w:pPr>
    </w:p>
    <w:p w14:paraId="7F551B3E" w14:textId="77777777" w:rsidR="0059772C" w:rsidRPr="007F4BE9" w:rsidRDefault="00063E0F" w:rsidP="00D710F7">
      <w:pPr>
        <w:pStyle w:val="Style2"/>
      </w:pPr>
      <w:r w:rsidRPr="007F4BE9">
        <w:t>LEJÁRATI IDŐ</w:t>
      </w:r>
    </w:p>
    <w:p w14:paraId="7F551B3F" w14:textId="77777777" w:rsidR="0059772C" w:rsidRPr="007F4BE9" w:rsidRDefault="0059772C" w:rsidP="00F3719A">
      <w:pPr>
        <w:keepNext/>
        <w:spacing w:line="240" w:lineRule="auto"/>
      </w:pPr>
    </w:p>
    <w:p w14:paraId="7F551B40" w14:textId="77777777" w:rsidR="0059772C" w:rsidRPr="007F4BE9" w:rsidRDefault="00063E0F" w:rsidP="0059772C">
      <w:pPr>
        <w:spacing w:line="240" w:lineRule="auto"/>
      </w:pPr>
      <w:r w:rsidRPr="007F4BE9">
        <w:t>EXP</w:t>
      </w:r>
    </w:p>
    <w:p w14:paraId="7F551B41" w14:textId="77777777" w:rsidR="0059772C" w:rsidRPr="007F4BE9" w:rsidRDefault="0059772C" w:rsidP="0059772C">
      <w:pPr>
        <w:spacing w:line="240" w:lineRule="auto"/>
        <w:rPr>
          <w:szCs w:val="22"/>
        </w:rPr>
      </w:pPr>
    </w:p>
    <w:p w14:paraId="7F551B42" w14:textId="77777777" w:rsidR="0059772C" w:rsidRPr="007F4BE9" w:rsidRDefault="0059772C" w:rsidP="0059772C">
      <w:pPr>
        <w:spacing w:line="240" w:lineRule="auto"/>
        <w:rPr>
          <w:szCs w:val="22"/>
        </w:rPr>
      </w:pPr>
    </w:p>
    <w:p w14:paraId="7F551B43" w14:textId="77777777" w:rsidR="0059772C" w:rsidRPr="007F4BE9" w:rsidRDefault="00063E0F" w:rsidP="00D710F7">
      <w:pPr>
        <w:pStyle w:val="Style2"/>
      </w:pPr>
      <w:r w:rsidRPr="007F4BE9">
        <w:t>KÜLÖNLEGES TÁROLÁSI ELŐÍRÁSOK</w:t>
      </w:r>
    </w:p>
    <w:p w14:paraId="7F551B44" w14:textId="77777777" w:rsidR="002673E6" w:rsidRPr="007F4BE9" w:rsidRDefault="002673E6" w:rsidP="00F3719A">
      <w:pPr>
        <w:keepNext/>
        <w:spacing w:line="240" w:lineRule="auto"/>
      </w:pPr>
      <w:bookmarkStart w:id="53" w:name="_Hlk71039970"/>
    </w:p>
    <w:p w14:paraId="7F551B45" w14:textId="77777777" w:rsidR="002673E6" w:rsidRPr="007F4BE9" w:rsidRDefault="00063E0F" w:rsidP="002673E6">
      <w:pPr>
        <w:spacing w:line="240" w:lineRule="auto"/>
      </w:pPr>
      <w:r w:rsidRPr="007F4BE9">
        <w:t>A fénytől való védelem érdekében az eredeti csomagolásban tárolandó.</w:t>
      </w:r>
      <w:r w:rsidR="006E6C87">
        <w:t xml:space="preserve"> Legfeljebb 25 </w:t>
      </w:r>
      <w:r w:rsidR="006E6C87" w:rsidRPr="006E6C87">
        <w:t>°C-on tárolandó.</w:t>
      </w:r>
    </w:p>
    <w:bookmarkEnd w:id="53"/>
    <w:p w14:paraId="7F551B46" w14:textId="77777777" w:rsidR="0059772C" w:rsidRPr="007F4BE9" w:rsidRDefault="0059772C" w:rsidP="0059772C">
      <w:pPr>
        <w:spacing w:line="240" w:lineRule="auto"/>
        <w:rPr>
          <w:szCs w:val="22"/>
        </w:rPr>
      </w:pPr>
    </w:p>
    <w:p w14:paraId="7F551B47" w14:textId="77777777" w:rsidR="0059772C" w:rsidRPr="007F4BE9" w:rsidRDefault="0059772C" w:rsidP="0059772C">
      <w:pPr>
        <w:spacing w:line="240" w:lineRule="auto"/>
        <w:ind w:left="567" w:hanging="567"/>
        <w:rPr>
          <w:szCs w:val="22"/>
        </w:rPr>
      </w:pPr>
    </w:p>
    <w:p w14:paraId="7F551B48" w14:textId="77777777" w:rsidR="0059772C" w:rsidRPr="007F4BE9" w:rsidRDefault="00063E0F" w:rsidP="00D710F7">
      <w:pPr>
        <w:pStyle w:val="Style2"/>
      </w:pPr>
      <w:r w:rsidRPr="007F4BE9">
        <w:t>KÜLÖNLEGES ÓVINTÉZKEDÉSEK A FEL NEM HASZNÁLT GYÓGYSZEREK VAGY AZ ILYEN TERMÉKEKBŐL KELETKEZETT HULLADÉKANYAGOK ÁRTALMATLANNÁ TÉTELÉRE, HA ILYENEKRE SZÜKSÉG VAN</w:t>
      </w:r>
    </w:p>
    <w:p w14:paraId="7F551B49" w14:textId="77777777" w:rsidR="0059772C" w:rsidRPr="007F4BE9" w:rsidRDefault="0059772C" w:rsidP="0059772C">
      <w:pPr>
        <w:spacing w:line="240" w:lineRule="auto"/>
        <w:rPr>
          <w:szCs w:val="22"/>
        </w:rPr>
      </w:pPr>
    </w:p>
    <w:p w14:paraId="7F551B4A" w14:textId="77777777" w:rsidR="0059772C" w:rsidRPr="007F4BE9" w:rsidRDefault="0059772C" w:rsidP="0059772C">
      <w:pPr>
        <w:spacing w:line="240" w:lineRule="auto"/>
        <w:rPr>
          <w:szCs w:val="22"/>
        </w:rPr>
      </w:pPr>
    </w:p>
    <w:p w14:paraId="7F551B4B" w14:textId="77777777" w:rsidR="0059772C" w:rsidRPr="007F4BE9" w:rsidRDefault="00063E0F" w:rsidP="00D710F7">
      <w:pPr>
        <w:pStyle w:val="Style2"/>
      </w:pPr>
      <w:r w:rsidRPr="007F4BE9">
        <w:t>A FORGALOMBAHOZATALI ENGEDÉLY JOGOSULTJÁNAK NEVE ÉS CÍME</w:t>
      </w:r>
    </w:p>
    <w:p w14:paraId="7F551B4C" w14:textId="77777777" w:rsidR="0059772C" w:rsidRPr="007F4BE9" w:rsidRDefault="0059772C" w:rsidP="0059772C">
      <w:pPr>
        <w:keepNext/>
        <w:keepLines/>
        <w:spacing w:line="240" w:lineRule="auto"/>
        <w:rPr>
          <w:szCs w:val="22"/>
        </w:rPr>
      </w:pPr>
    </w:p>
    <w:p w14:paraId="3415AB6C" w14:textId="77777777" w:rsidR="0035063D" w:rsidRPr="00AB37FA" w:rsidRDefault="0035063D" w:rsidP="0035063D">
      <w:pPr>
        <w:keepNext/>
        <w:spacing w:line="240" w:lineRule="auto"/>
        <w:rPr>
          <w:szCs w:val="22"/>
          <w:highlight w:val="lightGray"/>
        </w:rPr>
      </w:pPr>
      <w:r w:rsidRPr="00600867">
        <w:rPr>
          <w:szCs w:val="22"/>
        </w:rPr>
        <w:t xml:space="preserve">Ipsen </w:t>
      </w:r>
      <w:r w:rsidRPr="00AB37FA">
        <w:rPr>
          <w:szCs w:val="22"/>
          <w:highlight w:val="lightGray"/>
        </w:rPr>
        <w:t>Pharma</w:t>
      </w:r>
    </w:p>
    <w:p w14:paraId="173D5C05" w14:textId="77777777" w:rsidR="00AA629C" w:rsidRPr="00AB37FA" w:rsidRDefault="00AA629C" w:rsidP="00AA629C">
      <w:pPr>
        <w:keepNext/>
        <w:spacing w:line="240" w:lineRule="auto"/>
        <w:rPr>
          <w:szCs w:val="22"/>
          <w:highlight w:val="lightGray"/>
        </w:rPr>
      </w:pPr>
      <w:r w:rsidRPr="00AB37FA">
        <w:rPr>
          <w:szCs w:val="22"/>
          <w:highlight w:val="lightGray"/>
        </w:rPr>
        <w:t xml:space="preserve">70 rue Balard </w:t>
      </w:r>
    </w:p>
    <w:p w14:paraId="39FE1790" w14:textId="66210F1C" w:rsidR="0035063D" w:rsidRPr="00AB37FA" w:rsidRDefault="00AA629C" w:rsidP="0035063D">
      <w:pPr>
        <w:keepNext/>
        <w:spacing w:line="240" w:lineRule="auto"/>
        <w:rPr>
          <w:szCs w:val="22"/>
          <w:highlight w:val="lightGray"/>
        </w:rPr>
      </w:pPr>
      <w:r w:rsidRPr="00AB37FA">
        <w:rPr>
          <w:szCs w:val="22"/>
          <w:highlight w:val="lightGray"/>
        </w:rPr>
        <w:t>75015 Párizs</w:t>
      </w:r>
    </w:p>
    <w:p w14:paraId="7F551B50" w14:textId="48B65985" w:rsidR="0059772C" w:rsidRPr="007F4BE9" w:rsidRDefault="0035063D" w:rsidP="0059772C">
      <w:pPr>
        <w:keepNext/>
        <w:keepLines/>
        <w:spacing w:line="240" w:lineRule="auto"/>
        <w:rPr>
          <w:szCs w:val="22"/>
        </w:rPr>
      </w:pPr>
      <w:r w:rsidRPr="00AB37FA">
        <w:rPr>
          <w:szCs w:val="22"/>
          <w:highlight w:val="lightGray"/>
        </w:rPr>
        <w:t>Franciaország</w:t>
      </w:r>
    </w:p>
    <w:p w14:paraId="7F551B51" w14:textId="77777777" w:rsidR="0059772C" w:rsidRPr="007F4BE9" w:rsidRDefault="0059772C" w:rsidP="0059772C">
      <w:pPr>
        <w:spacing w:line="240" w:lineRule="auto"/>
        <w:rPr>
          <w:szCs w:val="22"/>
        </w:rPr>
      </w:pPr>
    </w:p>
    <w:p w14:paraId="7F551B52" w14:textId="77777777" w:rsidR="0059772C" w:rsidRPr="007F4BE9" w:rsidRDefault="0059772C" w:rsidP="0059772C">
      <w:pPr>
        <w:spacing w:line="240" w:lineRule="auto"/>
        <w:rPr>
          <w:szCs w:val="22"/>
        </w:rPr>
      </w:pPr>
    </w:p>
    <w:p w14:paraId="7F551B53" w14:textId="77777777" w:rsidR="0059772C" w:rsidRPr="007F4BE9" w:rsidRDefault="00063E0F" w:rsidP="00D710F7">
      <w:pPr>
        <w:pStyle w:val="Style2"/>
      </w:pPr>
      <w:r w:rsidRPr="007F4BE9">
        <w:t>A FORGALOMBAHOZATALI ENGEDÉLY SZÁMA(I)</w:t>
      </w:r>
    </w:p>
    <w:p w14:paraId="7F551B54" w14:textId="77777777" w:rsidR="0059772C" w:rsidRPr="007F4BE9" w:rsidRDefault="0059772C" w:rsidP="00F3719A">
      <w:pPr>
        <w:keepNext/>
        <w:spacing w:line="240" w:lineRule="auto"/>
        <w:rPr>
          <w:szCs w:val="22"/>
        </w:rPr>
      </w:pPr>
    </w:p>
    <w:p w14:paraId="7F551B55" w14:textId="77777777" w:rsidR="008E4FA9" w:rsidRDefault="008E4FA9" w:rsidP="008E4FA9">
      <w:pPr>
        <w:spacing w:line="240" w:lineRule="auto"/>
        <w:rPr>
          <w:szCs w:val="22"/>
        </w:rPr>
      </w:pPr>
      <w:r w:rsidRPr="008E4FA9">
        <w:rPr>
          <w:szCs w:val="22"/>
        </w:rPr>
        <w:t>EU/1/21/1566/00</w:t>
      </w:r>
      <w:r>
        <w:rPr>
          <w:szCs w:val="22"/>
        </w:rPr>
        <w:t>3</w:t>
      </w:r>
    </w:p>
    <w:p w14:paraId="7F551B56" w14:textId="77777777" w:rsidR="0059772C" w:rsidRPr="007F4BE9" w:rsidRDefault="0059772C" w:rsidP="0059772C">
      <w:pPr>
        <w:spacing w:line="240" w:lineRule="auto"/>
        <w:rPr>
          <w:szCs w:val="22"/>
        </w:rPr>
      </w:pPr>
    </w:p>
    <w:p w14:paraId="7F551B57" w14:textId="77777777" w:rsidR="0059772C" w:rsidRPr="007F4BE9" w:rsidRDefault="0059772C" w:rsidP="0059772C">
      <w:pPr>
        <w:spacing w:line="240" w:lineRule="auto"/>
        <w:rPr>
          <w:szCs w:val="22"/>
        </w:rPr>
      </w:pPr>
    </w:p>
    <w:p w14:paraId="7F551B58" w14:textId="77777777" w:rsidR="0059772C" w:rsidRPr="007F4BE9" w:rsidRDefault="00063E0F" w:rsidP="00D710F7">
      <w:pPr>
        <w:pStyle w:val="Style2"/>
      </w:pPr>
      <w:r w:rsidRPr="007F4BE9">
        <w:t>A GYÁRTÁSI TÉTEL SZÁMA</w:t>
      </w:r>
    </w:p>
    <w:p w14:paraId="7F551B59" w14:textId="77777777" w:rsidR="0059772C" w:rsidRPr="007F4BE9" w:rsidRDefault="0059772C" w:rsidP="00F3719A">
      <w:pPr>
        <w:keepNext/>
        <w:spacing w:line="240" w:lineRule="auto"/>
        <w:rPr>
          <w:i/>
          <w:szCs w:val="22"/>
        </w:rPr>
      </w:pPr>
    </w:p>
    <w:p w14:paraId="7F551B5A" w14:textId="040CB8E3" w:rsidR="0059772C" w:rsidRPr="007F4BE9" w:rsidRDefault="00D81EFB" w:rsidP="0059772C">
      <w:pPr>
        <w:spacing w:line="240" w:lineRule="auto"/>
        <w:rPr>
          <w:szCs w:val="22"/>
        </w:rPr>
      </w:pPr>
      <w:r>
        <w:t>Lot</w:t>
      </w:r>
    </w:p>
    <w:p w14:paraId="7F551B5B" w14:textId="77777777" w:rsidR="0059772C" w:rsidRPr="007F4BE9" w:rsidRDefault="0059772C" w:rsidP="0059772C">
      <w:pPr>
        <w:spacing w:line="240" w:lineRule="auto"/>
        <w:rPr>
          <w:szCs w:val="22"/>
        </w:rPr>
      </w:pPr>
    </w:p>
    <w:p w14:paraId="7F551B5C" w14:textId="77777777" w:rsidR="0059772C" w:rsidRPr="007F4BE9" w:rsidRDefault="0059772C" w:rsidP="0059772C">
      <w:pPr>
        <w:spacing w:line="240" w:lineRule="auto"/>
        <w:rPr>
          <w:szCs w:val="22"/>
        </w:rPr>
      </w:pPr>
    </w:p>
    <w:p w14:paraId="7F551B5D" w14:textId="77777777" w:rsidR="0059772C" w:rsidRPr="007F4BE9" w:rsidRDefault="00063E0F" w:rsidP="00D710F7">
      <w:pPr>
        <w:pStyle w:val="Style2"/>
      </w:pPr>
      <w:r w:rsidRPr="007F4BE9">
        <w:t>A GYÓGYSZER RENDELHETŐSÉGE</w:t>
      </w:r>
    </w:p>
    <w:p w14:paraId="7F551B5E" w14:textId="77777777" w:rsidR="0059772C" w:rsidRPr="007F4BE9" w:rsidRDefault="0059772C" w:rsidP="0059772C">
      <w:pPr>
        <w:spacing w:line="240" w:lineRule="auto"/>
        <w:rPr>
          <w:i/>
          <w:szCs w:val="22"/>
        </w:rPr>
      </w:pPr>
    </w:p>
    <w:p w14:paraId="7F551B5F" w14:textId="77777777" w:rsidR="0059772C" w:rsidRPr="007F4BE9" w:rsidRDefault="0059772C" w:rsidP="0059772C">
      <w:pPr>
        <w:spacing w:line="240" w:lineRule="auto"/>
        <w:rPr>
          <w:szCs w:val="22"/>
        </w:rPr>
      </w:pPr>
    </w:p>
    <w:p w14:paraId="7F551B60" w14:textId="77777777" w:rsidR="0059772C" w:rsidRPr="007F4BE9" w:rsidRDefault="00063E0F" w:rsidP="00D710F7">
      <w:pPr>
        <w:pStyle w:val="Style2"/>
      </w:pPr>
      <w:r w:rsidRPr="007F4BE9">
        <w:t>AZ ALKALMAZÁSRA VONATKOZÓ UTASÍTÁSOK</w:t>
      </w:r>
    </w:p>
    <w:p w14:paraId="7F551B61" w14:textId="77777777" w:rsidR="0059772C" w:rsidRPr="007F4BE9" w:rsidRDefault="0059772C" w:rsidP="0059772C">
      <w:pPr>
        <w:spacing w:line="240" w:lineRule="auto"/>
        <w:rPr>
          <w:szCs w:val="22"/>
        </w:rPr>
      </w:pPr>
    </w:p>
    <w:p w14:paraId="7F551B62" w14:textId="77777777" w:rsidR="0059772C" w:rsidRPr="007F4BE9" w:rsidRDefault="0059772C" w:rsidP="0059772C">
      <w:pPr>
        <w:spacing w:line="240" w:lineRule="auto"/>
        <w:rPr>
          <w:szCs w:val="22"/>
        </w:rPr>
      </w:pPr>
    </w:p>
    <w:p w14:paraId="7F551B63" w14:textId="77777777" w:rsidR="0059772C" w:rsidRPr="007F4BE9" w:rsidRDefault="00063E0F" w:rsidP="00D710F7">
      <w:pPr>
        <w:pStyle w:val="Style2"/>
      </w:pPr>
      <w:r w:rsidRPr="007F4BE9">
        <w:t>BRAILLE ÍRÁSSAL FELTÜNTETETT INFORMÁCIÓK</w:t>
      </w:r>
    </w:p>
    <w:p w14:paraId="7F551B64" w14:textId="77777777" w:rsidR="0059772C" w:rsidRPr="007F4BE9" w:rsidRDefault="0059772C" w:rsidP="0059772C">
      <w:pPr>
        <w:spacing w:line="240" w:lineRule="auto"/>
        <w:rPr>
          <w:szCs w:val="22"/>
        </w:rPr>
      </w:pPr>
    </w:p>
    <w:p w14:paraId="7F551B65" w14:textId="77777777" w:rsidR="0059772C" w:rsidRPr="007F4BE9" w:rsidRDefault="0059772C" w:rsidP="0059772C">
      <w:pPr>
        <w:spacing w:line="240" w:lineRule="auto"/>
        <w:rPr>
          <w:szCs w:val="22"/>
          <w:shd w:val="clear" w:color="auto" w:fill="CCCCCC"/>
        </w:rPr>
      </w:pPr>
    </w:p>
    <w:p w14:paraId="7F551B66" w14:textId="77777777" w:rsidR="0059772C" w:rsidRPr="007F4BE9" w:rsidRDefault="00063E0F" w:rsidP="00D710F7">
      <w:pPr>
        <w:pStyle w:val="Style2"/>
        <w:rPr>
          <w:i/>
        </w:rPr>
      </w:pPr>
      <w:r w:rsidRPr="007F4BE9">
        <w:t>EGYEDI AZONOSÍTÓ – 2D VONALKÓD</w:t>
      </w:r>
    </w:p>
    <w:p w14:paraId="7F551B67" w14:textId="77777777" w:rsidR="0059772C" w:rsidRPr="007F4BE9" w:rsidRDefault="0059772C" w:rsidP="0059772C">
      <w:pPr>
        <w:tabs>
          <w:tab w:val="clear" w:pos="567"/>
        </w:tabs>
        <w:spacing w:line="240" w:lineRule="auto"/>
      </w:pPr>
    </w:p>
    <w:p w14:paraId="7F551B68" w14:textId="77777777" w:rsidR="0059772C" w:rsidRPr="007F4BE9" w:rsidRDefault="0059772C" w:rsidP="0059772C">
      <w:pPr>
        <w:tabs>
          <w:tab w:val="clear" w:pos="567"/>
        </w:tabs>
        <w:spacing w:line="240" w:lineRule="auto"/>
      </w:pPr>
    </w:p>
    <w:p w14:paraId="7F551B69" w14:textId="77777777" w:rsidR="0059772C" w:rsidRPr="007F4BE9" w:rsidRDefault="00063E0F" w:rsidP="00D710F7">
      <w:pPr>
        <w:pStyle w:val="Style2"/>
        <w:rPr>
          <w:i/>
        </w:rPr>
      </w:pPr>
      <w:r w:rsidRPr="007F4BE9">
        <w:t>EGYEDI AZONOSÍTÓ OLVASHATÓ FORMÁTUMA</w:t>
      </w:r>
    </w:p>
    <w:p w14:paraId="7F551B6A" w14:textId="77777777" w:rsidR="0059772C" w:rsidRPr="007F4BE9" w:rsidRDefault="0059772C" w:rsidP="0059772C">
      <w:pPr>
        <w:tabs>
          <w:tab w:val="clear" w:pos="567"/>
        </w:tabs>
        <w:spacing w:line="240" w:lineRule="auto"/>
      </w:pPr>
    </w:p>
    <w:p w14:paraId="7F551B6B" w14:textId="77777777" w:rsidR="0059772C" w:rsidRPr="007F4BE9" w:rsidRDefault="0059772C" w:rsidP="0059772C">
      <w:pPr>
        <w:spacing w:line="240" w:lineRule="auto"/>
        <w:ind w:right="113"/>
      </w:pPr>
    </w:p>
    <w:p w14:paraId="7F551B6C" w14:textId="77777777" w:rsidR="0059772C" w:rsidRPr="007F4BE9" w:rsidRDefault="00063E0F" w:rsidP="0059772C">
      <w:pPr>
        <w:tabs>
          <w:tab w:val="clear" w:pos="567"/>
        </w:tabs>
        <w:spacing w:line="240" w:lineRule="auto"/>
        <w:rPr>
          <w:szCs w:val="22"/>
        </w:rPr>
      </w:pPr>
      <w:r w:rsidRPr="007F4BE9">
        <w:br w:type="page"/>
      </w:r>
    </w:p>
    <w:p w14:paraId="7F551B6D" w14:textId="77777777" w:rsidR="0059772C" w:rsidRDefault="00063E0F" w:rsidP="0059772C">
      <w:pPr>
        <w:pBdr>
          <w:top w:val="single" w:sz="4" w:space="1" w:color="auto"/>
          <w:left w:val="single" w:sz="4" w:space="4" w:color="auto"/>
          <w:bottom w:val="single" w:sz="4" w:space="1" w:color="auto"/>
          <w:right w:val="single" w:sz="4" w:space="4" w:color="auto"/>
        </w:pBdr>
        <w:spacing w:line="240" w:lineRule="auto"/>
        <w:rPr>
          <w:b/>
          <w:szCs w:val="22"/>
        </w:rPr>
      </w:pPr>
      <w:r w:rsidRPr="007F4BE9">
        <w:rPr>
          <w:b/>
          <w:szCs w:val="22"/>
        </w:rPr>
        <w:t>A KÜLSŐ CSOMAGOLÁSON FELTÜNTETENDŐ ADATOK</w:t>
      </w:r>
    </w:p>
    <w:p w14:paraId="7F551B6E" w14:textId="77777777" w:rsidR="00353C59" w:rsidRPr="007F4BE9" w:rsidRDefault="00353C59" w:rsidP="0059772C">
      <w:pPr>
        <w:pBdr>
          <w:top w:val="single" w:sz="4" w:space="1" w:color="auto"/>
          <w:left w:val="single" w:sz="4" w:space="4" w:color="auto"/>
          <w:bottom w:val="single" w:sz="4" w:space="1" w:color="auto"/>
          <w:right w:val="single" w:sz="4" w:space="4" w:color="auto"/>
        </w:pBdr>
        <w:spacing w:line="240" w:lineRule="auto"/>
        <w:rPr>
          <w:b/>
          <w:szCs w:val="22"/>
        </w:rPr>
      </w:pPr>
    </w:p>
    <w:p w14:paraId="7F551B6F" w14:textId="77777777" w:rsidR="0059772C" w:rsidRPr="007F4BE9" w:rsidRDefault="00063E0F" w:rsidP="0059772C">
      <w:pPr>
        <w:pBdr>
          <w:top w:val="single" w:sz="4" w:space="1" w:color="auto"/>
          <w:left w:val="single" w:sz="4" w:space="4" w:color="auto"/>
          <w:bottom w:val="single" w:sz="4" w:space="1" w:color="auto"/>
          <w:right w:val="single" w:sz="4" w:space="4" w:color="auto"/>
        </w:pBdr>
        <w:spacing w:line="240" w:lineRule="auto"/>
        <w:ind w:left="567" w:hanging="567"/>
        <w:outlineLvl w:val="0"/>
        <w:rPr>
          <w:bCs/>
          <w:szCs w:val="22"/>
        </w:rPr>
      </w:pPr>
      <w:r w:rsidRPr="007F4BE9">
        <w:rPr>
          <w:b/>
          <w:szCs w:val="22"/>
        </w:rPr>
        <w:t>DOBOZ 1200 MIKROGRAMMOS KISZERELÉSHEZ</w:t>
      </w:r>
    </w:p>
    <w:p w14:paraId="7F551B70" w14:textId="77777777" w:rsidR="0059772C" w:rsidRPr="007F4BE9" w:rsidRDefault="0059772C" w:rsidP="0059772C">
      <w:pPr>
        <w:spacing w:line="240" w:lineRule="auto"/>
      </w:pPr>
    </w:p>
    <w:p w14:paraId="7F551B71" w14:textId="77777777" w:rsidR="0059772C" w:rsidRPr="007F4BE9" w:rsidRDefault="0059772C" w:rsidP="0059772C">
      <w:pPr>
        <w:spacing w:line="240" w:lineRule="auto"/>
        <w:rPr>
          <w:szCs w:val="22"/>
        </w:rPr>
      </w:pPr>
    </w:p>
    <w:p w14:paraId="7F551B72" w14:textId="77777777" w:rsidR="0059772C" w:rsidRPr="007F4BE9" w:rsidRDefault="00063E0F" w:rsidP="00D710F7">
      <w:pPr>
        <w:pStyle w:val="Style2"/>
        <w:numPr>
          <w:ilvl w:val="0"/>
          <w:numId w:val="14"/>
        </w:numPr>
      </w:pPr>
      <w:r w:rsidRPr="007F4BE9">
        <w:t>A GYÓGYSZER NEVE</w:t>
      </w:r>
    </w:p>
    <w:p w14:paraId="7F551B73" w14:textId="77777777" w:rsidR="0059772C" w:rsidRPr="007F4BE9" w:rsidRDefault="0059772C" w:rsidP="00F3719A">
      <w:pPr>
        <w:keepNext/>
        <w:spacing w:line="240" w:lineRule="auto"/>
        <w:rPr>
          <w:szCs w:val="22"/>
        </w:rPr>
      </w:pPr>
    </w:p>
    <w:p w14:paraId="7F551B74" w14:textId="77777777" w:rsidR="0059772C" w:rsidRPr="007F4BE9" w:rsidRDefault="00063E0F" w:rsidP="0059772C">
      <w:pPr>
        <w:spacing w:line="240" w:lineRule="auto"/>
        <w:rPr>
          <w:szCs w:val="22"/>
        </w:rPr>
      </w:pPr>
      <w:r w:rsidRPr="007F4BE9">
        <w:t>Bylvay 1200 mikrogramm kemény kapszula</w:t>
      </w:r>
    </w:p>
    <w:p w14:paraId="7F551B75" w14:textId="77777777" w:rsidR="0059772C" w:rsidRPr="007F4BE9" w:rsidRDefault="00063E0F" w:rsidP="0059772C">
      <w:pPr>
        <w:spacing w:line="240" w:lineRule="auto"/>
        <w:rPr>
          <w:b/>
          <w:szCs w:val="22"/>
        </w:rPr>
      </w:pPr>
      <w:r w:rsidRPr="007F4BE9">
        <w:t>odevixibat</w:t>
      </w:r>
    </w:p>
    <w:p w14:paraId="7F551B76" w14:textId="77777777" w:rsidR="0059772C" w:rsidRPr="007F4BE9" w:rsidRDefault="0059772C" w:rsidP="0059772C">
      <w:pPr>
        <w:spacing w:line="240" w:lineRule="auto"/>
        <w:rPr>
          <w:szCs w:val="22"/>
        </w:rPr>
      </w:pPr>
    </w:p>
    <w:p w14:paraId="7F551B77" w14:textId="77777777" w:rsidR="0059772C" w:rsidRPr="007F4BE9" w:rsidRDefault="0059772C" w:rsidP="0059772C">
      <w:pPr>
        <w:spacing w:line="240" w:lineRule="auto"/>
        <w:rPr>
          <w:szCs w:val="22"/>
        </w:rPr>
      </w:pPr>
    </w:p>
    <w:p w14:paraId="7F551B78" w14:textId="77777777" w:rsidR="0059772C" w:rsidRPr="007F4BE9" w:rsidRDefault="00063E0F" w:rsidP="00D710F7">
      <w:pPr>
        <w:pStyle w:val="Style2"/>
      </w:pPr>
      <w:r w:rsidRPr="007F4BE9">
        <w:t>HATÓANYAG(OK) MEGNEVEZÉSE</w:t>
      </w:r>
    </w:p>
    <w:p w14:paraId="7F551B79" w14:textId="77777777" w:rsidR="0059772C" w:rsidRPr="007F4BE9" w:rsidRDefault="0059772C" w:rsidP="00F3719A">
      <w:pPr>
        <w:keepNext/>
        <w:spacing w:line="240" w:lineRule="auto"/>
        <w:rPr>
          <w:szCs w:val="22"/>
        </w:rPr>
      </w:pPr>
    </w:p>
    <w:p w14:paraId="7F551B7A" w14:textId="77777777" w:rsidR="0059772C" w:rsidRPr="007F4BE9" w:rsidRDefault="00063E0F" w:rsidP="0059772C">
      <w:pPr>
        <w:spacing w:line="240" w:lineRule="auto"/>
        <w:rPr>
          <w:szCs w:val="22"/>
        </w:rPr>
      </w:pPr>
      <w:r w:rsidRPr="007F4BE9">
        <w:t>1200 mikrogramm odevixibatot tartalmaz (szeszkvihidrát formájában)</w:t>
      </w:r>
      <w:r w:rsidR="00353C59">
        <w:t xml:space="preserve"> kemény kapszulánként</w:t>
      </w:r>
      <w:r w:rsidRPr="007F4BE9">
        <w:t>.</w:t>
      </w:r>
    </w:p>
    <w:p w14:paraId="7F551B7B" w14:textId="77777777" w:rsidR="0059772C" w:rsidRPr="007F4BE9" w:rsidRDefault="0059772C" w:rsidP="0059772C">
      <w:pPr>
        <w:spacing w:line="240" w:lineRule="auto"/>
        <w:rPr>
          <w:szCs w:val="22"/>
        </w:rPr>
      </w:pPr>
    </w:p>
    <w:p w14:paraId="7F551B7C" w14:textId="77777777" w:rsidR="0059772C" w:rsidRPr="007F4BE9" w:rsidRDefault="0059772C" w:rsidP="0059772C">
      <w:pPr>
        <w:spacing w:line="240" w:lineRule="auto"/>
        <w:rPr>
          <w:szCs w:val="22"/>
        </w:rPr>
      </w:pPr>
    </w:p>
    <w:p w14:paraId="7F551B7D" w14:textId="77777777" w:rsidR="0059772C" w:rsidRPr="007F4BE9" w:rsidRDefault="00063E0F" w:rsidP="00D710F7">
      <w:pPr>
        <w:pStyle w:val="Style2"/>
      </w:pPr>
      <w:r w:rsidRPr="007F4BE9">
        <w:t>SEGÉDANYAGOK FELSOROLÁSA</w:t>
      </w:r>
    </w:p>
    <w:p w14:paraId="7F551B7E" w14:textId="77777777" w:rsidR="0059772C" w:rsidRPr="007F4BE9" w:rsidRDefault="0059772C" w:rsidP="0059772C">
      <w:pPr>
        <w:spacing w:line="240" w:lineRule="auto"/>
        <w:rPr>
          <w:szCs w:val="22"/>
        </w:rPr>
      </w:pPr>
    </w:p>
    <w:p w14:paraId="7F551B7F" w14:textId="77777777" w:rsidR="0059772C" w:rsidRPr="007F4BE9" w:rsidRDefault="0059772C" w:rsidP="0059772C">
      <w:pPr>
        <w:spacing w:line="240" w:lineRule="auto"/>
        <w:rPr>
          <w:szCs w:val="22"/>
        </w:rPr>
      </w:pPr>
    </w:p>
    <w:p w14:paraId="7F551B80" w14:textId="77777777" w:rsidR="0059772C" w:rsidRPr="007F4BE9" w:rsidRDefault="00063E0F" w:rsidP="00D710F7">
      <w:pPr>
        <w:pStyle w:val="Style2"/>
      </w:pPr>
      <w:r w:rsidRPr="007F4BE9">
        <w:t>GYÓGYSZERFORMA ÉS TARTALOM</w:t>
      </w:r>
    </w:p>
    <w:p w14:paraId="7F551B81" w14:textId="77777777" w:rsidR="0059772C" w:rsidRPr="007F4BE9" w:rsidRDefault="0059772C" w:rsidP="00F3719A">
      <w:pPr>
        <w:keepNext/>
        <w:spacing w:line="240" w:lineRule="auto"/>
        <w:rPr>
          <w:szCs w:val="22"/>
        </w:rPr>
      </w:pPr>
    </w:p>
    <w:p w14:paraId="7F551B82" w14:textId="77777777" w:rsidR="00F63305" w:rsidRPr="007F4BE9" w:rsidRDefault="00063E0F" w:rsidP="0059772C">
      <w:pPr>
        <w:spacing w:line="240" w:lineRule="auto"/>
        <w:rPr>
          <w:szCs w:val="22"/>
        </w:rPr>
      </w:pPr>
      <w:r w:rsidRPr="007F4BE9">
        <w:rPr>
          <w:szCs w:val="22"/>
          <w:highlight w:val="lightGray"/>
        </w:rPr>
        <w:t>kemény kapszula</w:t>
      </w:r>
    </w:p>
    <w:p w14:paraId="7F551B83" w14:textId="77777777" w:rsidR="00F63305" w:rsidRPr="007F4BE9" w:rsidRDefault="00F63305" w:rsidP="0059772C">
      <w:pPr>
        <w:spacing w:line="240" w:lineRule="auto"/>
        <w:rPr>
          <w:szCs w:val="22"/>
        </w:rPr>
      </w:pPr>
    </w:p>
    <w:p w14:paraId="7F551B84" w14:textId="77777777" w:rsidR="0059772C" w:rsidRPr="007F4BE9" w:rsidRDefault="00063E0F" w:rsidP="0059772C">
      <w:pPr>
        <w:spacing w:line="240" w:lineRule="auto"/>
        <w:rPr>
          <w:szCs w:val="22"/>
        </w:rPr>
      </w:pPr>
      <w:r w:rsidRPr="007F4BE9">
        <w:t>30 db kemény kapszula</w:t>
      </w:r>
    </w:p>
    <w:p w14:paraId="7F551B85" w14:textId="77777777" w:rsidR="0059772C" w:rsidRPr="007F4BE9" w:rsidRDefault="0059772C" w:rsidP="0059772C">
      <w:pPr>
        <w:spacing w:line="240" w:lineRule="auto"/>
        <w:rPr>
          <w:szCs w:val="22"/>
        </w:rPr>
      </w:pPr>
    </w:p>
    <w:p w14:paraId="7F551B86" w14:textId="77777777" w:rsidR="0059772C" w:rsidRPr="007F4BE9" w:rsidRDefault="0059772C" w:rsidP="0059772C">
      <w:pPr>
        <w:spacing w:line="240" w:lineRule="auto"/>
        <w:rPr>
          <w:szCs w:val="22"/>
        </w:rPr>
      </w:pPr>
    </w:p>
    <w:p w14:paraId="7F551B87" w14:textId="77777777" w:rsidR="0059772C" w:rsidRPr="007F4BE9" w:rsidRDefault="00063E0F" w:rsidP="00D710F7">
      <w:pPr>
        <w:pStyle w:val="Style2"/>
      </w:pPr>
      <w:r w:rsidRPr="007F4BE9">
        <w:t>AZ ALKALMAZÁSSAL KAPCSOLATOS TUDNIVALÓK ÉS AZ ALKALMAZÁS MÓDJA(I)</w:t>
      </w:r>
    </w:p>
    <w:p w14:paraId="7F551B88" w14:textId="77777777" w:rsidR="0059772C" w:rsidRPr="007F4BE9" w:rsidRDefault="0059772C" w:rsidP="00F3719A">
      <w:pPr>
        <w:keepNext/>
        <w:spacing w:line="240" w:lineRule="auto"/>
        <w:rPr>
          <w:szCs w:val="22"/>
        </w:rPr>
      </w:pPr>
    </w:p>
    <w:p w14:paraId="7F551B89" w14:textId="77777777" w:rsidR="0059772C" w:rsidRPr="007F4BE9" w:rsidRDefault="00063E0F" w:rsidP="0059772C">
      <w:pPr>
        <w:spacing w:line="240" w:lineRule="auto"/>
        <w:rPr>
          <w:szCs w:val="22"/>
        </w:rPr>
      </w:pPr>
      <w:r w:rsidRPr="007F4BE9">
        <w:t>Használat előtt olvassa el a mellékelt betegtájékoztatót!</w:t>
      </w:r>
    </w:p>
    <w:p w14:paraId="7F551B8A" w14:textId="77777777" w:rsidR="0059772C" w:rsidRPr="007F4BE9" w:rsidRDefault="00063E0F" w:rsidP="0059772C">
      <w:pPr>
        <w:spacing w:line="240" w:lineRule="auto"/>
        <w:rPr>
          <w:szCs w:val="22"/>
        </w:rPr>
      </w:pPr>
      <w:r w:rsidRPr="007F4BE9">
        <w:t>Szájon át történő alkalmazásra.</w:t>
      </w:r>
    </w:p>
    <w:p w14:paraId="7F551B8B" w14:textId="77777777" w:rsidR="0059772C" w:rsidRPr="007F4BE9" w:rsidRDefault="0059772C" w:rsidP="0059772C">
      <w:pPr>
        <w:spacing w:line="240" w:lineRule="auto"/>
        <w:rPr>
          <w:szCs w:val="22"/>
        </w:rPr>
      </w:pPr>
    </w:p>
    <w:p w14:paraId="7F551B8C" w14:textId="77777777" w:rsidR="0059772C" w:rsidRPr="007F4BE9" w:rsidRDefault="0059772C" w:rsidP="0059772C">
      <w:pPr>
        <w:spacing w:line="240" w:lineRule="auto"/>
        <w:rPr>
          <w:szCs w:val="22"/>
        </w:rPr>
      </w:pPr>
    </w:p>
    <w:p w14:paraId="7F551B8D" w14:textId="77777777" w:rsidR="0059772C" w:rsidRPr="007F4BE9" w:rsidRDefault="00063E0F" w:rsidP="00D710F7">
      <w:pPr>
        <w:pStyle w:val="Style2"/>
      </w:pPr>
      <w:r w:rsidRPr="007F4BE9">
        <w:t>KÜLÖN FIGYELMEZTETÉS, MELY SZERINT A GYÓGYSZERT GYERMEKEKTŐL ELZÁRVA KELL TARTANI</w:t>
      </w:r>
    </w:p>
    <w:p w14:paraId="7F551B8E" w14:textId="77777777" w:rsidR="0059772C" w:rsidRPr="007F4BE9" w:rsidRDefault="0059772C" w:rsidP="00F3719A">
      <w:pPr>
        <w:keepNext/>
        <w:spacing w:line="240" w:lineRule="auto"/>
        <w:rPr>
          <w:szCs w:val="22"/>
        </w:rPr>
      </w:pPr>
    </w:p>
    <w:p w14:paraId="7F551B8F" w14:textId="77777777" w:rsidR="0059772C" w:rsidRPr="007F4BE9" w:rsidRDefault="00063E0F" w:rsidP="0059772C">
      <w:pPr>
        <w:spacing w:line="240" w:lineRule="auto"/>
        <w:rPr>
          <w:szCs w:val="22"/>
        </w:rPr>
      </w:pPr>
      <w:r w:rsidRPr="007F4BE9">
        <w:t>A gyógyszer gyermekektől elzárva tartandó!</w:t>
      </w:r>
    </w:p>
    <w:p w14:paraId="7F551B90" w14:textId="77777777" w:rsidR="0059772C" w:rsidRPr="007F4BE9" w:rsidRDefault="0059772C" w:rsidP="0059772C">
      <w:pPr>
        <w:spacing w:line="240" w:lineRule="auto"/>
        <w:rPr>
          <w:szCs w:val="22"/>
        </w:rPr>
      </w:pPr>
    </w:p>
    <w:p w14:paraId="7F551B91" w14:textId="77777777" w:rsidR="0059772C" w:rsidRPr="007F4BE9" w:rsidRDefault="0059772C" w:rsidP="0059772C">
      <w:pPr>
        <w:spacing w:line="240" w:lineRule="auto"/>
        <w:rPr>
          <w:szCs w:val="22"/>
        </w:rPr>
      </w:pPr>
    </w:p>
    <w:p w14:paraId="7F551B92" w14:textId="77777777" w:rsidR="0059772C" w:rsidRPr="007F4BE9" w:rsidRDefault="00063E0F" w:rsidP="00D710F7">
      <w:pPr>
        <w:pStyle w:val="Style2"/>
      </w:pPr>
      <w:r w:rsidRPr="007F4BE9">
        <w:t>TOVÁBBI FIGYELMEZTETÉS(EK), AMENNYIBEN SZÜKSÉGES</w:t>
      </w:r>
    </w:p>
    <w:p w14:paraId="7F551B93" w14:textId="77777777" w:rsidR="0059772C" w:rsidRPr="007F4BE9" w:rsidRDefault="0059772C" w:rsidP="0059772C">
      <w:pPr>
        <w:tabs>
          <w:tab w:val="left" w:pos="749"/>
        </w:tabs>
        <w:spacing w:line="240" w:lineRule="auto"/>
      </w:pPr>
    </w:p>
    <w:p w14:paraId="7F551B94" w14:textId="77777777" w:rsidR="0059772C" w:rsidRPr="007F4BE9" w:rsidRDefault="0059772C" w:rsidP="0059772C">
      <w:pPr>
        <w:tabs>
          <w:tab w:val="left" w:pos="749"/>
        </w:tabs>
        <w:spacing w:line="240" w:lineRule="auto"/>
      </w:pPr>
    </w:p>
    <w:p w14:paraId="7F551B95" w14:textId="77777777" w:rsidR="0059772C" w:rsidRPr="007F4BE9" w:rsidRDefault="00063E0F" w:rsidP="00D710F7">
      <w:pPr>
        <w:pStyle w:val="Style2"/>
      </w:pPr>
      <w:r w:rsidRPr="007F4BE9">
        <w:t>LEJÁRATI IDŐ</w:t>
      </w:r>
    </w:p>
    <w:p w14:paraId="7F551B96" w14:textId="77777777" w:rsidR="0059772C" w:rsidRPr="007F4BE9" w:rsidRDefault="0059772C" w:rsidP="00F3719A">
      <w:pPr>
        <w:keepNext/>
        <w:spacing w:line="240" w:lineRule="auto"/>
      </w:pPr>
    </w:p>
    <w:p w14:paraId="7F551B97" w14:textId="77777777" w:rsidR="0059772C" w:rsidRPr="007F4BE9" w:rsidRDefault="00063E0F" w:rsidP="0059772C">
      <w:pPr>
        <w:spacing w:line="240" w:lineRule="auto"/>
      </w:pPr>
      <w:r w:rsidRPr="007F4BE9">
        <w:t>EXP</w:t>
      </w:r>
    </w:p>
    <w:p w14:paraId="7F551B98" w14:textId="77777777" w:rsidR="0059772C" w:rsidRPr="007F4BE9" w:rsidRDefault="0059772C" w:rsidP="0059772C">
      <w:pPr>
        <w:spacing w:line="240" w:lineRule="auto"/>
        <w:rPr>
          <w:szCs w:val="22"/>
        </w:rPr>
      </w:pPr>
    </w:p>
    <w:p w14:paraId="7F551B99" w14:textId="77777777" w:rsidR="0059772C" w:rsidRPr="007F4BE9" w:rsidRDefault="0059772C" w:rsidP="0059772C">
      <w:pPr>
        <w:spacing w:line="240" w:lineRule="auto"/>
        <w:rPr>
          <w:szCs w:val="22"/>
        </w:rPr>
      </w:pPr>
    </w:p>
    <w:p w14:paraId="7F551B9A" w14:textId="77777777" w:rsidR="0059772C" w:rsidRPr="007F4BE9" w:rsidRDefault="00063E0F" w:rsidP="00D710F7">
      <w:pPr>
        <w:pStyle w:val="Style2"/>
      </w:pPr>
      <w:r w:rsidRPr="007F4BE9">
        <w:t>KÜLÖNLEGES TÁROLÁSI ELŐÍRÁSOK</w:t>
      </w:r>
    </w:p>
    <w:p w14:paraId="7F551B9B" w14:textId="77777777" w:rsidR="002673E6" w:rsidRPr="007F4BE9" w:rsidRDefault="002673E6" w:rsidP="00F3719A">
      <w:pPr>
        <w:spacing w:line="240" w:lineRule="auto"/>
      </w:pPr>
    </w:p>
    <w:p w14:paraId="7F551B9C" w14:textId="77777777" w:rsidR="002673E6" w:rsidRPr="007F4BE9" w:rsidRDefault="00063E0F" w:rsidP="002673E6">
      <w:pPr>
        <w:spacing w:line="240" w:lineRule="auto"/>
      </w:pPr>
      <w:r w:rsidRPr="007F4BE9">
        <w:t>A fénytől való védelem érdekében az eredeti csomagolásban tárolandó.</w:t>
      </w:r>
      <w:r w:rsidR="006E6C87">
        <w:t xml:space="preserve"> Legfeljebb 25 </w:t>
      </w:r>
      <w:r w:rsidR="006E6C87" w:rsidRPr="006E6C87">
        <w:t>°C-on tárolandó.</w:t>
      </w:r>
    </w:p>
    <w:p w14:paraId="7F551B9D" w14:textId="77777777" w:rsidR="0059772C" w:rsidRPr="007F4BE9" w:rsidRDefault="0059772C" w:rsidP="0059772C">
      <w:pPr>
        <w:spacing w:line="240" w:lineRule="auto"/>
        <w:rPr>
          <w:szCs w:val="22"/>
        </w:rPr>
      </w:pPr>
    </w:p>
    <w:p w14:paraId="7F551B9E" w14:textId="77777777" w:rsidR="0059772C" w:rsidRPr="007F4BE9" w:rsidRDefault="0059772C" w:rsidP="0059772C">
      <w:pPr>
        <w:spacing w:line="240" w:lineRule="auto"/>
        <w:ind w:left="567" w:hanging="567"/>
        <w:rPr>
          <w:szCs w:val="22"/>
        </w:rPr>
      </w:pPr>
    </w:p>
    <w:p w14:paraId="7F551B9F" w14:textId="77777777" w:rsidR="0059772C" w:rsidRPr="007F4BE9" w:rsidRDefault="00063E0F" w:rsidP="00D710F7">
      <w:pPr>
        <w:pStyle w:val="Style2"/>
      </w:pPr>
      <w:r w:rsidRPr="007F4BE9">
        <w:t>KÜLÖNLEGES ÓVINTÉZKEDÉSEK A FEL NEM HASZNÁLT GYÓGYSZEREK VAGY AZ ILYEN TERMÉKEKBŐL KELETKEZETT HULLADÉKANYAGOK ÁRTALMATLANNÁ TÉTELÉRE, HA ILYENEKRE SZÜKSÉG VAN</w:t>
      </w:r>
    </w:p>
    <w:p w14:paraId="7F551BA0" w14:textId="77777777" w:rsidR="0059772C" w:rsidRPr="007F4BE9" w:rsidRDefault="0059772C" w:rsidP="0059772C">
      <w:pPr>
        <w:spacing w:line="240" w:lineRule="auto"/>
        <w:rPr>
          <w:szCs w:val="22"/>
        </w:rPr>
      </w:pPr>
    </w:p>
    <w:p w14:paraId="7F551BA1" w14:textId="77777777" w:rsidR="0059772C" w:rsidRPr="007F4BE9" w:rsidRDefault="0059772C" w:rsidP="0059772C">
      <w:pPr>
        <w:spacing w:line="240" w:lineRule="auto"/>
        <w:rPr>
          <w:szCs w:val="22"/>
        </w:rPr>
      </w:pPr>
    </w:p>
    <w:p w14:paraId="7F551BA2" w14:textId="77777777" w:rsidR="0059772C" w:rsidRPr="007F4BE9" w:rsidRDefault="00063E0F" w:rsidP="00D710F7">
      <w:pPr>
        <w:pStyle w:val="Style2"/>
      </w:pPr>
      <w:r w:rsidRPr="007F4BE9">
        <w:t>A FORGALOMBAHOZATALI ENGEDÉLY JOGOSULTJÁNAK NEVE ÉS CÍME</w:t>
      </w:r>
    </w:p>
    <w:p w14:paraId="7F551BA3" w14:textId="77777777" w:rsidR="0059772C" w:rsidRPr="007F4BE9" w:rsidRDefault="0059772C" w:rsidP="0059772C">
      <w:pPr>
        <w:keepNext/>
        <w:keepLines/>
        <w:spacing w:line="240" w:lineRule="auto"/>
        <w:rPr>
          <w:szCs w:val="22"/>
        </w:rPr>
      </w:pPr>
    </w:p>
    <w:p w14:paraId="1C4330B0" w14:textId="77777777" w:rsidR="0035063D" w:rsidRPr="00600867" w:rsidRDefault="0035063D" w:rsidP="0035063D">
      <w:pPr>
        <w:keepNext/>
        <w:spacing w:line="240" w:lineRule="auto"/>
        <w:rPr>
          <w:szCs w:val="22"/>
        </w:rPr>
      </w:pPr>
      <w:r w:rsidRPr="00600867">
        <w:rPr>
          <w:szCs w:val="22"/>
        </w:rPr>
        <w:t>Ipsen Pharma</w:t>
      </w:r>
    </w:p>
    <w:p w14:paraId="15FFA714" w14:textId="77777777" w:rsidR="00AA629C" w:rsidRPr="00AA629C" w:rsidRDefault="00AA629C" w:rsidP="00AA629C">
      <w:pPr>
        <w:keepNext/>
        <w:spacing w:line="240" w:lineRule="auto"/>
        <w:rPr>
          <w:szCs w:val="22"/>
        </w:rPr>
      </w:pPr>
      <w:r w:rsidRPr="00AA629C">
        <w:rPr>
          <w:szCs w:val="22"/>
        </w:rPr>
        <w:t xml:space="preserve">70 rue Balard </w:t>
      </w:r>
    </w:p>
    <w:p w14:paraId="6076A97F" w14:textId="1172E5E6" w:rsidR="0035063D" w:rsidRDefault="00AA629C" w:rsidP="0035063D">
      <w:pPr>
        <w:keepNext/>
        <w:spacing w:line="240" w:lineRule="auto"/>
        <w:rPr>
          <w:szCs w:val="22"/>
        </w:rPr>
      </w:pPr>
      <w:r w:rsidRPr="00AA629C">
        <w:rPr>
          <w:szCs w:val="22"/>
        </w:rPr>
        <w:t>75015 Párizs</w:t>
      </w:r>
    </w:p>
    <w:p w14:paraId="7F551BA7" w14:textId="6BA96A01" w:rsidR="0059772C" w:rsidRPr="007F4BE9" w:rsidRDefault="0035063D" w:rsidP="0059772C">
      <w:pPr>
        <w:keepNext/>
        <w:keepLines/>
        <w:spacing w:line="240" w:lineRule="auto"/>
        <w:rPr>
          <w:szCs w:val="22"/>
        </w:rPr>
      </w:pPr>
      <w:r>
        <w:rPr>
          <w:szCs w:val="22"/>
        </w:rPr>
        <w:t>Franciaország</w:t>
      </w:r>
    </w:p>
    <w:p w14:paraId="7F551BA8" w14:textId="77777777" w:rsidR="0059772C" w:rsidRPr="007F4BE9" w:rsidRDefault="0059772C" w:rsidP="0059772C">
      <w:pPr>
        <w:spacing w:line="240" w:lineRule="auto"/>
        <w:rPr>
          <w:szCs w:val="22"/>
        </w:rPr>
      </w:pPr>
    </w:p>
    <w:p w14:paraId="7F551BA9" w14:textId="77777777" w:rsidR="0059772C" w:rsidRPr="007F4BE9" w:rsidRDefault="0059772C" w:rsidP="0059772C">
      <w:pPr>
        <w:spacing w:line="240" w:lineRule="auto"/>
        <w:rPr>
          <w:szCs w:val="22"/>
        </w:rPr>
      </w:pPr>
    </w:p>
    <w:p w14:paraId="7F551BAA" w14:textId="77777777" w:rsidR="0059772C" w:rsidRPr="007F4BE9" w:rsidRDefault="00063E0F" w:rsidP="00D710F7">
      <w:pPr>
        <w:pStyle w:val="Style2"/>
      </w:pPr>
      <w:r w:rsidRPr="007F4BE9">
        <w:t>A FORGALOMBAHOZATALI ENGEDÉLY SZÁMA(I)</w:t>
      </w:r>
    </w:p>
    <w:p w14:paraId="7F551BAB" w14:textId="77777777" w:rsidR="0059772C" w:rsidRPr="007F4BE9" w:rsidRDefault="0059772C" w:rsidP="00F3719A">
      <w:pPr>
        <w:keepNext/>
        <w:spacing w:line="240" w:lineRule="auto"/>
        <w:rPr>
          <w:szCs w:val="22"/>
        </w:rPr>
      </w:pPr>
    </w:p>
    <w:p w14:paraId="7F551BAC" w14:textId="77777777" w:rsidR="008E4FA9" w:rsidRDefault="008E4FA9" w:rsidP="008E4FA9">
      <w:pPr>
        <w:spacing w:line="240" w:lineRule="auto"/>
        <w:rPr>
          <w:szCs w:val="22"/>
        </w:rPr>
      </w:pPr>
      <w:r w:rsidRPr="008E4FA9">
        <w:rPr>
          <w:szCs w:val="22"/>
        </w:rPr>
        <w:t>EU/1/21/1566/00</w:t>
      </w:r>
      <w:r>
        <w:rPr>
          <w:szCs w:val="22"/>
        </w:rPr>
        <w:t>4</w:t>
      </w:r>
    </w:p>
    <w:p w14:paraId="7F551BAD" w14:textId="77777777" w:rsidR="0059772C" w:rsidRPr="007F4BE9" w:rsidRDefault="0059772C" w:rsidP="0059772C">
      <w:pPr>
        <w:spacing w:line="240" w:lineRule="auto"/>
        <w:rPr>
          <w:szCs w:val="22"/>
        </w:rPr>
      </w:pPr>
    </w:p>
    <w:p w14:paraId="7F551BAE" w14:textId="77777777" w:rsidR="0059772C" w:rsidRPr="007F4BE9" w:rsidRDefault="0059772C" w:rsidP="0059772C">
      <w:pPr>
        <w:spacing w:line="240" w:lineRule="auto"/>
        <w:rPr>
          <w:szCs w:val="22"/>
        </w:rPr>
      </w:pPr>
    </w:p>
    <w:p w14:paraId="7F551BAF" w14:textId="77777777" w:rsidR="0059772C" w:rsidRPr="007F4BE9" w:rsidRDefault="00063E0F" w:rsidP="00D710F7">
      <w:pPr>
        <w:pStyle w:val="Style2"/>
      </w:pPr>
      <w:r w:rsidRPr="007F4BE9">
        <w:t>A GYÁRTÁSI TÉTEL SZÁMA</w:t>
      </w:r>
    </w:p>
    <w:p w14:paraId="7F551BB0" w14:textId="77777777" w:rsidR="0059772C" w:rsidRPr="007F4BE9" w:rsidRDefault="0059772C" w:rsidP="00F3719A">
      <w:pPr>
        <w:keepNext/>
        <w:spacing w:line="240" w:lineRule="auto"/>
        <w:rPr>
          <w:i/>
          <w:szCs w:val="22"/>
        </w:rPr>
      </w:pPr>
    </w:p>
    <w:p w14:paraId="7F551BB1" w14:textId="771DA119" w:rsidR="0059772C" w:rsidRPr="007F4BE9" w:rsidRDefault="00D81EFB" w:rsidP="0059772C">
      <w:pPr>
        <w:spacing w:line="240" w:lineRule="auto"/>
        <w:rPr>
          <w:szCs w:val="22"/>
        </w:rPr>
      </w:pPr>
      <w:r>
        <w:t>Lot</w:t>
      </w:r>
    </w:p>
    <w:p w14:paraId="7F551BB2" w14:textId="77777777" w:rsidR="0059772C" w:rsidRPr="007F4BE9" w:rsidRDefault="0059772C" w:rsidP="0059772C">
      <w:pPr>
        <w:spacing w:line="240" w:lineRule="auto"/>
        <w:rPr>
          <w:szCs w:val="22"/>
        </w:rPr>
      </w:pPr>
    </w:p>
    <w:p w14:paraId="7F551BB3" w14:textId="77777777" w:rsidR="0059772C" w:rsidRPr="007F4BE9" w:rsidRDefault="0059772C" w:rsidP="0059772C">
      <w:pPr>
        <w:spacing w:line="240" w:lineRule="auto"/>
        <w:rPr>
          <w:szCs w:val="22"/>
        </w:rPr>
      </w:pPr>
    </w:p>
    <w:p w14:paraId="7F551BB4" w14:textId="77777777" w:rsidR="0059772C" w:rsidRPr="007F4BE9" w:rsidRDefault="00063E0F" w:rsidP="00D710F7">
      <w:pPr>
        <w:pStyle w:val="Style2"/>
      </w:pPr>
      <w:r w:rsidRPr="007F4BE9">
        <w:t>A GYÓGYSZER RENDELHETŐSÉGE</w:t>
      </w:r>
    </w:p>
    <w:p w14:paraId="7F551BB5" w14:textId="77777777" w:rsidR="0059772C" w:rsidRPr="007F4BE9" w:rsidRDefault="0059772C" w:rsidP="0059772C">
      <w:pPr>
        <w:spacing w:line="240" w:lineRule="auto"/>
        <w:rPr>
          <w:i/>
          <w:szCs w:val="22"/>
        </w:rPr>
      </w:pPr>
    </w:p>
    <w:p w14:paraId="7F551BB6" w14:textId="77777777" w:rsidR="0059772C" w:rsidRPr="007F4BE9" w:rsidRDefault="0059772C" w:rsidP="0059772C">
      <w:pPr>
        <w:spacing w:line="240" w:lineRule="auto"/>
        <w:rPr>
          <w:szCs w:val="22"/>
        </w:rPr>
      </w:pPr>
    </w:p>
    <w:p w14:paraId="7F551BB7" w14:textId="77777777" w:rsidR="0059772C" w:rsidRPr="007F4BE9" w:rsidRDefault="00063E0F" w:rsidP="00D710F7">
      <w:pPr>
        <w:pStyle w:val="Style2"/>
      </w:pPr>
      <w:r w:rsidRPr="007F4BE9">
        <w:t>AZ ALKALMAZÁSRA VONATKOZÓ UTASÍTÁSOK</w:t>
      </w:r>
    </w:p>
    <w:p w14:paraId="7F551BB8" w14:textId="77777777" w:rsidR="0059772C" w:rsidRPr="007F4BE9" w:rsidRDefault="0059772C" w:rsidP="0059772C">
      <w:pPr>
        <w:spacing w:line="240" w:lineRule="auto"/>
        <w:rPr>
          <w:szCs w:val="22"/>
        </w:rPr>
      </w:pPr>
    </w:p>
    <w:p w14:paraId="7F551BB9" w14:textId="77777777" w:rsidR="0059772C" w:rsidRPr="007F4BE9" w:rsidRDefault="0059772C" w:rsidP="0059772C">
      <w:pPr>
        <w:spacing w:line="240" w:lineRule="auto"/>
        <w:rPr>
          <w:szCs w:val="22"/>
        </w:rPr>
      </w:pPr>
    </w:p>
    <w:p w14:paraId="7F551BBA" w14:textId="77777777" w:rsidR="0059772C" w:rsidRPr="007F4BE9" w:rsidRDefault="00063E0F" w:rsidP="00D710F7">
      <w:pPr>
        <w:pStyle w:val="Style2"/>
      </w:pPr>
      <w:r w:rsidRPr="007F4BE9">
        <w:t>BRAILLE ÍRÁSSAL FELTÜNTETETT INFORMÁCIÓK</w:t>
      </w:r>
    </w:p>
    <w:p w14:paraId="7F551BBB" w14:textId="77777777" w:rsidR="0059772C" w:rsidRPr="007F4BE9" w:rsidRDefault="0059772C" w:rsidP="00F3719A">
      <w:pPr>
        <w:keepNext/>
        <w:spacing w:line="240" w:lineRule="auto"/>
        <w:rPr>
          <w:szCs w:val="22"/>
        </w:rPr>
      </w:pPr>
    </w:p>
    <w:p w14:paraId="7F551BBC" w14:textId="2A4FD7BF" w:rsidR="0059772C" w:rsidRPr="00A51A93" w:rsidRDefault="00063E0F" w:rsidP="0059772C">
      <w:pPr>
        <w:spacing w:line="240" w:lineRule="auto"/>
        <w:rPr>
          <w:szCs w:val="22"/>
        </w:rPr>
      </w:pPr>
      <w:r w:rsidRPr="00A51A93">
        <w:rPr>
          <w:szCs w:val="22"/>
        </w:rPr>
        <w:t>Bylvay 1200 </w:t>
      </w:r>
      <w:del w:id="54" w:author="Auteur">
        <w:r w:rsidR="00353C59" w:rsidRPr="00A51A93" w:rsidDel="00A767DC">
          <w:rPr>
            <w:szCs w:val="22"/>
          </w:rPr>
          <w:delText>mikrogramm</w:delText>
        </w:r>
      </w:del>
      <w:ins w:id="55" w:author="Auteur">
        <w:r w:rsidR="00A767DC">
          <w:rPr>
            <w:szCs w:val="22"/>
          </w:rPr>
          <w:t>mcg</w:t>
        </w:r>
      </w:ins>
    </w:p>
    <w:p w14:paraId="7F551BBD" w14:textId="77777777" w:rsidR="0059772C" w:rsidRPr="007F4BE9" w:rsidRDefault="0059772C" w:rsidP="0059772C">
      <w:pPr>
        <w:spacing w:line="240" w:lineRule="auto"/>
        <w:rPr>
          <w:szCs w:val="22"/>
          <w:shd w:val="clear" w:color="auto" w:fill="CCCCCC"/>
        </w:rPr>
      </w:pPr>
    </w:p>
    <w:p w14:paraId="7F551BBE" w14:textId="77777777" w:rsidR="0059772C" w:rsidRPr="007F4BE9" w:rsidRDefault="0059772C" w:rsidP="0059772C">
      <w:pPr>
        <w:spacing w:line="240" w:lineRule="auto"/>
        <w:rPr>
          <w:szCs w:val="22"/>
          <w:shd w:val="clear" w:color="auto" w:fill="CCCCCC"/>
        </w:rPr>
      </w:pPr>
    </w:p>
    <w:p w14:paraId="7F551BBF" w14:textId="77777777" w:rsidR="0059772C" w:rsidRPr="007F4BE9" w:rsidRDefault="00063E0F" w:rsidP="00D710F7">
      <w:pPr>
        <w:pStyle w:val="Style2"/>
        <w:rPr>
          <w:i/>
        </w:rPr>
      </w:pPr>
      <w:r w:rsidRPr="007F4BE9">
        <w:t>EGYEDI AZONOSÍTÓ – 2D VONALKÓD</w:t>
      </w:r>
    </w:p>
    <w:p w14:paraId="7F551BC0" w14:textId="77777777" w:rsidR="0059772C" w:rsidRPr="007F4BE9" w:rsidRDefault="0059772C" w:rsidP="00F3719A">
      <w:pPr>
        <w:keepNext/>
        <w:tabs>
          <w:tab w:val="clear" w:pos="567"/>
        </w:tabs>
        <w:spacing w:line="240" w:lineRule="auto"/>
      </w:pPr>
    </w:p>
    <w:p w14:paraId="7F551BC1" w14:textId="77777777" w:rsidR="0059772C" w:rsidRPr="007F4BE9" w:rsidRDefault="00063E0F" w:rsidP="0059772C">
      <w:pPr>
        <w:spacing w:line="240" w:lineRule="auto"/>
        <w:rPr>
          <w:szCs w:val="22"/>
          <w:shd w:val="clear" w:color="auto" w:fill="CCCCCC"/>
        </w:rPr>
      </w:pPr>
      <w:r w:rsidRPr="007F4BE9">
        <w:rPr>
          <w:highlight w:val="lightGray"/>
        </w:rPr>
        <w:t>Egyedi azonosítójú 2D vonalkóddal ellátva.</w:t>
      </w:r>
    </w:p>
    <w:p w14:paraId="7F551BC2" w14:textId="77777777" w:rsidR="0059772C" w:rsidRPr="007F4BE9" w:rsidRDefault="0059772C" w:rsidP="0059772C">
      <w:pPr>
        <w:tabs>
          <w:tab w:val="clear" w:pos="567"/>
        </w:tabs>
        <w:spacing w:line="240" w:lineRule="auto"/>
      </w:pPr>
    </w:p>
    <w:p w14:paraId="7F551BC3" w14:textId="77777777" w:rsidR="0059772C" w:rsidRPr="007F4BE9" w:rsidRDefault="0059772C" w:rsidP="0059772C">
      <w:pPr>
        <w:tabs>
          <w:tab w:val="clear" w:pos="567"/>
        </w:tabs>
        <w:spacing w:line="240" w:lineRule="auto"/>
      </w:pPr>
    </w:p>
    <w:p w14:paraId="7F551BC4" w14:textId="77777777" w:rsidR="0059772C" w:rsidRPr="007F4BE9" w:rsidRDefault="00063E0F" w:rsidP="00D710F7">
      <w:pPr>
        <w:pStyle w:val="Style2"/>
        <w:rPr>
          <w:i/>
        </w:rPr>
      </w:pPr>
      <w:r w:rsidRPr="007F4BE9">
        <w:t>EGYEDI AZONOSÍTÓ OLVASHATÓ FORMÁTUMA</w:t>
      </w:r>
    </w:p>
    <w:p w14:paraId="7F551BC5" w14:textId="77777777" w:rsidR="0059772C" w:rsidRPr="007F4BE9" w:rsidRDefault="0059772C" w:rsidP="00F3719A">
      <w:pPr>
        <w:keepNext/>
        <w:tabs>
          <w:tab w:val="clear" w:pos="567"/>
        </w:tabs>
        <w:spacing w:line="240" w:lineRule="auto"/>
      </w:pPr>
    </w:p>
    <w:p w14:paraId="7F551BC6" w14:textId="77777777" w:rsidR="0059772C" w:rsidRPr="007F4BE9" w:rsidRDefault="00063E0F" w:rsidP="0059772C">
      <w:pPr>
        <w:rPr>
          <w:szCs w:val="22"/>
        </w:rPr>
      </w:pPr>
      <w:r w:rsidRPr="007F4BE9">
        <w:t>PC</w:t>
      </w:r>
    </w:p>
    <w:p w14:paraId="7F551BC7" w14:textId="77777777" w:rsidR="0059772C" w:rsidRPr="007F4BE9" w:rsidRDefault="00063E0F" w:rsidP="0059772C">
      <w:pPr>
        <w:rPr>
          <w:szCs w:val="22"/>
        </w:rPr>
      </w:pPr>
      <w:r w:rsidRPr="007F4BE9">
        <w:t>SN</w:t>
      </w:r>
    </w:p>
    <w:p w14:paraId="7F551BC8" w14:textId="77777777" w:rsidR="00A57AA9" w:rsidRPr="007F4BE9" w:rsidRDefault="00063E0F" w:rsidP="0059772C">
      <w:pPr>
        <w:rPr>
          <w:szCs w:val="22"/>
        </w:rPr>
      </w:pPr>
      <w:r w:rsidRPr="00A767DC">
        <w:rPr>
          <w:highlight w:val="lightGray"/>
        </w:rPr>
        <w:t>NN</w:t>
      </w:r>
    </w:p>
    <w:p w14:paraId="7F551BC9" w14:textId="77777777" w:rsidR="0059772C" w:rsidRPr="007F4BE9" w:rsidRDefault="00063E0F" w:rsidP="0059772C">
      <w:pPr>
        <w:spacing w:line="240" w:lineRule="auto"/>
        <w:rPr>
          <w:szCs w:val="22"/>
        </w:rPr>
      </w:pPr>
      <w:r w:rsidRPr="007F4BE9">
        <w:br w:type="page"/>
      </w:r>
    </w:p>
    <w:p w14:paraId="7F551BCA" w14:textId="77777777" w:rsidR="0059772C" w:rsidRDefault="00063E0F" w:rsidP="0059772C">
      <w:pPr>
        <w:pBdr>
          <w:top w:val="single" w:sz="4" w:space="1" w:color="auto"/>
          <w:left w:val="single" w:sz="4" w:space="4" w:color="auto"/>
          <w:bottom w:val="single" w:sz="4" w:space="1" w:color="auto"/>
          <w:right w:val="single" w:sz="4" w:space="4" w:color="auto"/>
        </w:pBdr>
        <w:spacing w:line="240" w:lineRule="auto"/>
        <w:rPr>
          <w:b/>
          <w:szCs w:val="22"/>
        </w:rPr>
      </w:pPr>
      <w:r w:rsidRPr="007F4BE9">
        <w:rPr>
          <w:b/>
          <w:szCs w:val="22"/>
        </w:rPr>
        <w:t>A KÖZVETLEN CSOMAGOLÁSON FELTÜNTETENDŐ ADATOK</w:t>
      </w:r>
    </w:p>
    <w:p w14:paraId="7F551BCB" w14:textId="77777777" w:rsidR="00353C59" w:rsidRPr="007F4BE9" w:rsidRDefault="00353C59" w:rsidP="0059772C">
      <w:pPr>
        <w:pBdr>
          <w:top w:val="single" w:sz="4" w:space="1" w:color="auto"/>
          <w:left w:val="single" w:sz="4" w:space="4" w:color="auto"/>
          <w:bottom w:val="single" w:sz="4" w:space="1" w:color="auto"/>
          <w:right w:val="single" w:sz="4" w:space="4" w:color="auto"/>
        </w:pBdr>
        <w:spacing w:line="240" w:lineRule="auto"/>
        <w:rPr>
          <w:b/>
          <w:szCs w:val="22"/>
        </w:rPr>
      </w:pPr>
    </w:p>
    <w:p w14:paraId="7F551BCC" w14:textId="77777777" w:rsidR="0059772C" w:rsidRPr="007F4BE9" w:rsidRDefault="00063E0F" w:rsidP="0059772C">
      <w:pPr>
        <w:pBdr>
          <w:top w:val="single" w:sz="4" w:space="1" w:color="auto"/>
          <w:left w:val="single" w:sz="4" w:space="4" w:color="auto"/>
          <w:bottom w:val="single" w:sz="4" w:space="1" w:color="auto"/>
          <w:right w:val="single" w:sz="4" w:space="4" w:color="auto"/>
        </w:pBdr>
        <w:spacing w:line="240" w:lineRule="auto"/>
        <w:ind w:left="567" w:hanging="567"/>
        <w:outlineLvl w:val="0"/>
        <w:rPr>
          <w:b/>
          <w:szCs w:val="22"/>
        </w:rPr>
      </w:pPr>
      <w:r>
        <w:rPr>
          <w:b/>
          <w:szCs w:val="22"/>
        </w:rPr>
        <w:t>TARTÁLY</w:t>
      </w:r>
      <w:r w:rsidRPr="007F4BE9">
        <w:rPr>
          <w:b/>
          <w:szCs w:val="22"/>
        </w:rPr>
        <w:t xml:space="preserve"> </w:t>
      </w:r>
      <w:r w:rsidR="00937D3A" w:rsidRPr="007F4BE9">
        <w:rPr>
          <w:b/>
          <w:szCs w:val="22"/>
        </w:rPr>
        <w:t>CÍMKE 1200 MIKROGRAMMOS KISZERELÉSHEZ</w:t>
      </w:r>
    </w:p>
    <w:p w14:paraId="7F551BCD" w14:textId="77777777" w:rsidR="0059772C" w:rsidRPr="007F4BE9" w:rsidRDefault="0059772C" w:rsidP="0059772C">
      <w:pPr>
        <w:spacing w:line="240" w:lineRule="auto"/>
      </w:pPr>
    </w:p>
    <w:p w14:paraId="7F551BCE" w14:textId="77777777" w:rsidR="0059772C" w:rsidRPr="007F4BE9" w:rsidRDefault="0059772C" w:rsidP="0059772C">
      <w:pPr>
        <w:spacing w:line="240" w:lineRule="auto"/>
        <w:rPr>
          <w:szCs w:val="22"/>
        </w:rPr>
      </w:pPr>
    </w:p>
    <w:p w14:paraId="7F551BCF" w14:textId="77777777" w:rsidR="0059772C" w:rsidRPr="007F4BE9" w:rsidRDefault="00063E0F" w:rsidP="00D710F7">
      <w:pPr>
        <w:pStyle w:val="Style2"/>
        <w:numPr>
          <w:ilvl w:val="0"/>
          <w:numId w:val="15"/>
        </w:numPr>
      </w:pPr>
      <w:r w:rsidRPr="007F4BE9">
        <w:t>A GYÓGYSZER NEVE</w:t>
      </w:r>
    </w:p>
    <w:p w14:paraId="7F551BD0" w14:textId="77777777" w:rsidR="0059772C" w:rsidRPr="007F4BE9" w:rsidRDefault="0059772C" w:rsidP="00F3719A">
      <w:pPr>
        <w:keepNext/>
        <w:spacing w:line="240" w:lineRule="auto"/>
        <w:rPr>
          <w:szCs w:val="22"/>
        </w:rPr>
      </w:pPr>
    </w:p>
    <w:p w14:paraId="7F551BD1" w14:textId="77777777" w:rsidR="0059772C" w:rsidRPr="007F4BE9" w:rsidRDefault="00063E0F" w:rsidP="0059772C">
      <w:pPr>
        <w:spacing w:line="240" w:lineRule="auto"/>
        <w:rPr>
          <w:szCs w:val="22"/>
        </w:rPr>
      </w:pPr>
      <w:r w:rsidRPr="007F4BE9">
        <w:t>Bylvay 1200 mikrogramm kemény kapszula</w:t>
      </w:r>
    </w:p>
    <w:p w14:paraId="7F551BD2" w14:textId="77777777" w:rsidR="0059772C" w:rsidRPr="007F4BE9" w:rsidRDefault="00063E0F" w:rsidP="0059772C">
      <w:pPr>
        <w:spacing w:line="240" w:lineRule="auto"/>
        <w:rPr>
          <w:b/>
          <w:szCs w:val="22"/>
        </w:rPr>
      </w:pPr>
      <w:r w:rsidRPr="007F4BE9">
        <w:t>odevixibat</w:t>
      </w:r>
    </w:p>
    <w:p w14:paraId="7F551BD3" w14:textId="77777777" w:rsidR="0059772C" w:rsidRPr="007F4BE9" w:rsidRDefault="0059772C" w:rsidP="0059772C">
      <w:pPr>
        <w:spacing w:line="240" w:lineRule="auto"/>
        <w:rPr>
          <w:szCs w:val="22"/>
        </w:rPr>
      </w:pPr>
    </w:p>
    <w:p w14:paraId="7F551BD4" w14:textId="77777777" w:rsidR="0059772C" w:rsidRPr="007F4BE9" w:rsidRDefault="0059772C" w:rsidP="0059772C">
      <w:pPr>
        <w:spacing w:line="240" w:lineRule="auto"/>
        <w:rPr>
          <w:szCs w:val="22"/>
        </w:rPr>
      </w:pPr>
    </w:p>
    <w:p w14:paraId="7F551BD5" w14:textId="77777777" w:rsidR="0059772C" w:rsidRPr="007F4BE9" w:rsidRDefault="00063E0F" w:rsidP="00D710F7">
      <w:pPr>
        <w:pStyle w:val="Style2"/>
      </w:pPr>
      <w:r w:rsidRPr="007F4BE9">
        <w:t>HATÓANYAG(OK) MEGNEVEZÉSE</w:t>
      </w:r>
    </w:p>
    <w:p w14:paraId="7F551BD6" w14:textId="77777777" w:rsidR="0059772C" w:rsidRPr="007F4BE9" w:rsidRDefault="0059772C" w:rsidP="00F3719A">
      <w:pPr>
        <w:keepNext/>
        <w:spacing w:line="240" w:lineRule="auto"/>
        <w:rPr>
          <w:szCs w:val="22"/>
        </w:rPr>
      </w:pPr>
    </w:p>
    <w:p w14:paraId="7F551BD7" w14:textId="77777777" w:rsidR="0059772C" w:rsidRPr="007F4BE9" w:rsidRDefault="00063E0F" w:rsidP="0059772C">
      <w:pPr>
        <w:spacing w:line="240" w:lineRule="auto"/>
        <w:rPr>
          <w:szCs w:val="22"/>
        </w:rPr>
      </w:pPr>
      <w:r w:rsidRPr="007F4BE9">
        <w:t>1200 mikrogramm odevixibatot tartalmaz (szeszkvihidrát formájában)</w:t>
      </w:r>
      <w:r w:rsidR="00353C59">
        <w:t xml:space="preserve"> kemény kapszulánként</w:t>
      </w:r>
      <w:r w:rsidRPr="007F4BE9">
        <w:t>.</w:t>
      </w:r>
    </w:p>
    <w:p w14:paraId="7F551BD8" w14:textId="77777777" w:rsidR="0059772C" w:rsidRPr="007F4BE9" w:rsidRDefault="0059772C" w:rsidP="0059772C">
      <w:pPr>
        <w:spacing w:line="240" w:lineRule="auto"/>
        <w:rPr>
          <w:szCs w:val="22"/>
        </w:rPr>
      </w:pPr>
    </w:p>
    <w:p w14:paraId="7F551BD9" w14:textId="77777777" w:rsidR="0059772C" w:rsidRPr="007F4BE9" w:rsidRDefault="0059772C" w:rsidP="0059772C">
      <w:pPr>
        <w:spacing w:line="240" w:lineRule="auto"/>
        <w:rPr>
          <w:szCs w:val="22"/>
        </w:rPr>
      </w:pPr>
    </w:p>
    <w:p w14:paraId="7F551BDA" w14:textId="77777777" w:rsidR="0059772C" w:rsidRPr="007F4BE9" w:rsidRDefault="00063E0F" w:rsidP="00D710F7">
      <w:pPr>
        <w:pStyle w:val="Style2"/>
      </w:pPr>
      <w:r w:rsidRPr="007F4BE9">
        <w:t>SEGÉDANYAGOK FELSOROLÁSA</w:t>
      </w:r>
    </w:p>
    <w:p w14:paraId="7F551BDB" w14:textId="77777777" w:rsidR="0059772C" w:rsidRPr="007F4BE9" w:rsidRDefault="0059772C" w:rsidP="0059772C">
      <w:pPr>
        <w:spacing w:line="240" w:lineRule="auto"/>
        <w:rPr>
          <w:szCs w:val="22"/>
        </w:rPr>
      </w:pPr>
    </w:p>
    <w:p w14:paraId="7F551BDC" w14:textId="77777777" w:rsidR="0059772C" w:rsidRPr="007F4BE9" w:rsidRDefault="0059772C" w:rsidP="0059772C">
      <w:pPr>
        <w:spacing w:line="240" w:lineRule="auto"/>
        <w:rPr>
          <w:szCs w:val="22"/>
        </w:rPr>
      </w:pPr>
    </w:p>
    <w:p w14:paraId="7F551BDD" w14:textId="77777777" w:rsidR="0059772C" w:rsidRPr="007F4BE9" w:rsidRDefault="00063E0F" w:rsidP="00D710F7">
      <w:pPr>
        <w:pStyle w:val="Style2"/>
      </w:pPr>
      <w:r w:rsidRPr="007F4BE9">
        <w:t>GYÓGYSZERFORMA ÉS TARTALOM</w:t>
      </w:r>
    </w:p>
    <w:p w14:paraId="7F551BDE" w14:textId="77777777" w:rsidR="0059772C" w:rsidRPr="007F4BE9" w:rsidRDefault="0059772C" w:rsidP="00F3719A">
      <w:pPr>
        <w:keepNext/>
        <w:spacing w:line="240" w:lineRule="auto"/>
        <w:rPr>
          <w:szCs w:val="22"/>
        </w:rPr>
      </w:pPr>
    </w:p>
    <w:p w14:paraId="7F551BDF" w14:textId="77777777" w:rsidR="00F63305" w:rsidRPr="007F4BE9" w:rsidRDefault="00063E0F" w:rsidP="0059772C">
      <w:pPr>
        <w:spacing w:line="240" w:lineRule="auto"/>
        <w:rPr>
          <w:szCs w:val="22"/>
        </w:rPr>
      </w:pPr>
      <w:r w:rsidRPr="007F4BE9">
        <w:rPr>
          <w:szCs w:val="22"/>
          <w:highlight w:val="lightGray"/>
        </w:rPr>
        <w:t>kemény kapszula</w:t>
      </w:r>
    </w:p>
    <w:p w14:paraId="7F551BE0" w14:textId="77777777" w:rsidR="00F63305" w:rsidRPr="007F4BE9" w:rsidRDefault="00F63305" w:rsidP="0059772C">
      <w:pPr>
        <w:spacing w:line="240" w:lineRule="auto"/>
        <w:rPr>
          <w:szCs w:val="22"/>
        </w:rPr>
      </w:pPr>
    </w:p>
    <w:p w14:paraId="7F551BE1" w14:textId="77777777" w:rsidR="0059772C" w:rsidRPr="007F4BE9" w:rsidRDefault="00063E0F" w:rsidP="0059772C">
      <w:pPr>
        <w:spacing w:line="240" w:lineRule="auto"/>
        <w:rPr>
          <w:szCs w:val="22"/>
        </w:rPr>
      </w:pPr>
      <w:r w:rsidRPr="007F4BE9">
        <w:t>30 db kemény kapszula</w:t>
      </w:r>
    </w:p>
    <w:p w14:paraId="7F551BE2" w14:textId="77777777" w:rsidR="0059772C" w:rsidRPr="007F4BE9" w:rsidRDefault="0059772C" w:rsidP="0059772C">
      <w:pPr>
        <w:spacing w:line="240" w:lineRule="auto"/>
        <w:rPr>
          <w:szCs w:val="22"/>
        </w:rPr>
      </w:pPr>
    </w:p>
    <w:p w14:paraId="7F551BE3" w14:textId="77777777" w:rsidR="0059772C" w:rsidRPr="007F4BE9" w:rsidRDefault="0059772C" w:rsidP="0059772C">
      <w:pPr>
        <w:spacing w:line="240" w:lineRule="auto"/>
        <w:rPr>
          <w:szCs w:val="22"/>
        </w:rPr>
      </w:pPr>
    </w:p>
    <w:p w14:paraId="7F551BE4" w14:textId="77777777" w:rsidR="0059772C" w:rsidRPr="007F4BE9" w:rsidRDefault="00063E0F" w:rsidP="00D710F7">
      <w:pPr>
        <w:pStyle w:val="Style2"/>
      </w:pPr>
      <w:r w:rsidRPr="007F4BE9">
        <w:t>AZ ALKALMAZÁSSAL KAPCSOLATOS TUDNIVALÓK ÉS AZ ALKALMAZÁS MÓDJA(I)</w:t>
      </w:r>
    </w:p>
    <w:p w14:paraId="7F551BE5" w14:textId="77777777" w:rsidR="0059772C" w:rsidRPr="007F4BE9" w:rsidRDefault="0059772C" w:rsidP="00F3719A">
      <w:pPr>
        <w:keepNext/>
        <w:spacing w:line="240" w:lineRule="auto"/>
        <w:rPr>
          <w:szCs w:val="22"/>
        </w:rPr>
      </w:pPr>
    </w:p>
    <w:p w14:paraId="7F551BE6" w14:textId="77777777" w:rsidR="0059772C" w:rsidRPr="007F4BE9" w:rsidRDefault="00063E0F" w:rsidP="0059772C">
      <w:pPr>
        <w:spacing w:line="240" w:lineRule="auto"/>
        <w:rPr>
          <w:szCs w:val="22"/>
        </w:rPr>
      </w:pPr>
      <w:r w:rsidRPr="007F4BE9">
        <w:t>Használat előtt olvassa el a mellékelt betegtájékoztatót!</w:t>
      </w:r>
    </w:p>
    <w:p w14:paraId="7F551BE7" w14:textId="77777777" w:rsidR="0059772C" w:rsidRPr="007F4BE9" w:rsidRDefault="00063E0F" w:rsidP="0059772C">
      <w:pPr>
        <w:spacing w:line="240" w:lineRule="auto"/>
        <w:rPr>
          <w:szCs w:val="22"/>
        </w:rPr>
      </w:pPr>
      <w:r w:rsidRPr="007F4BE9">
        <w:t>Szájon át történő alkalmazásra.</w:t>
      </w:r>
    </w:p>
    <w:p w14:paraId="7F551BE8" w14:textId="77777777" w:rsidR="0059772C" w:rsidRPr="007F4BE9" w:rsidRDefault="0059772C" w:rsidP="0059772C">
      <w:pPr>
        <w:spacing w:line="240" w:lineRule="auto"/>
        <w:rPr>
          <w:szCs w:val="22"/>
        </w:rPr>
      </w:pPr>
    </w:p>
    <w:p w14:paraId="7F551BE9" w14:textId="77777777" w:rsidR="0059772C" w:rsidRPr="007F4BE9" w:rsidRDefault="0059772C" w:rsidP="0059772C">
      <w:pPr>
        <w:spacing w:line="240" w:lineRule="auto"/>
        <w:rPr>
          <w:szCs w:val="22"/>
        </w:rPr>
      </w:pPr>
    </w:p>
    <w:p w14:paraId="7F551BEA" w14:textId="77777777" w:rsidR="0059772C" w:rsidRPr="007F4BE9" w:rsidRDefault="00063E0F" w:rsidP="00D710F7">
      <w:pPr>
        <w:pStyle w:val="Style2"/>
      </w:pPr>
      <w:r w:rsidRPr="007F4BE9">
        <w:t>KÜLÖN FIGYELMEZTETÉS, MELY SZERINT A GYÓGYSZERT GYERMEKEKTŐL ELZÁRVA KELL TARTANI</w:t>
      </w:r>
    </w:p>
    <w:p w14:paraId="7F551BEB" w14:textId="77777777" w:rsidR="0059772C" w:rsidRPr="007F4BE9" w:rsidRDefault="0059772C" w:rsidP="00F3719A">
      <w:pPr>
        <w:keepNext/>
        <w:spacing w:line="240" w:lineRule="auto"/>
        <w:rPr>
          <w:szCs w:val="22"/>
        </w:rPr>
      </w:pPr>
    </w:p>
    <w:p w14:paraId="7F551BEC" w14:textId="77777777" w:rsidR="0059772C" w:rsidRPr="007F4BE9" w:rsidRDefault="00063E0F" w:rsidP="0059772C">
      <w:pPr>
        <w:spacing w:line="240" w:lineRule="auto"/>
        <w:rPr>
          <w:szCs w:val="22"/>
        </w:rPr>
      </w:pPr>
      <w:r w:rsidRPr="007F4BE9">
        <w:t>A gyógyszer gyermekektől elzárva tartandó!</w:t>
      </w:r>
    </w:p>
    <w:p w14:paraId="7F551BED" w14:textId="77777777" w:rsidR="0059772C" w:rsidRPr="007F4BE9" w:rsidRDefault="0059772C" w:rsidP="0059772C">
      <w:pPr>
        <w:spacing w:line="240" w:lineRule="auto"/>
        <w:rPr>
          <w:szCs w:val="22"/>
        </w:rPr>
      </w:pPr>
    </w:p>
    <w:p w14:paraId="7F551BEE" w14:textId="77777777" w:rsidR="0059772C" w:rsidRPr="007F4BE9" w:rsidRDefault="0059772C" w:rsidP="0059772C">
      <w:pPr>
        <w:spacing w:line="240" w:lineRule="auto"/>
        <w:rPr>
          <w:szCs w:val="22"/>
        </w:rPr>
      </w:pPr>
    </w:p>
    <w:p w14:paraId="7F551BEF" w14:textId="77777777" w:rsidR="0059772C" w:rsidRPr="007F4BE9" w:rsidRDefault="00063E0F" w:rsidP="00D710F7">
      <w:pPr>
        <w:pStyle w:val="Style2"/>
      </w:pPr>
      <w:r w:rsidRPr="007F4BE9">
        <w:t>TOVÁBBI FIGYELMEZTETÉS(EK), AMENNYIBEN SZÜKSÉGES</w:t>
      </w:r>
    </w:p>
    <w:p w14:paraId="7F551BF0" w14:textId="77777777" w:rsidR="0059772C" w:rsidRPr="007F4BE9" w:rsidRDefault="0059772C" w:rsidP="0059772C">
      <w:pPr>
        <w:tabs>
          <w:tab w:val="left" w:pos="749"/>
        </w:tabs>
        <w:spacing w:line="240" w:lineRule="auto"/>
      </w:pPr>
    </w:p>
    <w:p w14:paraId="7F551BF1" w14:textId="77777777" w:rsidR="0059772C" w:rsidRPr="007F4BE9" w:rsidRDefault="0059772C" w:rsidP="0059772C">
      <w:pPr>
        <w:tabs>
          <w:tab w:val="left" w:pos="749"/>
        </w:tabs>
        <w:spacing w:line="240" w:lineRule="auto"/>
      </w:pPr>
    </w:p>
    <w:p w14:paraId="7F551BF2" w14:textId="77777777" w:rsidR="0059772C" w:rsidRPr="007F4BE9" w:rsidRDefault="00063E0F" w:rsidP="00D710F7">
      <w:pPr>
        <w:pStyle w:val="Style2"/>
      </w:pPr>
      <w:r w:rsidRPr="007F4BE9">
        <w:t>LEJÁRATI IDŐ</w:t>
      </w:r>
    </w:p>
    <w:p w14:paraId="7F551BF3" w14:textId="77777777" w:rsidR="0059772C" w:rsidRPr="007F4BE9" w:rsidRDefault="0059772C" w:rsidP="00F3719A">
      <w:pPr>
        <w:keepNext/>
        <w:spacing w:line="240" w:lineRule="auto"/>
      </w:pPr>
    </w:p>
    <w:p w14:paraId="7F551BF4" w14:textId="77777777" w:rsidR="0059772C" w:rsidRPr="007F4BE9" w:rsidRDefault="00063E0F" w:rsidP="0059772C">
      <w:pPr>
        <w:spacing w:line="240" w:lineRule="auto"/>
      </w:pPr>
      <w:r w:rsidRPr="007F4BE9">
        <w:t>EXP</w:t>
      </w:r>
    </w:p>
    <w:p w14:paraId="7F551BF5" w14:textId="77777777" w:rsidR="0059772C" w:rsidRPr="007F4BE9" w:rsidRDefault="0059772C" w:rsidP="0059772C">
      <w:pPr>
        <w:spacing w:line="240" w:lineRule="auto"/>
        <w:rPr>
          <w:szCs w:val="22"/>
        </w:rPr>
      </w:pPr>
    </w:p>
    <w:p w14:paraId="7F551BF6" w14:textId="77777777" w:rsidR="0059772C" w:rsidRPr="007F4BE9" w:rsidRDefault="0059772C" w:rsidP="0059772C">
      <w:pPr>
        <w:spacing w:line="240" w:lineRule="auto"/>
        <w:rPr>
          <w:szCs w:val="22"/>
        </w:rPr>
      </w:pPr>
    </w:p>
    <w:p w14:paraId="7F551BF7" w14:textId="77777777" w:rsidR="0059772C" w:rsidRPr="007F4BE9" w:rsidRDefault="00063E0F" w:rsidP="00D710F7">
      <w:pPr>
        <w:pStyle w:val="Style2"/>
      </w:pPr>
      <w:r w:rsidRPr="007F4BE9">
        <w:t>KÜLÖNLEGES TÁROLÁSI ELŐÍRÁSOK</w:t>
      </w:r>
    </w:p>
    <w:p w14:paraId="7F551BF8" w14:textId="77777777" w:rsidR="0000330F" w:rsidRPr="007F4BE9" w:rsidRDefault="0000330F" w:rsidP="00F3719A">
      <w:pPr>
        <w:keepNext/>
        <w:spacing w:line="240" w:lineRule="auto"/>
      </w:pPr>
    </w:p>
    <w:p w14:paraId="7F551BF9" w14:textId="77777777" w:rsidR="0000330F" w:rsidRPr="007F4BE9" w:rsidRDefault="00063E0F" w:rsidP="0000330F">
      <w:pPr>
        <w:spacing w:line="240" w:lineRule="auto"/>
      </w:pPr>
      <w:r w:rsidRPr="007F4BE9">
        <w:t>A fénytől való védelem érdekében az eredeti csomagolásban tárolandó.</w:t>
      </w:r>
      <w:r w:rsidR="006E6C87">
        <w:t xml:space="preserve"> Legfeljebb 25 </w:t>
      </w:r>
      <w:r w:rsidR="006E6C87" w:rsidRPr="006E6C87">
        <w:t>°C-on tárolandó.</w:t>
      </w:r>
    </w:p>
    <w:p w14:paraId="7F551BFA" w14:textId="77777777" w:rsidR="0059772C" w:rsidRPr="007F4BE9" w:rsidRDefault="0059772C" w:rsidP="0059772C">
      <w:pPr>
        <w:spacing w:line="240" w:lineRule="auto"/>
        <w:rPr>
          <w:szCs w:val="22"/>
        </w:rPr>
      </w:pPr>
    </w:p>
    <w:p w14:paraId="7F551BFB" w14:textId="77777777" w:rsidR="0059772C" w:rsidRPr="007F4BE9" w:rsidRDefault="0059772C" w:rsidP="0059772C">
      <w:pPr>
        <w:spacing w:line="240" w:lineRule="auto"/>
        <w:ind w:left="567" w:hanging="567"/>
        <w:rPr>
          <w:szCs w:val="22"/>
        </w:rPr>
      </w:pPr>
    </w:p>
    <w:p w14:paraId="7F551BFC" w14:textId="77777777" w:rsidR="0059772C" w:rsidRPr="007F4BE9" w:rsidRDefault="00063E0F" w:rsidP="00D710F7">
      <w:pPr>
        <w:pStyle w:val="Style2"/>
      </w:pPr>
      <w:r w:rsidRPr="007F4BE9">
        <w:t>KÜLÖNLEGES ÓVINTÉZKEDÉSEK A FEL NEM HASZNÁLT GYÓGYSZEREK VAGY AZ ILYEN TERMÉKEKBŐL KELETKEZETT HULLADÉKANYAGOK ÁRTALMATLANNÁ TÉTELÉRE, HA ILYENEKRE SZÜKSÉG VAN</w:t>
      </w:r>
    </w:p>
    <w:p w14:paraId="7F551BFD" w14:textId="77777777" w:rsidR="0059772C" w:rsidRPr="007F4BE9" w:rsidRDefault="0059772C" w:rsidP="0059772C">
      <w:pPr>
        <w:spacing w:line="240" w:lineRule="auto"/>
        <w:rPr>
          <w:szCs w:val="22"/>
        </w:rPr>
      </w:pPr>
    </w:p>
    <w:p w14:paraId="7F551BFE" w14:textId="77777777" w:rsidR="0059772C" w:rsidRPr="007F4BE9" w:rsidRDefault="0059772C" w:rsidP="0059772C">
      <w:pPr>
        <w:spacing w:line="240" w:lineRule="auto"/>
        <w:rPr>
          <w:szCs w:val="22"/>
        </w:rPr>
      </w:pPr>
    </w:p>
    <w:p w14:paraId="7F551BFF" w14:textId="77777777" w:rsidR="0059772C" w:rsidRPr="007F4BE9" w:rsidRDefault="00063E0F" w:rsidP="00D710F7">
      <w:pPr>
        <w:pStyle w:val="Style2"/>
      </w:pPr>
      <w:r w:rsidRPr="007F4BE9">
        <w:t>A FORGALOMBAHOZATALI ENGEDÉLY JOGOSULTJÁNAK NEVE ÉS CÍME</w:t>
      </w:r>
    </w:p>
    <w:p w14:paraId="7F551C00" w14:textId="77777777" w:rsidR="0059772C" w:rsidRPr="007F4BE9" w:rsidRDefault="0059772C" w:rsidP="0059772C">
      <w:pPr>
        <w:keepNext/>
        <w:keepLines/>
        <w:spacing w:line="240" w:lineRule="auto"/>
        <w:rPr>
          <w:szCs w:val="22"/>
        </w:rPr>
      </w:pPr>
    </w:p>
    <w:p w14:paraId="1E8F3D2B" w14:textId="77777777" w:rsidR="0035063D" w:rsidRPr="00AB37FA" w:rsidRDefault="0035063D" w:rsidP="0035063D">
      <w:pPr>
        <w:keepNext/>
        <w:spacing w:line="240" w:lineRule="auto"/>
        <w:rPr>
          <w:szCs w:val="22"/>
          <w:highlight w:val="lightGray"/>
        </w:rPr>
      </w:pPr>
      <w:r w:rsidRPr="00600867">
        <w:rPr>
          <w:szCs w:val="22"/>
        </w:rPr>
        <w:t xml:space="preserve">Ipsen </w:t>
      </w:r>
      <w:r w:rsidRPr="00AB37FA">
        <w:rPr>
          <w:szCs w:val="22"/>
          <w:highlight w:val="lightGray"/>
        </w:rPr>
        <w:t>Pharma</w:t>
      </w:r>
    </w:p>
    <w:p w14:paraId="0D56A099" w14:textId="77777777" w:rsidR="00AA629C" w:rsidRPr="00AB37FA" w:rsidRDefault="00AA629C" w:rsidP="00AA629C">
      <w:pPr>
        <w:keepNext/>
        <w:spacing w:line="240" w:lineRule="auto"/>
        <w:rPr>
          <w:szCs w:val="22"/>
          <w:highlight w:val="lightGray"/>
        </w:rPr>
      </w:pPr>
      <w:r w:rsidRPr="00AB37FA">
        <w:rPr>
          <w:szCs w:val="22"/>
          <w:highlight w:val="lightGray"/>
        </w:rPr>
        <w:t xml:space="preserve">70 rue Balard </w:t>
      </w:r>
    </w:p>
    <w:p w14:paraId="0C41CCE4" w14:textId="126C6607" w:rsidR="0035063D" w:rsidRPr="00AB37FA" w:rsidRDefault="00AA629C" w:rsidP="0035063D">
      <w:pPr>
        <w:keepNext/>
        <w:spacing w:line="240" w:lineRule="auto"/>
        <w:rPr>
          <w:szCs w:val="22"/>
          <w:highlight w:val="lightGray"/>
        </w:rPr>
      </w:pPr>
      <w:r w:rsidRPr="00AB37FA">
        <w:rPr>
          <w:szCs w:val="22"/>
          <w:highlight w:val="lightGray"/>
        </w:rPr>
        <w:t>75015 Párizs</w:t>
      </w:r>
    </w:p>
    <w:p w14:paraId="7F551C04" w14:textId="2239D939" w:rsidR="0059772C" w:rsidRPr="007F4BE9" w:rsidRDefault="0035063D" w:rsidP="0059772C">
      <w:pPr>
        <w:keepNext/>
        <w:keepLines/>
        <w:spacing w:line="240" w:lineRule="auto"/>
        <w:rPr>
          <w:szCs w:val="22"/>
        </w:rPr>
      </w:pPr>
      <w:r w:rsidRPr="00AB37FA">
        <w:rPr>
          <w:szCs w:val="22"/>
          <w:highlight w:val="lightGray"/>
        </w:rPr>
        <w:t>Franciaország</w:t>
      </w:r>
    </w:p>
    <w:p w14:paraId="7F551C05" w14:textId="77777777" w:rsidR="0059772C" w:rsidRPr="007F4BE9" w:rsidRDefault="0059772C" w:rsidP="0059772C">
      <w:pPr>
        <w:spacing w:line="240" w:lineRule="auto"/>
        <w:rPr>
          <w:szCs w:val="22"/>
        </w:rPr>
      </w:pPr>
    </w:p>
    <w:p w14:paraId="7F551C06" w14:textId="77777777" w:rsidR="0059772C" w:rsidRPr="007F4BE9" w:rsidRDefault="0059772C" w:rsidP="0059772C">
      <w:pPr>
        <w:spacing w:line="240" w:lineRule="auto"/>
        <w:rPr>
          <w:szCs w:val="22"/>
        </w:rPr>
      </w:pPr>
    </w:p>
    <w:p w14:paraId="7F551C07" w14:textId="77777777" w:rsidR="0059772C" w:rsidRPr="007F4BE9" w:rsidRDefault="00063E0F" w:rsidP="00D710F7">
      <w:pPr>
        <w:pStyle w:val="Style2"/>
      </w:pPr>
      <w:r w:rsidRPr="007F4BE9">
        <w:t>A FORGALOMBAHOZATALI ENGEDÉLY SZÁMA(I)</w:t>
      </w:r>
    </w:p>
    <w:p w14:paraId="7F551C08" w14:textId="77777777" w:rsidR="0059772C" w:rsidRPr="007F4BE9" w:rsidRDefault="0059772C" w:rsidP="00F3719A">
      <w:pPr>
        <w:keepNext/>
        <w:spacing w:line="240" w:lineRule="auto"/>
        <w:rPr>
          <w:szCs w:val="22"/>
        </w:rPr>
      </w:pPr>
    </w:p>
    <w:p w14:paraId="7F551C09" w14:textId="77777777" w:rsidR="008E4FA9" w:rsidRDefault="008E4FA9" w:rsidP="008E4FA9">
      <w:pPr>
        <w:spacing w:line="240" w:lineRule="auto"/>
        <w:rPr>
          <w:szCs w:val="22"/>
        </w:rPr>
      </w:pPr>
      <w:r w:rsidRPr="008E4FA9">
        <w:rPr>
          <w:szCs w:val="22"/>
        </w:rPr>
        <w:t>EU/1/21/1566/00</w:t>
      </w:r>
      <w:r>
        <w:rPr>
          <w:szCs w:val="22"/>
        </w:rPr>
        <w:t>4</w:t>
      </w:r>
    </w:p>
    <w:p w14:paraId="7F551C0A" w14:textId="77777777" w:rsidR="0059772C" w:rsidRPr="007F4BE9" w:rsidRDefault="0059772C" w:rsidP="0059772C">
      <w:pPr>
        <w:spacing w:line="240" w:lineRule="auto"/>
        <w:rPr>
          <w:szCs w:val="22"/>
        </w:rPr>
      </w:pPr>
    </w:p>
    <w:p w14:paraId="7F551C0B" w14:textId="77777777" w:rsidR="0059772C" w:rsidRPr="007F4BE9" w:rsidRDefault="0059772C" w:rsidP="0059772C">
      <w:pPr>
        <w:spacing w:line="240" w:lineRule="auto"/>
        <w:rPr>
          <w:szCs w:val="22"/>
        </w:rPr>
      </w:pPr>
    </w:p>
    <w:p w14:paraId="7F551C0C" w14:textId="77777777" w:rsidR="0059772C" w:rsidRPr="007F4BE9" w:rsidRDefault="00063E0F" w:rsidP="00D710F7">
      <w:pPr>
        <w:pStyle w:val="Style2"/>
      </w:pPr>
      <w:r w:rsidRPr="007F4BE9">
        <w:t>A GYÁRTÁSI TÉTEL SZÁMA</w:t>
      </w:r>
    </w:p>
    <w:p w14:paraId="7F551C0D" w14:textId="77777777" w:rsidR="0059772C" w:rsidRPr="007F4BE9" w:rsidRDefault="0059772C" w:rsidP="00F3719A">
      <w:pPr>
        <w:keepNext/>
        <w:spacing w:line="240" w:lineRule="auto"/>
        <w:rPr>
          <w:i/>
          <w:szCs w:val="22"/>
        </w:rPr>
      </w:pPr>
    </w:p>
    <w:p w14:paraId="7F551C0E" w14:textId="46BA249B" w:rsidR="0059772C" w:rsidRPr="007F4BE9" w:rsidRDefault="00D81EFB" w:rsidP="0059772C">
      <w:pPr>
        <w:spacing w:line="240" w:lineRule="auto"/>
        <w:rPr>
          <w:szCs w:val="22"/>
        </w:rPr>
      </w:pPr>
      <w:r>
        <w:t>Lot</w:t>
      </w:r>
    </w:p>
    <w:p w14:paraId="7F551C0F" w14:textId="77777777" w:rsidR="0059772C" w:rsidRPr="007F4BE9" w:rsidRDefault="0059772C" w:rsidP="0059772C">
      <w:pPr>
        <w:spacing w:line="240" w:lineRule="auto"/>
        <w:rPr>
          <w:szCs w:val="22"/>
        </w:rPr>
      </w:pPr>
    </w:p>
    <w:p w14:paraId="7F551C10" w14:textId="77777777" w:rsidR="0059772C" w:rsidRPr="007F4BE9" w:rsidRDefault="0059772C" w:rsidP="0059772C">
      <w:pPr>
        <w:spacing w:line="240" w:lineRule="auto"/>
        <w:rPr>
          <w:szCs w:val="22"/>
        </w:rPr>
      </w:pPr>
    </w:p>
    <w:p w14:paraId="7F551C11" w14:textId="77777777" w:rsidR="0059772C" w:rsidRPr="007F4BE9" w:rsidRDefault="00063E0F" w:rsidP="00D710F7">
      <w:pPr>
        <w:pStyle w:val="Style2"/>
      </w:pPr>
      <w:r w:rsidRPr="007F4BE9">
        <w:t>A GYÓGYSZER RENDELHETŐSÉGE</w:t>
      </w:r>
    </w:p>
    <w:p w14:paraId="7F551C12" w14:textId="77777777" w:rsidR="0059772C" w:rsidRPr="007F4BE9" w:rsidRDefault="0059772C" w:rsidP="0059772C">
      <w:pPr>
        <w:spacing w:line="240" w:lineRule="auto"/>
        <w:rPr>
          <w:i/>
          <w:szCs w:val="22"/>
        </w:rPr>
      </w:pPr>
    </w:p>
    <w:p w14:paraId="7F551C13" w14:textId="77777777" w:rsidR="0059772C" w:rsidRPr="007F4BE9" w:rsidRDefault="0059772C" w:rsidP="0059772C">
      <w:pPr>
        <w:spacing w:line="240" w:lineRule="auto"/>
        <w:rPr>
          <w:szCs w:val="22"/>
        </w:rPr>
      </w:pPr>
    </w:p>
    <w:p w14:paraId="7F551C14" w14:textId="77777777" w:rsidR="0059772C" w:rsidRPr="007F4BE9" w:rsidRDefault="00063E0F" w:rsidP="00D710F7">
      <w:pPr>
        <w:pStyle w:val="Style2"/>
      </w:pPr>
      <w:r w:rsidRPr="007F4BE9">
        <w:t>AZ ALKALMAZÁSRA VONATKOZÓ UTASÍTÁSOK</w:t>
      </w:r>
    </w:p>
    <w:p w14:paraId="7F551C15" w14:textId="77777777" w:rsidR="0059772C" w:rsidRPr="007F4BE9" w:rsidRDefault="0059772C" w:rsidP="0059772C">
      <w:pPr>
        <w:spacing w:line="240" w:lineRule="auto"/>
        <w:rPr>
          <w:szCs w:val="22"/>
        </w:rPr>
      </w:pPr>
    </w:p>
    <w:p w14:paraId="7F551C16" w14:textId="77777777" w:rsidR="0059772C" w:rsidRPr="007F4BE9" w:rsidRDefault="0059772C" w:rsidP="0059772C">
      <w:pPr>
        <w:spacing w:line="240" w:lineRule="auto"/>
        <w:rPr>
          <w:szCs w:val="22"/>
        </w:rPr>
      </w:pPr>
    </w:p>
    <w:p w14:paraId="7F551C17" w14:textId="77777777" w:rsidR="0059772C" w:rsidRPr="007F4BE9" w:rsidRDefault="00063E0F" w:rsidP="00D710F7">
      <w:pPr>
        <w:pStyle w:val="Style2"/>
      </w:pPr>
      <w:r w:rsidRPr="007F4BE9">
        <w:t>BRAILLE ÍRÁSSAL FELTÜNTETETT INFORMÁCIÓK</w:t>
      </w:r>
    </w:p>
    <w:p w14:paraId="7F551C18" w14:textId="77777777" w:rsidR="0059772C" w:rsidRPr="007F4BE9" w:rsidRDefault="0059772C" w:rsidP="0059772C">
      <w:pPr>
        <w:spacing w:line="240" w:lineRule="auto"/>
        <w:rPr>
          <w:szCs w:val="22"/>
        </w:rPr>
      </w:pPr>
    </w:p>
    <w:p w14:paraId="7F551C19" w14:textId="77777777" w:rsidR="0059772C" w:rsidRPr="007F4BE9" w:rsidRDefault="0059772C" w:rsidP="0059772C">
      <w:pPr>
        <w:spacing w:line="240" w:lineRule="auto"/>
        <w:rPr>
          <w:szCs w:val="22"/>
          <w:shd w:val="clear" w:color="auto" w:fill="CCCCCC"/>
        </w:rPr>
      </w:pPr>
    </w:p>
    <w:p w14:paraId="7F551C1A" w14:textId="77777777" w:rsidR="0059772C" w:rsidRPr="007F4BE9" w:rsidRDefault="00063E0F" w:rsidP="00D710F7">
      <w:pPr>
        <w:pStyle w:val="Style2"/>
        <w:rPr>
          <w:i/>
        </w:rPr>
      </w:pPr>
      <w:r w:rsidRPr="007F4BE9">
        <w:t>EGYEDI AZONOSÍTÓ – 2D VONALKÓD</w:t>
      </w:r>
    </w:p>
    <w:p w14:paraId="7F551C1B" w14:textId="77777777" w:rsidR="0059772C" w:rsidRPr="007F4BE9" w:rsidRDefault="0059772C" w:rsidP="0059772C">
      <w:pPr>
        <w:tabs>
          <w:tab w:val="clear" w:pos="567"/>
        </w:tabs>
        <w:spacing w:line="240" w:lineRule="auto"/>
      </w:pPr>
    </w:p>
    <w:p w14:paraId="7F551C1C" w14:textId="77777777" w:rsidR="0059772C" w:rsidRPr="007F4BE9" w:rsidRDefault="0059772C" w:rsidP="0059772C">
      <w:pPr>
        <w:tabs>
          <w:tab w:val="clear" w:pos="567"/>
        </w:tabs>
        <w:spacing w:line="240" w:lineRule="auto"/>
      </w:pPr>
    </w:p>
    <w:p w14:paraId="7F551C1D" w14:textId="77777777" w:rsidR="0059772C" w:rsidRPr="007F4BE9" w:rsidRDefault="00063E0F" w:rsidP="00D710F7">
      <w:pPr>
        <w:pStyle w:val="Style2"/>
        <w:rPr>
          <w:i/>
        </w:rPr>
      </w:pPr>
      <w:r w:rsidRPr="007F4BE9">
        <w:t>EGYEDI AZONOSÍTÓ OLVASHATÓ FORMÁTUMA</w:t>
      </w:r>
    </w:p>
    <w:p w14:paraId="7F551C1E" w14:textId="77777777" w:rsidR="0059772C" w:rsidRPr="007F4BE9" w:rsidRDefault="0059772C" w:rsidP="0059772C">
      <w:pPr>
        <w:tabs>
          <w:tab w:val="clear" w:pos="567"/>
        </w:tabs>
        <w:spacing w:line="240" w:lineRule="auto"/>
      </w:pPr>
    </w:p>
    <w:p w14:paraId="7F551C1F" w14:textId="77777777" w:rsidR="0059772C" w:rsidRPr="007F4BE9" w:rsidRDefault="0059772C" w:rsidP="0059772C">
      <w:pPr>
        <w:spacing w:line="240" w:lineRule="auto"/>
        <w:ind w:right="113"/>
      </w:pPr>
    </w:p>
    <w:p w14:paraId="7F551C20" w14:textId="77777777" w:rsidR="00FE401B" w:rsidRPr="007F4BE9" w:rsidRDefault="00063E0F" w:rsidP="00021966">
      <w:pPr>
        <w:spacing w:line="240" w:lineRule="auto"/>
        <w:ind w:right="113"/>
        <w:rPr>
          <w:b/>
        </w:rPr>
      </w:pPr>
      <w:bookmarkStart w:id="56" w:name="_Hlk47111470"/>
      <w:bookmarkEnd w:id="56"/>
      <w:r w:rsidRPr="007F4BE9">
        <w:br w:type="page"/>
      </w:r>
    </w:p>
    <w:p w14:paraId="7F551C21" w14:textId="77777777" w:rsidR="00FE401B" w:rsidRPr="007F4BE9" w:rsidRDefault="00FE401B" w:rsidP="00E71258">
      <w:pPr>
        <w:tabs>
          <w:tab w:val="clear" w:pos="567"/>
        </w:tabs>
        <w:spacing w:line="240" w:lineRule="auto"/>
      </w:pPr>
    </w:p>
    <w:p w14:paraId="7F551C22" w14:textId="77777777" w:rsidR="00FE401B" w:rsidRPr="007F4BE9" w:rsidRDefault="00FE401B" w:rsidP="00E71258">
      <w:pPr>
        <w:tabs>
          <w:tab w:val="clear" w:pos="567"/>
        </w:tabs>
        <w:spacing w:line="240" w:lineRule="auto"/>
      </w:pPr>
    </w:p>
    <w:p w14:paraId="7F551C23" w14:textId="77777777" w:rsidR="00FE401B" w:rsidRPr="007F4BE9" w:rsidRDefault="00FE401B" w:rsidP="00E71258">
      <w:pPr>
        <w:tabs>
          <w:tab w:val="clear" w:pos="567"/>
        </w:tabs>
        <w:spacing w:line="240" w:lineRule="auto"/>
      </w:pPr>
    </w:p>
    <w:p w14:paraId="7F551C24" w14:textId="77777777" w:rsidR="00FE401B" w:rsidRPr="007F4BE9" w:rsidRDefault="00FE401B" w:rsidP="00E71258">
      <w:pPr>
        <w:tabs>
          <w:tab w:val="clear" w:pos="567"/>
        </w:tabs>
        <w:spacing w:line="240" w:lineRule="auto"/>
      </w:pPr>
    </w:p>
    <w:p w14:paraId="7F551C25" w14:textId="77777777" w:rsidR="00FE401B" w:rsidRPr="007F4BE9" w:rsidRDefault="00FE401B" w:rsidP="00E71258">
      <w:pPr>
        <w:tabs>
          <w:tab w:val="clear" w:pos="567"/>
        </w:tabs>
        <w:spacing w:line="240" w:lineRule="auto"/>
      </w:pPr>
    </w:p>
    <w:p w14:paraId="7F551C26" w14:textId="77777777" w:rsidR="00FE401B" w:rsidRPr="007F4BE9" w:rsidRDefault="00FE401B" w:rsidP="00E71258">
      <w:pPr>
        <w:tabs>
          <w:tab w:val="clear" w:pos="567"/>
        </w:tabs>
        <w:spacing w:line="240" w:lineRule="auto"/>
      </w:pPr>
    </w:p>
    <w:p w14:paraId="7F551C27" w14:textId="77777777" w:rsidR="00FE401B" w:rsidRPr="007F4BE9" w:rsidRDefault="00FE401B" w:rsidP="00E71258">
      <w:pPr>
        <w:tabs>
          <w:tab w:val="clear" w:pos="567"/>
        </w:tabs>
        <w:spacing w:line="240" w:lineRule="auto"/>
      </w:pPr>
    </w:p>
    <w:p w14:paraId="7F551C28" w14:textId="77777777" w:rsidR="00FE401B" w:rsidRPr="007F4BE9" w:rsidRDefault="00FE401B" w:rsidP="00E71258">
      <w:pPr>
        <w:tabs>
          <w:tab w:val="clear" w:pos="567"/>
        </w:tabs>
        <w:spacing w:line="240" w:lineRule="auto"/>
      </w:pPr>
    </w:p>
    <w:p w14:paraId="7F551C29" w14:textId="77777777" w:rsidR="00FE401B" w:rsidRPr="007F4BE9" w:rsidRDefault="00FE401B" w:rsidP="00E71258">
      <w:pPr>
        <w:tabs>
          <w:tab w:val="clear" w:pos="567"/>
        </w:tabs>
        <w:spacing w:line="240" w:lineRule="auto"/>
      </w:pPr>
    </w:p>
    <w:p w14:paraId="7F551C2A" w14:textId="77777777" w:rsidR="00FE401B" w:rsidRPr="007F4BE9" w:rsidRDefault="00FE401B" w:rsidP="00E71258">
      <w:pPr>
        <w:tabs>
          <w:tab w:val="clear" w:pos="567"/>
        </w:tabs>
        <w:spacing w:line="240" w:lineRule="auto"/>
      </w:pPr>
    </w:p>
    <w:p w14:paraId="7F551C2B" w14:textId="77777777" w:rsidR="00FE401B" w:rsidRPr="007F4BE9" w:rsidRDefault="00FE401B" w:rsidP="00E71258">
      <w:pPr>
        <w:tabs>
          <w:tab w:val="clear" w:pos="567"/>
        </w:tabs>
        <w:spacing w:line="240" w:lineRule="auto"/>
      </w:pPr>
    </w:p>
    <w:p w14:paraId="7F551C2C" w14:textId="77777777" w:rsidR="00FE401B" w:rsidRPr="007F4BE9" w:rsidRDefault="00FE401B" w:rsidP="00E71258">
      <w:pPr>
        <w:tabs>
          <w:tab w:val="clear" w:pos="567"/>
        </w:tabs>
        <w:spacing w:line="240" w:lineRule="auto"/>
      </w:pPr>
    </w:p>
    <w:p w14:paraId="7F551C2D" w14:textId="77777777" w:rsidR="00FE401B" w:rsidRPr="007F4BE9" w:rsidRDefault="00FE401B" w:rsidP="00E71258">
      <w:pPr>
        <w:tabs>
          <w:tab w:val="clear" w:pos="567"/>
        </w:tabs>
        <w:spacing w:line="240" w:lineRule="auto"/>
      </w:pPr>
    </w:p>
    <w:p w14:paraId="7F551C2E" w14:textId="77777777" w:rsidR="00FE401B" w:rsidRPr="007F4BE9" w:rsidRDefault="00FE401B" w:rsidP="00E71258">
      <w:pPr>
        <w:tabs>
          <w:tab w:val="clear" w:pos="567"/>
        </w:tabs>
        <w:spacing w:line="240" w:lineRule="auto"/>
      </w:pPr>
    </w:p>
    <w:p w14:paraId="7F551C2F" w14:textId="77777777" w:rsidR="00FE401B" w:rsidRPr="007F4BE9" w:rsidRDefault="00FE401B" w:rsidP="00E71258">
      <w:pPr>
        <w:tabs>
          <w:tab w:val="clear" w:pos="567"/>
        </w:tabs>
        <w:spacing w:line="240" w:lineRule="auto"/>
      </w:pPr>
    </w:p>
    <w:p w14:paraId="7F551C30" w14:textId="77777777" w:rsidR="00FE401B" w:rsidRPr="007F4BE9" w:rsidRDefault="00FE401B" w:rsidP="00E71258">
      <w:pPr>
        <w:tabs>
          <w:tab w:val="clear" w:pos="567"/>
        </w:tabs>
        <w:spacing w:line="240" w:lineRule="auto"/>
      </w:pPr>
    </w:p>
    <w:p w14:paraId="7F551C31" w14:textId="77777777" w:rsidR="00FE401B" w:rsidRPr="007F4BE9" w:rsidRDefault="00FE401B" w:rsidP="00E71258">
      <w:pPr>
        <w:tabs>
          <w:tab w:val="clear" w:pos="567"/>
        </w:tabs>
        <w:spacing w:line="240" w:lineRule="auto"/>
      </w:pPr>
    </w:p>
    <w:p w14:paraId="7F551C32" w14:textId="77777777" w:rsidR="00FE401B" w:rsidRPr="007F4BE9" w:rsidRDefault="00FE401B" w:rsidP="00E71258">
      <w:pPr>
        <w:tabs>
          <w:tab w:val="clear" w:pos="567"/>
        </w:tabs>
        <w:spacing w:line="240" w:lineRule="auto"/>
      </w:pPr>
    </w:p>
    <w:p w14:paraId="7F551C33" w14:textId="77777777" w:rsidR="00FE401B" w:rsidRPr="007F4BE9" w:rsidRDefault="00FE401B" w:rsidP="00E71258">
      <w:pPr>
        <w:tabs>
          <w:tab w:val="clear" w:pos="567"/>
        </w:tabs>
        <w:spacing w:line="240" w:lineRule="auto"/>
      </w:pPr>
    </w:p>
    <w:p w14:paraId="7F551C34" w14:textId="77777777" w:rsidR="00FE401B" w:rsidRPr="007F4BE9" w:rsidRDefault="00FE401B" w:rsidP="00E71258">
      <w:pPr>
        <w:tabs>
          <w:tab w:val="clear" w:pos="567"/>
        </w:tabs>
        <w:spacing w:line="240" w:lineRule="auto"/>
      </w:pPr>
    </w:p>
    <w:p w14:paraId="7F551C35" w14:textId="77777777" w:rsidR="00FE401B" w:rsidRPr="007F4BE9" w:rsidRDefault="00FE401B" w:rsidP="00E71258">
      <w:pPr>
        <w:tabs>
          <w:tab w:val="clear" w:pos="567"/>
        </w:tabs>
        <w:spacing w:line="240" w:lineRule="auto"/>
      </w:pPr>
    </w:p>
    <w:p w14:paraId="7F551C36" w14:textId="77777777" w:rsidR="00885BF1" w:rsidRPr="007F4BE9" w:rsidRDefault="00885BF1" w:rsidP="00E71258">
      <w:pPr>
        <w:tabs>
          <w:tab w:val="clear" w:pos="567"/>
        </w:tabs>
        <w:spacing w:line="240" w:lineRule="auto"/>
      </w:pPr>
    </w:p>
    <w:p w14:paraId="7F551C37" w14:textId="77777777" w:rsidR="00885BF1" w:rsidRPr="007F4BE9" w:rsidRDefault="00885BF1" w:rsidP="00E71258">
      <w:pPr>
        <w:tabs>
          <w:tab w:val="clear" w:pos="567"/>
        </w:tabs>
        <w:spacing w:line="240" w:lineRule="auto"/>
      </w:pPr>
    </w:p>
    <w:p w14:paraId="7F551C38" w14:textId="77777777" w:rsidR="00812D16" w:rsidRPr="007F4BE9" w:rsidRDefault="00063E0F" w:rsidP="002B1230">
      <w:pPr>
        <w:pStyle w:val="Paragraphedeliste"/>
        <w:numPr>
          <w:ilvl w:val="0"/>
          <w:numId w:val="4"/>
        </w:numPr>
        <w:jc w:val="center"/>
        <w:outlineLvl w:val="0"/>
        <w:rPr>
          <w:rFonts w:ascii="Times New Roman" w:hAnsi="Times New Roman"/>
          <w:b/>
          <w:sz w:val="22"/>
          <w:szCs w:val="22"/>
        </w:rPr>
      </w:pPr>
      <w:r w:rsidRPr="007F4BE9">
        <w:rPr>
          <w:rFonts w:ascii="Times New Roman" w:hAnsi="Times New Roman"/>
          <w:b/>
          <w:sz w:val="22"/>
          <w:szCs w:val="22"/>
        </w:rPr>
        <w:t>BETEGTÁJÉKOZTATÓ</w:t>
      </w:r>
    </w:p>
    <w:p w14:paraId="7F551C39" w14:textId="77777777" w:rsidR="00ED2538" w:rsidRPr="007F4BE9" w:rsidRDefault="00063E0F">
      <w:pPr>
        <w:tabs>
          <w:tab w:val="clear" w:pos="567"/>
        </w:tabs>
        <w:spacing w:line="240" w:lineRule="auto"/>
        <w:rPr>
          <w:b/>
          <w:szCs w:val="22"/>
        </w:rPr>
      </w:pPr>
      <w:r w:rsidRPr="007F4BE9">
        <w:br w:type="page"/>
      </w:r>
    </w:p>
    <w:p w14:paraId="7F551C3A" w14:textId="77777777" w:rsidR="00812D16" w:rsidRPr="007F4BE9" w:rsidRDefault="00063E0F" w:rsidP="00E71258">
      <w:pPr>
        <w:numPr>
          <w:ilvl w:val="12"/>
          <w:numId w:val="0"/>
        </w:numPr>
        <w:shd w:val="clear" w:color="auto" w:fill="FFFFFF"/>
        <w:tabs>
          <w:tab w:val="clear" w:pos="567"/>
        </w:tabs>
        <w:spacing w:line="240" w:lineRule="auto"/>
        <w:jc w:val="center"/>
        <w:rPr>
          <w:szCs w:val="22"/>
        </w:rPr>
      </w:pPr>
      <w:r w:rsidRPr="007F4BE9">
        <w:rPr>
          <w:b/>
          <w:szCs w:val="22"/>
        </w:rPr>
        <w:t>Betegtájékoztató: Információk a beteg számára</w:t>
      </w:r>
    </w:p>
    <w:p w14:paraId="7F551C3B" w14:textId="77777777" w:rsidR="00812D16" w:rsidRPr="007F4BE9" w:rsidRDefault="00812D16" w:rsidP="00204AAB">
      <w:pPr>
        <w:numPr>
          <w:ilvl w:val="12"/>
          <w:numId w:val="0"/>
        </w:numPr>
        <w:shd w:val="clear" w:color="auto" w:fill="FFFFFF"/>
        <w:tabs>
          <w:tab w:val="clear" w:pos="567"/>
        </w:tabs>
        <w:spacing w:line="240" w:lineRule="auto"/>
        <w:jc w:val="center"/>
        <w:rPr>
          <w:szCs w:val="22"/>
        </w:rPr>
      </w:pPr>
    </w:p>
    <w:p w14:paraId="7F551C3C" w14:textId="77777777" w:rsidR="00E71258" w:rsidRPr="007F4BE9" w:rsidRDefault="00063E0F" w:rsidP="3E36BCBD">
      <w:pPr>
        <w:shd w:val="clear" w:color="auto" w:fill="FFFFFF" w:themeFill="background1"/>
        <w:tabs>
          <w:tab w:val="clear" w:pos="567"/>
        </w:tabs>
        <w:spacing w:line="240" w:lineRule="auto"/>
        <w:jc w:val="center"/>
        <w:rPr>
          <w:b/>
          <w:bCs/>
        </w:rPr>
      </w:pPr>
      <w:r w:rsidRPr="007F4BE9">
        <w:rPr>
          <w:b/>
          <w:bCs/>
        </w:rPr>
        <w:t>Bylvay 200 mikrogramm kemény kapszula</w:t>
      </w:r>
    </w:p>
    <w:p w14:paraId="7F551C3D" w14:textId="77777777" w:rsidR="00E71258" w:rsidRPr="007F4BE9" w:rsidRDefault="00063E0F" w:rsidP="00E71258">
      <w:pPr>
        <w:numPr>
          <w:ilvl w:val="12"/>
          <w:numId w:val="0"/>
        </w:numPr>
        <w:shd w:val="clear" w:color="auto" w:fill="FFFFFF"/>
        <w:tabs>
          <w:tab w:val="clear" w:pos="567"/>
        </w:tabs>
        <w:spacing w:line="240" w:lineRule="auto"/>
        <w:jc w:val="center"/>
        <w:rPr>
          <w:b/>
          <w:szCs w:val="22"/>
        </w:rPr>
      </w:pPr>
      <w:r w:rsidRPr="007F4BE9">
        <w:rPr>
          <w:b/>
          <w:szCs w:val="22"/>
        </w:rPr>
        <w:t>Bylvay 400 mikrogramm kemény kapszula</w:t>
      </w:r>
    </w:p>
    <w:p w14:paraId="7F551C3E" w14:textId="77777777" w:rsidR="00E71258" w:rsidRPr="007F4BE9" w:rsidRDefault="00063E0F" w:rsidP="00E71258">
      <w:pPr>
        <w:numPr>
          <w:ilvl w:val="12"/>
          <w:numId w:val="0"/>
        </w:numPr>
        <w:shd w:val="clear" w:color="auto" w:fill="FFFFFF"/>
        <w:tabs>
          <w:tab w:val="clear" w:pos="567"/>
        </w:tabs>
        <w:spacing w:line="240" w:lineRule="auto"/>
        <w:jc w:val="center"/>
        <w:rPr>
          <w:b/>
          <w:szCs w:val="22"/>
        </w:rPr>
      </w:pPr>
      <w:r w:rsidRPr="007F4BE9">
        <w:rPr>
          <w:b/>
          <w:szCs w:val="22"/>
        </w:rPr>
        <w:t>Bylvay 600 mikrogramm kemény kapszula</w:t>
      </w:r>
    </w:p>
    <w:p w14:paraId="7F551C3F" w14:textId="77777777" w:rsidR="00E71258" w:rsidRPr="007F4BE9" w:rsidRDefault="00063E0F" w:rsidP="00E71258">
      <w:pPr>
        <w:numPr>
          <w:ilvl w:val="12"/>
          <w:numId w:val="0"/>
        </w:numPr>
        <w:shd w:val="clear" w:color="auto" w:fill="FFFFFF"/>
        <w:tabs>
          <w:tab w:val="clear" w:pos="567"/>
        </w:tabs>
        <w:spacing w:line="240" w:lineRule="auto"/>
        <w:jc w:val="center"/>
        <w:rPr>
          <w:b/>
          <w:szCs w:val="22"/>
        </w:rPr>
      </w:pPr>
      <w:r w:rsidRPr="007F4BE9">
        <w:rPr>
          <w:b/>
          <w:szCs w:val="22"/>
        </w:rPr>
        <w:t>Bylvay 1200 mikrogramm kemény kapszula</w:t>
      </w:r>
    </w:p>
    <w:p w14:paraId="7F551C40" w14:textId="77777777" w:rsidR="00812D16" w:rsidRPr="007F4BE9" w:rsidRDefault="00063E0F" w:rsidP="00E71258">
      <w:pPr>
        <w:numPr>
          <w:ilvl w:val="12"/>
          <w:numId w:val="0"/>
        </w:numPr>
        <w:shd w:val="clear" w:color="auto" w:fill="FFFFFF"/>
        <w:tabs>
          <w:tab w:val="clear" w:pos="567"/>
        </w:tabs>
        <w:spacing w:line="240" w:lineRule="auto"/>
        <w:jc w:val="center"/>
        <w:rPr>
          <w:szCs w:val="22"/>
        </w:rPr>
      </w:pPr>
      <w:r w:rsidRPr="007F4BE9">
        <w:t>odevixibat</w:t>
      </w:r>
    </w:p>
    <w:p w14:paraId="7F551C41" w14:textId="77777777" w:rsidR="00812D16" w:rsidRPr="007F4BE9" w:rsidRDefault="00812D16" w:rsidP="00204AAB">
      <w:pPr>
        <w:tabs>
          <w:tab w:val="clear" w:pos="567"/>
        </w:tabs>
        <w:spacing w:line="240" w:lineRule="auto"/>
        <w:rPr>
          <w:szCs w:val="22"/>
        </w:rPr>
      </w:pPr>
    </w:p>
    <w:p w14:paraId="7F551C42" w14:textId="77777777" w:rsidR="00033D26" w:rsidRPr="007F4BE9" w:rsidRDefault="00063E0F" w:rsidP="00204AAB">
      <w:pPr>
        <w:spacing w:line="240" w:lineRule="auto"/>
        <w:rPr>
          <w:szCs w:val="22"/>
        </w:rPr>
      </w:pPr>
      <w:r w:rsidRPr="007F4BE9">
        <w:rPr>
          <w:noProof/>
          <w:lang w:eastAsia="hu-HU"/>
        </w:rPr>
        <w:drawing>
          <wp:inline distT="0" distB="0" distL="0" distR="0" wp14:anchorId="7F551D56" wp14:editId="7F551D57">
            <wp:extent cx="198120" cy="172720"/>
            <wp:effectExtent l="0" t="0" r="0" b="0"/>
            <wp:docPr id="765861074" name="Bild 2" descr="BT_1000x858p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40942111" name="Bild 2"/>
                    <pic:cNvPicPr/>
                  </pic:nvPicPr>
                  <pic:blipFill>
                    <a:blip r:embed="rId8" cstate="print">
                      <a:extLst>
                        <a:ext uri="{28A0092B-C50C-407E-A947-70E740481C1C}">
                          <a14:useLocalDpi xmlns:a14="http://schemas.microsoft.com/office/drawing/2010/main" val="0"/>
                        </a:ext>
                      </a:extLst>
                    </a:blip>
                    <a:stretch>
                      <a:fillRect/>
                    </a:stretch>
                  </pic:blipFill>
                  <pic:spPr>
                    <a:xfrm>
                      <a:off x="0" y="0"/>
                      <a:ext cx="198120" cy="172720"/>
                    </a:xfrm>
                    <a:prstGeom prst="rect">
                      <a:avLst/>
                    </a:prstGeom>
                  </pic:spPr>
                </pic:pic>
              </a:graphicData>
            </a:graphic>
          </wp:inline>
        </w:drawing>
      </w:r>
      <w:r w:rsidRPr="007F4BE9">
        <w:t>Ez a gyógyszer fokozott felügyelet alatt áll, mely lehetővé teszi az új gyógyszerbiztonsági információk gyors azonosítását. Ön is segíthet az előforduló mellékhatások bejelentésével (a mellékhatások jelentésének módjairól a 4. pont végén talál további információt).</w:t>
      </w:r>
    </w:p>
    <w:p w14:paraId="7F551C43" w14:textId="77777777" w:rsidR="00812D16" w:rsidRPr="007F4BE9" w:rsidRDefault="00812D16" w:rsidP="00204AAB">
      <w:pPr>
        <w:tabs>
          <w:tab w:val="clear" w:pos="567"/>
        </w:tabs>
        <w:spacing w:line="240" w:lineRule="auto"/>
        <w:rPr>
          <w:szCs w:val="22"/>
        </w:rPr>
      </w:pPr>
    </w:p>
    <w:p w14:paraId="7F551C44" w14:textId="77777777" w:rsidR="00812D16" w:rsidRPr="007F4BE9" w:rsidRDefault="00063E0F" w:rsidP="00F06DB9">
      <w:pPr>
        <w:keepNext/>
        <w:tabs>
          <w:tab w:val="clear" w:pos="567"/>
        </w:tabs>
        <w:suppressAutoHyphens/>
        <w:spacing w:line="240" w:lineRule="auto"/>
        <w:rPr>
          <w:szCs w:val="22"/>
        </w:rPr>
      </w:pPr>
      <w:r w:rsidRPr="007F4BE9">
        <w:rPr>
          <w:b/>
          <w:szCs w:val="22"/>
        </w:rPr>
        <w:t>Mielőtt elkezdi szedni ezt a gyógyszert, olvassa el figyelmesen az alábbi betegtájékoztatót, mert az Ön számára fontos információkat tartalmaz.</w:t>
      </w:r>
    </w:p>
    <w:p w14:paraId="7F551C45" w14:textId="77777777" w:rsidR="00812D16" w:rsidRPr="007F4BE9" w:rsidRDefault="00063E0F" w:rsidP="002B1230">
      <w:pPr>
        <w:numPr>
          <w:ilvl w:val="0"/>
          <w:numId w:val="2"/>
        </w:numPr>
        <w:spacing w:line="240" w:lineRule="auto"/>
        <w:ind w:left="567" w:hanging="567"/>
        <w:rPr>
          <w:szCs w:val="22"/>
        </w:rPr>
      </w:pPr>
      <w:r w:rsidRPr="007F4BE9">
        <w:t>Tartsa meg a betegtájékoztatót, mert a benne szereplő információkra a későbbiekben is szüksége lehet.</w:t>
      </w:r>
    </w:p>
    <w:p w14:paraId="7F551C46" w14:textId="77777777" w:rsidR="00812D16" w:rsidRPr="007F4BE9" w:rsidRDefault="00063E0F" w:rsidP="002B1230">
      <w:pPr>
        <w:numPr>
          <w:ilvl w:val="0"/>
          <w:numId w:val="2"/>
        </w:numPr>
        <w:spacing w:line="240" w:lineRule="auto"/>
        <w:ind w:left="567" w:hanging="567"/>
        <w:rPr>
          <w:szCs w:val="22"/>
        </w:rPr>
      </w:pPr>
      <w:r w:rsidRPr="007F4BE9">
        <w:t>További kérdéseivel forduljon kezelőorvosához vagy gyógyszerészéhez.</w:t>
      </w:r>
    </w:p>
    <w:p w14:paraId="7F551C47" w14:textId="77777777" w:rsidR="00812D16" w:rsidRPr="007F4BE9" w:rsidRDefault="00063E0F" w:rsidP="002B1230">
      <w:pPr>
        <w:numPr>
          <w:ilvl w:val="0"/>
          <w:numId w:val="2"/>
        </w:numPr>
        <w:spacing w:line="240" w:lineRule="auto"/>
        <w:ind w:left="567" w:hanging="567"/>
        <w:rPr>
          <w:szCs w:val="22"/>
        </w:rPr>
      </w:pPr>
      <w:r w:rsidRPr="007F4BE9">
        <w:t>Ezt a gyógyszert az orvos kizárólag Önnek írta fel. Ne adja át a készítményt másnak, mert számára ártalmas lehet még abban az esetben is, ha a betegsége tünetei az Önéhez hasonlóak.</w:t>
      </w:r>
    </w:p>
    <w:p w14:paraId="7F551C48" w14:textId="77777777" w:rsidR="00812D16" w:rsidRPr="007F4BE9" w:rsidRDefault="00063E0F" w:rsidP="002B1230">
      <w:pPr>
        <w:numPr>
          <w:ilvl w:val="0"/>
          <w:numId w:val="1"/>
        </w:numPr>
        <w:spacing w:line="240" w:lineRule="auto"/>
        <w:ind w:left="567" w:hanging="567"/>
        <w:rPr>
          <w:szCs w:val="22"/>
        </w:rPr>
      </w:pPr>
      <w:r w:rsidRPr="007F4BE9">
        <w:t>Ha Önnél bármilyen mellékhatás jelentkezik, tájékoztassa erről kezelőorvosát vagy gyógyszerészét. Ez a betegtájékoztatóban fel nem sorolt bármilyen lehetséges mellékhatásra is vonatkozik (lásd 4. pont).</w:t>
      </w:r>
    </w:p>
    <w:p w14:paraId="7F551C49" w14:textId="77777777" w:rsidR="00812D16" w:rsidRPr="007F4BE9" w:rsidRDefault="00812D16" w:rsidP="00204AAB">
      <w:pPr>
        <w:tabs>
          <w:tab w:val="clear" w:pos="567"/>
        </w:tabs>
        <w:spacing w:line="240" w:lineRule="auto"/>
        <w:ind w:right="-2"/>
        <w:rPr>
          <w:szCs w:val="22"/>
        </w:rPr>
      </w:pPr>
    </w:p>
    <w:p w14:paraId="7F551C4A" w14:textId="77777777" w:rsidR="00812D16" w:rsidRPr="007F4BE9" w:rsidRDefault="00063E0F" w:rsidP="00F06DB9">
      <w:pPr>
        <w:keepNext/>
        <w:numPr>
          <w:ilvl w:val="12"/>
          <w:numId w:val="0"/>
        </w:numPr>
        <w:tabs>
          <w:tab w:val="clear" w:pos="567"/>
        </w:tabs>
        <w:spacing w:line="240" w:lineRule="auto"/>
        <w:ind w:right="-2"/>
        <w:rPr>
          <w:b/>
          <w:szCs w:val="22"/>
        </w:rPr>
      </w:pPr>
      <w:r w:rsidRPr="007F4BE9">
        <w:rPr>
          <w:b/>
          <w:szCs w:val="22"/>
        </w:rPr>
        <w:t>A betegtájékoztató tartalma:</w:t>
      </w:r>
    </w:p>
    <w:p w14:paraId="7F551C4B" w14:textId="77777777" w:rsidR="00F9016F" w:rsidRPr="007F4BE9" w:rsidRDefault="00063E0F" w:rsidP="00F06DB9">
      <w:pPr>
        <w:pStyle w:val="Style3"/>
      </w:pPr>
      <w:r w:rsidRPr="007F4BE9">
        <w:t>Milyen típusú gyógyszer a Bylvay és milyen betegségek esetén alkalmazható?</w:t>
      </w:r>
    </w:p>
    <w:p w14:paraId="7F551C4C" w14:textId="77777777" w:rsidR="00812D16" w:rsidRPr="007F4BE9" w:rsidRDefault="00063E0F" w:rsidP="00F06DB9">
      <w:pPr>
        <w:pStyle w:val="Style3"/>
      </w:pPr>
      <w:r w:rsidRPr="007F4BE9">
        <w:t>Tudnivalók a Bylvay szedése előtt</w:t>
      </w:r>
    </w:p>
    <w:p w14:paraId="7F551C4D" w14:textId="77777777" w:rsidR="00812D16" w:rsidRPr="007F4BE9" w:rsidRDefault="00063E0F" w:rsidP="00F06DB9">
      <w:pPr>
        <w:pStyle w:val="Style3"/>
      </w:pPr>
      <w:r w:rsidRPr="007F4BE9">
        <w:t>Hogyan kell szedni a Bylvay-t?</w:t>
      </w:r>
    </w:p>
    <w:p w14:paraId="7F551C4E" w14:textId="77777777" w:rsidR="00812D16" w:rsidRPr="007F4BE9" w:rsidRDefault="00063E0F" w:rsidP="00F06DB9">
      <w:pPr>
        <w:pStyle w:val="Style3"/>
      </w:pPr>
      <w:r w:rsidRPr="007F4BE9">
        <w:t>Lehetséges mellékhatások</w:t>
      </w:r>
    </w:p>
    <w:p w14:paraId="7F551C4F" w14:textId="77777777" w:rsidR="00F9016F" w:rsidRPr="007F4BE9" w:rsidRDefault="00063E0F" w:rsidP="00F06DB9">
      <w:pPr>
        <w:pStyle w:val="Style3"/>
      </w:pPr>
      <w:r w:rsidRPr="007F4BE9">
        <w:t>Hogyan kell a Bylvay-t tárolni?</w:t>
      </w:r>
    </w:p>
    <w:p w14:paraId="7F551C50" w14:textId="77777777" w:rsidR="00812D16" w:rsidRPr="007F4BE9" w:rsidRDefault="00063E0F" w:rsidP="00F06DB9">
      <w:pPr>
        <w:pStyle w:val="Style3"/>
      </w:pPr>
      <w:r w:rsidRPr="007F4BE9">
        <w:t>A csomagolás tartalma és egyéb információk</w:t>
      </w:r>
    </w:p>
    <w:p w14:paraId="7F551C51" w14:textId="77777777" w:rsidR="00812D16" w:rsidRPr="007F4BE9" w:rsidRDefault="00812D16" w:rsidP="00204AAB">
      <w:pPr>
        <w:numPr>
          <w:ilvl w:val="12"/>
          <w:numId w:val="0"/>
        </w:numPr>
        <w:tabs>
          <w:tab w:val="clear" w:pos="567"/>
        </w:tabs>
        <w:spacing w:line="240" w:lineRule="auto"/>
        <w:ind w:right="-2"/>
        <w:rPr>
          <w:szCs w:val="22"/>
        </w:rPr>
      </w:pPr>
    </w:p>
    <w:p w14:paraId="7F551C52" w14:textId="77777777" w:rsidR="009B6496" w:rsidRPr="007F4BE9" w:rsidRDefault="009B6496" w:rsidP="00204AAB">
      <w:pPr>
        <w:numPr>
          <w:ilvl w:val="12"/>
          <w:numId w:val="0"/>
        </w:numPr>
        <w:tabs>
          <w:tab w:val="clear" w:pos="567"/>
        </w:tabs>
        <w:spacing w:line="240" w:lineRule="auto"/>
        <w:rPr>
          <w:szCs w:val="22"/>
        </w:rPr>
      </w:pPr>
    </w:p>
    <w:p w14:paraId="7F551C53" w14:textId="77777777" w:rsidR="009B6496" w:rsidRPr="007F4BE9" w:rsidRDefault="00063E0F" w:rsidP="006B2E07">
      <w:pPr>
        <w:pStyle w:val="Style4"/>
      </w:pPr>
      <w:r w:rsidRPr="007F4BE9">
        <w:t>Milyen típusú gyógyszer a Bylvay és milyen betegségek esetén alkalmazható?</w:t>
      </w:r>
    </w:p>
    <w:p w14:paraId="7F551C54" w14:textId="77777777" w:rsidR="009B6496" w:rsidRPr="007F4BE9" w:rsidRDefault="009B6496" w:rsidP="00F06DB9">
      <w:pPr>
        <w:keepNext/>
        <w:numPr>
          <w:ilvl w:val="12"/>
          <w:numId w:val="0"/>
        </w:numPr>
        <w:tabs>
          <w:tab w:val="clear" w:pos="567"/>
        </w:tabs>
        <w:spacing w:line="240" w:lineRule="auto"/>
        <w:rPr>
          <w:szCs w:val="22"/>
        </w:rPr>
      </w:pPr>
    </w:p>
    <w:p w14:paraId="7F551C55" w14:textId="77777777" w:rsidR="00D91684" w:rsidRPr="007F4BE9" w:rsidRDefault="00063E0F" w:rsidP="00D91684">
      <w:pPr>
        <w:autoSpaceDE w:val="0"/>
        <w:autoSpaceDN w:val="0"/>
        <w:adjustRightInd w:val="0"/>
        <w:spacing w:line="240" w:lineRule="auto"/>
      </w:pPr>
      <w:r w:rsidRPr="007F4BE9">
        <w:t>A Bylvay hatóanyaga az odevixibat. Az odevixibat egy olyan gyógyszer, ami fokozza az epesavaknak nevezett anyagok ürülését a szervezetből. Az epesavak az epének nevezett emésztőnedv alkotóelemei, amit a máj termel és a belekbe választódik ki. Az odevixibat gátolja azt a mechanizmust, amellyel az epesavak normális körülmények között visszaszívódnak a belekből a feladatuk elvégzését követően. Ezáltal lehetővé teszi, hogy a széklettel együtt kiürüljenek a szervezetből.</w:t>
      </w:r>
    </w:p>
    <w:p w14:paraId="7F551C56" w14:textId="77777777" w:rsidR="00D91684" w:rsidRPr="007F4BE9" w:rsidRDefault="00D91684" w:rsidP="00204AAB">
      <w:pPr>
        <w:numPr>
          <w:ilvl w:val="12"/>
          <w:numId w:val="0"/>
        </w:numPr>
        <w:tabs>
          <w:tab w:val="clear" w:pos="567"/>
        </w:tabs>
        <w:spacing w:line="240" w:lineRule="auto"/>
        <w:rPr>
          <w:szCs w:val="22"/>
        </w:rPr>
      </w:pPr>
    </w:p>
    <w:p w14:paraId="7F551C57" w14:textId="6E1B3721" w:rsidR="00857E02" w:rsidRPr="007F4BE9" w:rsidRDefault="00063E0F" w:rsidP="79D95C78">
      <w:pPr>
        <w:rPr>
          <w:rFonts w:eastAsia="MS Mincho"/>
        </w:rPr>
      </w:pPr>
      <w:r w:rsidRPr="007F4BE9">
        <w:t>A Bylvay-t 6 hónaposnál idősebb betegek progresszív familiáris intrahepatikus kolesztázisának (</w:t>
      </w:r>
      <w:r w:rsidR="00EB365B">
        <w:t>P</w:t>
      </w:r>
      <w:r w:rsidR="001017E2">
        <w:t>FIC</w:t>
      </w:r>
      <w:r w:rsidRPr="007F4BE9">
        <w:t>) kezelésére alkalmazzák. A PFIC egy májbetegség, amelyet az epesavak felhalmozódása (kolesztázis) okoz, és ami idővel súlyosbodik és gyakran súlyos viszketéssel társul.</w:t>
      </w:r>
    </w:p>
    <w:p w14:paraId="7F551C58" w14:textId="77777777" w:rsidR="00896658" w:rsidRPr="007F4BE9" w:rsidRDefault="00896658" w:rsidP="00204AAB">
      <w:pPr>
        <w:tabs>
          <w:tab w:val="clear" w:pos="567"/>
        </w:tabs>
        <w:spacing w:line="240" w:lineRule="auto"/>
        <w:ind w:right="-2"/>
        <w:rPr>
          <w:szCs w:val="22"/>
        </w:rPr>
      </w:pPr>
    </w:p>
    <w:p w14:paraId="7F551C59" w14:textId="77777777" w:rsidR="00BE7653" w:rsidRPr="007F4BE9" w:rsidRDefault="00BE7653" w:rsidP="00204AAB">
      <w:pPr>
        <w:tabs>
          <w:tab w:val="clear" w:pos="567"/>
        </w:tabs>
        <w:spacing w:line="240" w:lineRule="auto"/>
        <w:ind w:right="-2"/>
        <w:rPr>
          <w:szCs w:val="22"/>
        </w:rPr>
      </w:pPr>
    </w:p>
    <w:p w14:paraId="7F551C5A" w14:textId="77777777" w:rsidR="009B6496" w:rsidRPr="007F4BE9" w:rsidRDefault="00063E0F" w:rsidP="006B2E07">
      <w:pPr>
        <w:pStyle w:val="Style4"/>
      </w:pPr>
      <w:r w:rsidRPr="007F4BE9">
        <w:t>Tudnivalók a Bylvay szedése előtt</w:t>
      </w:r>
    </w:p>
    <w:p w14:paraId="7F551C5B" w14:textId="77777777" w:rsidR="009B6496" w:rsidRPr="007F4BE9" w:rsidRDefault="009B6496" w:rsidP="00F06DB9">
      <w:pPr>
        <w:keepNext/>
        <w:numPr>
          <w:ilvl w:val="12"/>
          <w:numId w:val="0"/>
        </w:numPr>
        <w:tabs>
          <w:tab w:val="clear" w:pos="567"/>
        </w:tabs>
        <w:spacing w:line="240" w:lineRule="auto"/>
        <w:rPr>
          <w:szCs w:val="22"/>
        </w:rPr>
      </w:pPr>
    </w:p>
    <w:p w14:paraId="7F551C5C" w14:textId="77777777" w:rsidR="009B6496" w:rsidRPr="007F4BE9" w:rsidRDefault="00063E0F" w:rsidP="00F06DB9">
      <w:pPr>
        <w:keepNext/>
        <w:numPr>
          <w:ilvl w:val="12"/>
          <w:numId w:val="0"/>
        </w:numPr>
        <w:tabs>
          <w:tab w:val="clear" w:pos="567"/>
        </w:tabs>
        <w:spacing w:line="240" w:lineRule="auto"/>
        <w:rPr>
          <w:b/>
          <w:bCs/>
          <w:szCs w:val="22"/>
        </w:rPr>
      </w:pPr>
      <w:r w:rsidRPr="007F4BE9">
        <w:rPr>
          <w:b/>
          <w:bCs/>
          <w:szCs w:val="22"/>
        </w:rPr>
        <w:t>Ne szedje a Bylvay-t:</w:t>
      </w:r>
    </w:p>
    <w:p w14:paraId="7F551C5D" w14:textId="77777777" w:rsidR="007D2C12" w:rsidRPr="007F4BE9" w:rsidRDefault="007D2C12" w:rsidP="00F06DB9">
      <w:pPr>
        <w:keepNext/>
        <w:numPr>
          <w:ilvl w:val="12"/>
          <w:numId w:val="0"/>
        </w:numPr>
        <w:tabs>
          <w:tab w:val="clear" w:pos="567"/>
        </w:tabs>
        <w:spacing w:line="240" w:lineRule="auto"/>
        <w:rPr>
          <w:bCs/>
          <w:szCs w:val="22"/>
        </w:rPr>
      </w:pPr>
    </w:p>
    <w:p w14:paraId="7F551C5E" w14:textId="77777777" w:rsidR="007D2C12" w:rsidRPr="007F4BE9" w:rsidRDefault="00063E0F" w:rsidP="002B1230">
      <w:pPr>
        <w:numPr>
          <w:ilvl w:val="0"/>
          <w:numId w:val="2"/>
        </w:numPr>
        <w:spacing w:line="240" w:lineRule="auto"/>
        <w:ind w:left="567" w:hanging="567"/>
        <w:rPr>
          <w:szCs w:val="22"/>
        </w:rPr>
      </w:pPr>
      <w:r w:rsidRPr="007F4BE9">
        <w:t>ha allergiás az odevixibatra vagy a gyógyszer (6. pontban felsorolt) egyéb összetevőjére;</w:t>
      </w:r>
    </w:p>
    <w:p w14:paraId="7F551C5F" w14:textId="77777777" w:rsidR="007D2C12" w:rsidRPr="007F4BE9" w:rsidRDefault="007D2C12" w:rsidP="007D2C12">
      <w:pPr>
        <w:numPr>
          <w:ilvl w:val="12"/>
          <w:numId w:val="0"/>
        </w:numPr>
        <w:tabs>
          <w:tab w:val="clear" w:pos="567"/>
        </w:tabs>
        <w:spacing w:line="240" w:lineRule="auto"/>
        <w:rPr>
          <w:szCs w:val="22"/>
        </w:rPr>
      </w:pPr>
    </w:p>
    <w:p w14:paraId="7F551C60" w14:textId="77777777" w:rsidR="009B6496" w:rsidRPr="007F4BE9" w:rsidRDefault="00063E0F" w:rsidP="00F06DB9">
      <w:pPr>
        <w:keepNext/>
        <w:numPr>
          <w:ilvl w:val="12"/>
          <w:numId w:val="0"/>
        </w:numPr>
        <w:tabs>
          <w:tab w:val="clear" w:pos="567"/>
        </w:tabs>
        <w:spacing w:line="240" w:lineRule="auto"/>
        <w:rPr>
          <w:b/>
          <w:bCs/>
          <w:szCs w:val="22"/>
        </w:rPr>
      </w:pPr>
      <w:r w:rsidRPr="007F4BE9">
        <w:rPr>
          <w:b/>
          <w:bCs/>
          <w:szCs w:val="22"/>
        </w:rPr>
        <w:t>Figyelmeztetések és óvintézkedések</w:t>
      </w:r>
    </w:p>
    <w:p w14:paraId="7F551C61" w14:textId="77777777" w:rsidR="00F56F5F" w:rsidRPr="007F4BE9" w:rsidRDefault="00F56F5F" w:rsidP="00F06DB9">
      <w:pPr>
        <w:keepNext/>
        <w:numPr>
          <w:ilvl w:val="12"/>
          <w:numId w:val="0"/>
        </w:numPr>
        <w:tabs>
          <w:tab w:val="clear" w:pos="567"/>
        </w:tabs>
        <w:spacing w:line="240" w:lineRule="auto"/>
        <w:rPr>
          <w:szCs w:val="22"/>
        </w:rPr>
      </w:pPr>
    </w:p>
    <w:p w14:paraId="7F551C62" w14:textId="77777777" w:rsidR="003C1CA5" w:rsidRPr="007F4BE9" w:rsidRDefault="00063E0F" w:rsidP="00204AAB">
      <w:pPr>
        <w:numPr>
          <w:ilvl w:val="12"/>
          <w:numId w:val="0"/>
        </w:numPr>
        <w:tabs>
          <w:tab w:val="clear" w:pos="567"/>
        </w:tabs>
        <w:spacing w:line="240" w:lineRule="auto"/>
        <w:rPr>
          <w:szCs w:val="22"/>
        </w:rPr>
      </w:pPr>
      <w:r w:rsidRPr="007F4BE9">
        <w:t>A Bylvay szedése előtt beszéljen kezelőorvosával vagy gyógyszerészével, ha:</w:t>
      </w:r>
    </w:p>
    <w:p w14:paraId="7F551C63" w14:textId="77777777" w:rsidR="00C901A9" w:rsidRPr="007F4BE9" w:rsidRDefault="00063E0F" w:rsidP="002B1230">
      <w:pPr>
        <w:numPr>
          <w:ilvl w:val="0"/>
          <w:numId w:val="2"/>
        </w:numPr>
        <w:spacing w:line="240" w:lineRule="auto"/>
        <w:ind w:left="567" w:hanging="567"/>
        <w:rPr>
          <w:szCs w:val="22"/>
        </w:rPr>
      </w:pPr>
      <w:r w:rsidRPr="007F4BE9">
        <w:t>az epesókat exportáló pumpafehérje teljes hiányát vagy működésképtelenségét diagnosztizálták Önnél;</w:t>
      </w:r>
    </w:p>
    <w:p w14:paraId="7F551C64" w14:textId="77777777" w:rsidR="00C901A9" w:rsidRPr="007F4BE9" w:rsidRDefault="00063E0F" w:rsidP="002B1230">
      <w:pPr>
        <w:numPr>
          <w:ilvl w:val="0"/>
          <w:numId w:val="2"/>
        </w:numPr>
        <w:spacing w:line="240" w:lineRule="auto"/>
        <w:ind w:left="567" w:hanging="567"/>
        <w:rPr>
          <w:szCs w:val="22"/>
        </w:rPr>
      </w:pPr>
      <w:r w:rsidRPr="007F4BE9">
        <w:t>súlyosan csökkent a májfunkciója;</w:t>
      </w:r>
    </w:p>
    <w:p w14:paraId="7F551C65" w14:textId="77777777" w:rsidR="00C901A9" w:rsidRPr="007F4BE9" w:rsidRDefault="00063E0F" w:rsidP="002B1230">
      <w:pPr>
        <w:numPr>
          <w:ilvl w:val="0"/>
          <w:numId w:val="2"/>
        </w:numPr>
        <w:spacing w:line="240" w:lineRule="auto"/>
        <w:ind w:left="567" w:hanging="567"/>
      </w:pPr>
      <w:r w:rsidRPr="007F4BE9">
        <w:t>csökkent a gyomor- vagy bélmo</w:t>
      </w:r>
      <w:r w:rsidR="00ED11D8">
        <w:t>zgása</w:t>
      </w:r>
      <w:r w:rsidRPr="007F4BE9">
        <w:t>, vagy ha gyógyszerek, műtéti eljárások vagy a PFIC-től eltérő betegségek hatása miatt csökkent az epesavak körforgása a máj, az epe és a vékonybél között;</w:t>
      </w:r>
    </w:p>
    <w:p w14:paraId="7F551C66" w14:textId="77777777" w:rsidR="0044666F" w:rsidRPr="007F4BE9" w:rsidRDefault="00063E0F" w:rsidP="0044666F">
      <w:pPr>
        <w:spacing w:line="240" w:lineRule="auto"/>
      </w:pPr>
      <w:r w:rsidRPr="007F4BE9">
        <w:t>mivel ezek csökkenthetik az odevixibat hatását.</w:t>
      </w:r>
    </w:p>
    <w:p w14:paraId="7F551C67" w14:textId="77777777" w:rsidR="00BF0D4F" w:rsidRPr="006151DF" w:rsidRDefault="00BF0D4F" w:rsidP="001C7A4C">
      <w:pPr>
        <w:spacing w:line="240" w:lineRule="auto"/>
        <w:rPr>
          <w:szCs w:val="22"/>
        </w:rPr>
      </w:pPr>
    </w:p>
    <w:p w14:paraId="7F551C68" w14:textId="77777777" w:rsidR="001A7D8E" w:rsidRPr="007F4BE9" w:rsidRDefault="00063E0F" w:rsidP="006D4460">
      <w:pPr>
        <w:spacing w:line="240" w:lineRule="auto"/>
      </w:pPr>
      <w:r w:rsidRPr="007F4BE9">
        <w:t>Tájékoztassa kezelőorvosát, ha hasmenése alakul ki, mialatt Bylvay-t szed. Hasmenéses betegeknél a kiszáradás megelőzésére megfelelő folyadékbevitel javasolt.</w:t>
      </w:r>
    </w:p>
    <w:p w14:paraId="03A10D2A" w14:textId="77777777" w:rsidR="006D4460" w:rsidRPr="007F4BE9" w:rsidRDefault="006D4460" w:rsidP="006D4460">
      <w:pPr>
        <w:numPr>
          <w:ilvl w:val="12"/>
          <w:numId w:val="0"/>
        </w:numPr>
        <w:tabs>
          <w:tab w:val="clear" w:pos="567"/>
        </w:tabs>
        <w:spacing w:line="240" w:lineRule="auto"/>
        <w:ind w:right="-2"/>
        <w:rPr>
          <w:szCs w:val="22"/>
        </w:rPr>
      </w:pPr>
    </w:p>
    <w:p w14:paraId="2C4C841F" w14:textId="63A594DC" w:rsidR="00E35308" w:rsidRDefault="00FD7BF2" w:rsidP="006D4460">
      <w:pPr>
        <w:pStyle w:val="pf0"/>
        <w:spacing w:before="0" w:beforeAutospacing="0" w:after="0" w:afterAutospacing="0"/>
        <w:rPr>
          <w:sz w:val="22"/>
          <w:szCs w:val="22"/>
        </w:rPr>
      </w:pPr>
      <w:r w:rsidRPr="00721694">
        <w:rPr>
          <w:sz w:val="22"/>
          <w:szCs w:val="22"/>
        </w:rPr>
        <w:t>A Bylvay</w:t>
      </w:r>
      <w:r w:rsidR="006D4460">
        <w:rPr>
          <w:sz w:val="22"/>
          <w:szCs w:val="22"/>
        </w:rPr>
        <w:t>-</w:t>
      </w:r>
      <w:r w:rsidR="00721694" w:rsidRPr="00721694">
        <w:rPr>
          <w:sz w:val="22"/>
          <w:szCs w:val="22"/>
        </w:rPr>
        <w:t>kezelés alatt a májfunkciós vizsgálatok során a májenzimek szintjének emelkedése figyelhető meg</w:t>
      </w:r>
      <w:r w:rsidRPr="00721694">
        <w:rPr>
          <w:sz w:val="22"/>
          <w:szCs w:val="22"/>
        </w:rPr>
        <w:t>.</w:t>
      </w:r>
      <w:r w:rsidRPr="00FD7BF2">
        <w:rPr>
          <w:sz w:val="22"/>
          <w:szCs w:val="22"/>
        </w:rPr>
        <w:t xml:space="preserve"> </w:t>
      </w:r>
      <w:r w:rsidR="00E35308" w:rsidRPr="004247D9">
        <w:rPr>
          <w:sz w:val="22"/>
          <w:szCs w:val="22"/>
        </w:rPr>
        <w:t>Mielőtt elkezd</w:t>
      </w:r>
      <w:r w:rsidR="00463AC9">
        <w:rPr>
          <w:sz w:val="22"/>
          <w:szCs w:val="22"/>
        </w:rPr>
        <w:t>i</w:t>
      </w:r>
      <w:r w:rsidR="00E35308" w:rsidRPr="004247D9">
        <w:rPr>
          <w:sz w:val="22"/>
          <w:szCs w:val="22"/>
        </w:rPr>
        <w:t xml:space="preserve"> a Bylvay</w:t>
      </w:r>
      <w:r w:rsidR="00463AC9">
        <w:rPr>
          <w:sz w:val="22"/>
          <w:szCs w:val="22"/>
        </w:rPr>
        <w:t xml:space="preserve"> szedését</w:t>
      </w:r>
      <w:r w:rsidR="00E35308" w:rsidRPr="004247D9">
        <w:rPr>
          <w:sz w:val="22"/>
          <w:szCs w:val="22"/>
        </w:rPr>
        <w:t xml:space="preserve">, </w:t>
      </w:r>
      <w:r w:rsidR="006C59C7">
        <w:rPr>
          <w:sz w:val="22"/>
          <w:szCs w:val="22"/>
        </w:rPr>
        <w:t>kezelő</w:t>
      </w:r>
      <w:r w:rsidR="00E35308" w:rsidRPr="004247D9">
        <w:rPr>
          <w:sz w:val="22"/>
          <w:szCs w:val="22"/>
        </w:rPr>
        <w:t xml:space="preserve">orvosa ellenőrizni fogja </w:t>
      </w:r>
      <w:r w:rsidR="004247D9">
        <w:rPr>
          <w:sz w:val="22"/>
          <w:szCs w:val="22"/>
        </w:rPr>
        <w:t xml:space="preserve">a </w:t>
      </w:r>
      <w:r w:rsidR="00E35308" w:rsidRPr="004247D9">
        <w:rPr>
          <w:sz w:val="22"/>
          <w:szCs w:val="22"/>
        </w:rPr>
        <w:t>máj</w:t>
      </w:r>
      <w:r w:rsidR="006C59C7">
        <w:rPr>
          <w:sz w:val="22"/>
          <w:szCs w:val="22"/>
        </w:rPr>
        <w:t>működését</w:t>
      </w:r>
      <w:r w:rsidR="00E35308" w:rsidRPr="004247D9">
        <w:rPr>
          <w:sz w:val="22"/>
          <w:szCs w:val="22"/>
        </w:rPr>
        <w:t xml:space="preserve">, hogy </w:t>
      </w:r>
      <w:r w:rsidR="004247D9" w:rsidRPr="004247D9">
        <w:rPr>
          <w:sz w:val="22"/>
          <w:szCs w:val="22"/>
        </w:rPr>
        <w:t>kiderüljön, mája megfelelően működik-e.</w:t>
      </w:r>
      <w:r w:rsidR="004247D9" w:rsidRPr="004247D9">
        <w:rPr>
          <w:rStyle w:val="cf01"/>
          <w:sz w:val="22"/>
          <w:szCs w:val="22"/>
        </w:rPr>
        <w:t xml:space="preserve"> </w:t>
      </w:r>
      <w:r w:rsidR="00E35308" w:rsidRPr="004247D9">
        <w:rPr>
          <w:sz w:val="22"/>
          <w:szCs w:val="22"/>
        </w:rPr>
        <w:t>Kezelőorvosa rendszeres</w:t>
      </w:r>
      <w:r w:rsidR="004247D9" w:rsidRPr="004247D9">
        <w:rPr>
          <w:sz w:val="22"/>
          <w:szCs w:val="22"/>
        </w:rPr>
        <w:t xml:space="preserve"> vizsgálatokat fog előírni a </w:t>
      </w:r>
      <w:r w:rsidR="00E35308" w:rsidRPr="004247D9">
        <w:rPr>
          <w:sz w:val="22"/>
          <w:szCs w:val="22"/>
        </w:rPr>
        <w:t>májműködés</w:t>
      </w:r>
      <w:r w:rsidR="004247D9" w:rsidRPr="004247D9">
        <w:rPr>
          <w:sz w:val="22"/>
          <w:szCs w:val="22"/>
        </w:rPr>
        <w:t xml:space="preserve"> ellenőrzésére</w:t>
      </w:r>
      <w:r w:rsidR="00E35308" w:rsidRPr="004247D9">
        <w:rPr>
          <w:sz w:val="22"/>
          <w:szCs w:val="22"/>
        </w:rPr>
        <w:t>.</w:t>
      </w:r>
    </w:p>
    <w:p w14:paraId="4C177ED3" w14:textId="77777777" w:rsidR="00E35308" w:rsidRPr="007F4BE9" w:rsidRDefault="00E35308" w:rsidP="00F6676C">
      <w:pPr>
        <w:tabs>
          <w:tab w:val="clear" w:pos="567"/>
        </w:tabs>
        <w:spacing w:line="240" w:lineRule="auto"/>
        <w:ind w:right="-2"/>
      </w:pPr>
    </w:p>
    <w:p w14:paraId="4ACFF3AE" w14:textId="6179EAA4" w:rsidR="00721694" w:rsidRPr="005A5206" w:rsidRDefault="00721694" w:rsidP="00721694">
      <w:pPr>
        <w:numPr>
          <w:ilvl w:val="12"/>
          <w:numId w:val="0"/>
        </w:numPr>
        <w:tabs>
          <w:tab w:val="clear" w:pos="567"/>
        </w:tabs>
        <w:spacing w:line="240" w:lineRule="auto"/>
        <w:ind w:right="-2"/>
        <w:rPr>
          <w:szCs w:val="22"/>
        </w:rPr>
      </w:pPr>
      <w:r>
        <w:t>A k</w:t>
      </w:r>
      <w:r w:rsidRPr="005A5206">
        <w:t>ezelés előtt és alatt</w:t>
      </w:r>
      <w:r>
        <w:t xml:space="preserve"> </w:t>
      </w:r>
      <w:r w:rsidRPr="005A5206">
        <w:t xml:space="preserve">kezelőorvosa </w:t>
      </w:r>
      <w:r>
        <w:t>ellenőrizheti</w:t>
      </w:r>
      <w:r w:rsidRPr="005A5206">
        <w:t xml:space="preserve"> </w:t>
      </w:r>
      <w:r>
        <w:t xml:space="preserve">Önnél </w:t>
      </w:r>
      <w:r w:rsidRPr="005A5206">
        <w:t>az A-, D- és E-vitaminok vérszintjé</w:t>
      </w:r>
      <w:r>
        <w:t>t</w:t>
      </w:r>
      <w:r w:rsidRPr="005A5206">
        <w:t>, illetve az INR nevű véralvadási paraméter</w:t>
      </w:r>
      <w:r>
        <w:t xml:space="preserve"> értékét (</w:t>
      </w:r>
      <w:r w:rsidRPr="0024355A">
        <w:rPr>
          <w:szCs w:val="22"/>
        </w:rPr>
        <w:t>nemzetközi normalizált arány, amely méri a vérzés kockázatát).</w:t>
      </w:r>
    </w:p>
    <w:p w14:paraId="7F551C6C" w14:textId="77777777" w:rsidR="00C24ADD" w:rsidRPr="007F4BE9" w:rsidRDefault="00C24ADD" w:rsidP="00204AAB">
      <w:pPr>
        <w:numPr>
          <w:ilvl w:val="12"/>
          <w:numId w:val="0"/>
        </w:numPr>
        <w:tabs>
          <w:tab w:val="clear" w:pos="567"/>
        </w:tabs>
        <w:spacing w:line="240" w:lineRule="auto"/>
        <w:ind w:right="-2"/>
        <w:rPr>
          <w:szCs w:val="22"/>
        </w:rPr>
      </w:pPr>
    </w:p>
    <w:p w14:paraId="7F551C6D" w14:textId="77777777" w:rsidR="003C1CA5" w:rsidRPr="007F4BE9" w:rsidRDefault="00063E0F" w:rsidP="00F06DB9">
      <w:pPr>
        <w:keepNext/>
        <w:numPr>
          <w:ilvl w:val="12"/>
          <w:numId w:val="0"/>
        </w:numPr>
        <w:tabs>
          <w:tab w:val="clear" w:pos="567"/>
        </w:tabs>
        <w:spacing w:line="240" w:lineRule="auto"/>
        <w:rPr>
          <w:b/>
          <w:bCs/>
          <w:szCs w:val="22"/>
        </w:rPr>
      </w:pPr>
      <w:r w:rsidRPr="007F4BE9">
        <w:rPr>
          <w:b/>
          <w:bCs/>
          <w:szCs w:val="22"/>
        </w:rPr>
        <w:t>Gyermekek</w:t>
      </w:r>
    </w:p>
    <w:p w14:paraId="7F551C6E" w14:textId="77777777" w:rsidR="00F56F5F" w:rsidRPr="007F4BE9" w:rsidRDefault="00F56F5F" w:rsidP="00F06DB9">
      <w:pPr>
        <w:keepNext/>
        <w:numPr>
          <w:ilvl w:val="12"/>
          <w:numId w:val="0"/>
        </w:numPr>
        <w:tabs>
          <w:tab w:val="clear" w:pos="567"/>
        </w:tabs>
        <w:spacing w:line="240" w:lineRule="auto"/>
        <w:rPr>
          <w:bCs/>
          <w:szCs w:val="22"/>
        </w:rPr>
      </w:pPr>
    </w:p>
    <w:p w14:paraId="7F551C6F" w14:textId="77777777" w:rsidR="00DA7492" w:rsidRPr="007F4BE9" w:rsidRDefault="00063E0F" w:rsidP="00F6676C">
      <w:pPr>
        <w:autoSpaceDE w:val="0"/>
        <w:autoSpaceDN w:val="0"/>
        <w:adjustRightInd w:val="0"/>
        <w:spacing w:line="240" w:lineRule="auto"/>
      </w:pPr>
      <w:r w:rsidRPr="007F4BE9">
        <w:t>A Bylvay nem ajánlott 6 hónaposnál fiatalabb csecsemők esetén, mivel nem ismert, hogy a gyógyszer biztonságos és hatásos-e ebben a korcsoportban.</w:t>
      </w:r>
    </w:p>
    <w:p w14:paraId="7F551C70" w14:textId="77777777" w:rsidR="00DC0427" w:rsidRPr="007F4BE9" w:rsidRDefault="00DC0427" w:rsidP="00204AAB">
      <w:pPr>
        <w:numPr>
          <w:ilvl w:val="12"/>
          <w:numId w:val="0"/>
        </w:numPr>
        <w:tabs>
          <w:tab w:val="clear" w:pos="567"/>
        </w:tabs>
        <w:spacing w:line="240" w:lineRule="auto"/>
        <w:rPr>
          <w:b/>
          <w:bCs/>
          <w:szCs w:val="22"/>
        </w:rPr>
      </w:pPr>
    </w:p>
    <w:p w14:paraId="7F551C71" w14:textId="77777777" w:rsidR="009B6496" w:rsidRPr="007F4BE9" w:rsidRDefault="00063E0F" w:rsidP="000E40E9">
      <w:pPr>
        <w:keepNext/>
        <w:keepLines/>
        <w:numPr>
          <w:ilvl w:val="12"/>
          <w:numId w:val="0"/>
        </w:numPr>
        <w:tabs>
          <w:tab w:val="clear" w:pos="567"/>
        </w:tabs>
        <w:spacing w:line="240" w:lineRule="auto"/>
        <w:rPr>
          <w:szCs w:val="22"/>
        </w:rPr>
      </w:pPr>
      <w:r w:rsidRPr="007F4BE9">
        <w:rPr>
          <w:b/>
          <w:szCs w:val="22"/>
        </w:rPr>
        <w:t>Egyéb gyógyszerek és a Bylvay</w:t>
      </w:r>
    </w:p>
    <w:p w14:paraId="7F551C72" w14:textId="77777777" w:rsidR="00F56F5F" w:rsidRPr="007F4BE9" w:rsidRDefault="00F56F5F" w:rsidP="000E40E9">
      <w:pPr>
        <w:keepNext/>
        <w:keepLines/>
        <w:numPr>
          <w:ilvl w:val="12"/>
          <w:numId w:val="0"/>
        </w:numPr>
        <w:tabs>
          <w:tab w:val="clear" w:pos="567"/>
        </w:tabs>
        <w:spacing w:line="240" w:lineRule="auto"/>
        <w:rPr>
          <w:szCs w:val="22"/>
        </w:rPr>
      </w:pPr>
    </w:p>
    <w:p w14:paraId="7F551C73" w14:textId="77777777" w:rsidR="009B6496" w:rsidRDefault="00063E0F" w:rsidP="000E40E9">
      <w:pPr>
        <w:keepNext/>
        <w:keepLines/>
        <w:numPr>
          <w:ilvl w:val="12"/>
          <w:numId w:val="0"/>
        </w:numPr>
        <w:tabs>
          <w:tab w:val="clear" w:pos="567"/>
        </w:tabs>
        <w:spacing w:line="240" w:lineRule="auto"/>
        <w:rPr>
          <w:ins w:id="57" w:author="Auteur"/>
        </w:rPr>
      </w:pPr>
      <w:r w:rsidRPr="007F4BE9">
        <w:t>Feltétlenül tájékoztassa kezelőorvosát vagy gyógyszerészét a jelenleg vagy nemrégiben szedett, valamint szedni tervezett egyéb gyógyszereiről.</w:t>
      </w:r>
    </w:p>
    <w:p w14:paraId="6637DBDA" w14:textId="77777777" w:rsidR="00916176" w:rsidRPr="007F4BE9" w:rsidRDefault="00916176" w:rsidP="000E40E9">
      <w:pPr>
        <w:keepNext/>
        <w:keepLines/>
        <w:numPr>
          <w:ilvl w:val="12"/>
          <w:numId w:val="0"/>
        </w:numPr>
        <w:tabs>
          <w:tab w:val="clear" w:pos="567"/>
        </w:tabs>
        <w:spacing w:line="240" w:lineRule="auto"/>
        <w:rPr>
          <w:szCs w:val="22"/>
        </w:rPr>
      </w:pPr>
    </w:p>
    <w:p w14:paraId="7F551C74" w14:textId="30008E6D" w:rsidR="009B6496" w:rsidRPr="007F4BE9" w:rsidRDefault="00063E0F" w:rsidP="00F6676C">
      <w:pPr>
        <w:tabs>
          <w:tab w:val="clear" w:pos="567"/>
        </w:tabs>
        <w:spacing w:line="240" w:lineRule="auto"/>
        <w:ind w:right="-2"/>
      </w:pPr>
      <w:r w:rsidRPr="007F4BE9">
        <w:t xml:space="preserve">Az odevixibat-kezelés befolyásolhatja a zsírban oldódó vitaminok, például az A-, D- és E-vitamin, valamint </w:t>
      </w:r>
      <w:del w:id="58" w:author="Auteur">
        <w:r w:rsidRPr="007F4BE9" w:rsidDel="000E4F74">
          <w:delText xml:space="preserve">egyes </w:delText>
        </w:r>
      </w:del>
      <w:ins w:id="59" w:author="Auteur">
        <w:r w:rsidR="000E4F74">
          <w:t xml:space="preserve">más </w:t>
        </w:r>
        <w:r w:rsidR="000E4F74" w:rsidRPr="007F4BE9">
          <w:t xml:space="preserve">zsírban oldódó </w:t>
        </w:r>
      </w:ins>
      <w:r w:rsidRPr="007F4BE9">
        <w:t>gyógyszerek felszívódását.</w:t>
      </w:r>
    </w:p>
    <w:p w14:paraId="7F551C75" w14:textId="77777777" w:rsidR="00651602" w:rsidRPr="007F4BE9" w:rsidRDefault="00651602" w:rsidP="00204AAB">
      <w:pPr>
        <w:numPr>
          <w:ilvl w:val="12"/>
          <w:numId w:val="0"/>
        </w:numPr>
        <w:tabs>
          <w:tab w:val="clear" w:pos="567"/>
        </w:tabs>
        <w:spacing w:line="240" w:lineRule="auto"/>
        <w:ind w:right="-2"/>
        <w:rPr>
          <w:szCs w:val="22"/>
        </w:rPr>
      </w:pPr>
    </w:p>
    <w:p w14:paraId="7F551C76" w14:textId="77777777" w:rsidR="009B6496" w:rsidRPr="007F4BE9" w:rsidRDefault="00063E0F" w:rsidP="00F06DB9">
      <w:pPr>
        <w:keepNext/>
        <w:tabs>
          <w:tab w:val="clear" w:pos="567"/>
        </w:tabs>
        <w:spacing w:line="240" w:lineRule="auto"/>
        <w:rPr>
          <w:b/>
          <w:bCs/>
        </w:rPr>
      </w:pPr>
      <w:r w:rsidRPr="007F4BE9">
        <w:rPr>
          <w:b/>
          <w:bCs/>
        </w:rPr>
        <w:t>Terhesség és szoptatás</w:t>
      </w:r>
    </w:p>
    <w:p w14:paraId="7F551C77" w14:textId="77777777" w:rsidR="00F56F5F" w:rsidRPr="007F4BE9" w:rsidRDefault="00F56F5F" w:rsidP="00F06DB9">
      <w:pPr>
        <w:keepNext/>
        <w:numPr>
          <w:ilvl w:val="12"/>
          <w:numId w:val="0"/>
        </w:numPr>
        <w:tabs>
          <w:tab w:val="clear" w:pos="567"/>
        </w:tabs>
        <w:spacing w:line="240" w:lineRule="auto"/>
        <w:rPr>
          <w:szCs w:val="22"/>
        </w:rPr>
      </w:pPr>
    </w:p>
    <w:p w14:paraId="7F551C78" w14:textId="36103832" w:rsidR="00DA7492" w:rsidRPr="007F4BE9" w:rsidRDefault="00063E0F" w:rsidP="00204AAB">
      <w:pPr>
        <w:numPr>
          <w:ilvl w:val="12"/>
          <w:numId w:val="0"/>
        </w:numPr>
        <w:tabs>
          <w:tab w:val="clear" w:pos="567"/>
        </w:tabs>
        <w:spacing w:line="240" w:lineRule="auto"/>
        <w:rPr>
          <w:noProof/>
          <w:szCs w:val="22"/>
        </w:rPr>
      </w:pPr>
      <w:r w:rsidRPr="007F4BE9">
        <w:t>Ha Ön terhes vagy szoptat, illetve</w:t>
      </w:r>
      <w:r w:rsidR="00721694">
        <w:t>,</w:t>
      </w:r>
      <w:r w:rsidRPr="007F4BE9">
        <w:t xml:space="preserve"> ha fennáll Önnél a terhesség lehetősége vagy gyermeket szeretne, a gyógyszer alkalmazása előtt beszéljen kezelőorvosával.</w:t>
      </w:r>
    </w:p>
    <w:p w14:paraId="7F551C79" w14:textId="77777777" w:rsidR="00DA7492" w:rsidRPr="007F4BE9" w:rsidRDefault="00DA7492" w:rsidP="00204AAB">
      <w:pPr>
        <w:numPr>
          <w:ilvl w:val="12"/>
          <w:numId w:val="0"/>
        </w:numPr>
        <w:tabs>
          <w:tab w:val="clear" w:pos="567"/>
        </w:tabs>
        <w:spacing w:line="240" w:lineRule="auto"/>
        <w:rPr>
          <w:noProof/>
        </w:rPr>
      </w:pPr>
    </w:p>
    <w:p w14:paraId="7F551C7A" w14:textId="5F252C72" w:rsidR="008224CE" w:rsidRPr="007F4BE9" w:rsidRDefault="00063E0F" w:rsidP="008224CE">
      <w:pPr>
        <w:numPr>
          <w:ilvl w:val="12"/>
          <w:numId w:val="0"/>
        </w:numPr>
        <w:tabs>
          <w:tab w:val="clear" w:pos="567"/>
        </w:tabs>
        <w:spacing w:line="240" w:lineRule="auto"/>
        <w:rPr>
          <w:noProof/>
        </w:rPr>
      </w:pPr>
      <w:r w:rsidRPr="007F4BE9">
        <w:t xml:space="preserve">A Bylvay alkalmazása nem </w:t>
      </w:r>
      <w:r w:rsidR="007107A0">
        <w:t>javasolt</w:t>
      </w:r>
      <w:r w:rsidR="007107A0" w:rsidRPr="007F4BE9">
        <w:t xml:space="preserve"> </w:t>
      </w:r>
      <w:r w:rsidRPr="007F4BE9">
        <w:t>terhesség alatt és olyan fogamzóképes korú nők esetében, akik nem alkalmaznak fogamzásgátlást.</w:t>
      </w:r>
    </w:p>
    <w:p w14:paraId="7F551C7B" w14:textId="77777777" w:rsidR="00154205" w:rsidRPr="007F4BE9" w:rsidRDefault="00154205" w:rsidP="00204AAB">
      <w:pPr>
        <w:numPr>
          <w:ilvl w:val="12"/>
          <w:numId w:val="0"/>
        </w:numPr>
        <w:tabs>
          <w:tab w:val="clear" w:pos="567"/>
        </w:tabs>
        <w:spacing w:line="240" w:lineRule="auto"/>
        <w:rPr>
          <w:szCs w:val="22"/>
        </w:rPr>
      </w:pPr>
    </w:p>
    <w:p w14:paraId="7F551C7C" w14:textId="77777777" w:rsidR="00434814" w:rsidRPr="007F4BE9" w:rsidRDefault="00063E0F" w:rsidP="001E14D0">
      <w:pPr>
        <w:numPr>
          <w:ilvl w:val="12"/>
          <w:numId w:val="0"/>
        </w:numPr>
        <w:tabs>
          <w:tab w:val="clear" w:pos="567"/>
        </w:tabs>
        <w:spacing w:line="240" w:lineRule="auto"/>
      </w:pPr>
      <w:r w:rsidRPr="007F4BE9">
        <w:t xml:space="preserve">Nem ismert, hogy az odevixibat átjut-e az anyatejbe és hatással van-e a csecsemőre. A kezelőorvosa segíteni fog Önnek eldönteni, hogy a szoptatást hagyja abba, vagy ne szedje a Bylvay-t, </w:t>
      </w:r>
      <w:r w:rsidR="007107A0" w:rsidRPr="007E3A2B">
        <w:rPr>
          <w:szCs w:val="22"/>
        </w:rPr>
        <w:t xml:space="preserve">figyelembe véve a szoptatás előnyét a gyermek, valamint a </w:t>
      </w:r>
      <w:r w:rsidR="007107A0">
        <w:rPr>
          <w:szCs w:val="22"/>
        </w:rPr>
        <w:t>Bylvay-</w:t>
      </w:r>
      <w:r w:rsidR="007107A0" w:rsidRPr="007E3A2B">
        <w:rPr>
          <w:szCs w:val="22"/>
        </w:rPr>
        <w:t>terápia előnyét az anya szempontjából</w:t>
      </w:r>
      <w:r w:rsidR="007107A0">
        <w:t>.</w:t>
      </w:r>
    </w:p>
    <w:p w14:paraId="7F551C7D" w14:textId="77777777" w:rsidR="008224CE" w:rsidRPr="007F4BE9" w:rsidRDefault="008224CE" w:rsidP="00204AAB">
      <w:pPr>
        <w:numPr>
          <w:ilvl w:val="12"/>
          <w:numId w:val="0"/>
        </w:numPr>
        <w:tabs>
          <w:tab w:val="clear" w:pos="567"/>
        </w:tabs>
        <w:spacing w:line="240" w:lineRule="auto"/>
        <w:rPr>
          <w:szCs w:val="22"/>
        </w:rPr>
      </w:pPr>
    </w:p>
    <w:p w14:paraId="7F551C7E" w14:textId="77777777" w:rsidR="009B6496" w:rsidRPr="007F4BE9" w:rsidRDefault="00063E0F" w:rsidP="00F06DB9">
      <w:pPr>
        <w:keepNext/>
        <w:numPr>
          <w:ilvl w:val="12"/>
          <w:numId w:val="0"/>
        </w:numPr>
        <w:tabs>
          <w:tab w:val="clear" w:pos="567"/>
        </w:tabs>
        <w:spacing w:line="240" w:lineRule="auto"/>
        <w:rPr>
          <w:b/>
          <w:bCs/>
          <w:szCs w:val="22"/>
        </w:rPr>
      </w:pPr>
      <w:r w:rsidRPr="007F4BE9">
        <w:rPr>
          <w:b/>
          <w:bCs/>
          <w:szCs w:val="22"/>
        </w:rPr>
        <w:t>A készítmény hatásai a gépjárművezetéshez és a gépek kezeléséhez szükséges képességekre</w:t>
      </w:r>
    </w:p>
    <w:p w14:paraId="7F551C7F" w14:textId="77777777" w:rsidR="00F56F5F" w:rsidRPr="007F4BE9" w:rsidRDefault="00F56F5F" w:rsidP="00F06DB9">
      <w:pPr>
        <w:keepNext/>
        <w:numPr>
          <w:ilvl w:val="12"/>
          <w:numId w:val="0"/>
        </w:numPr>
        <w:tabs>
          <w:tab w:val="clear" w:pos="567"/>
        </w:tabs>
        <w:spacing w:line="240" w:lineRule="auto"/>
        <w:ind w:right="-2"/>
        <w:rPr>
          <w:szCs w:val="22"/>
        </w:rPr>
      </w:pPr>
    </w:p>
    <w:p w14:paraId="7F551C80" w14:textId="77777777" w:rsidR="009B6496" w:rsidRPr="007F4BE9" w:rsidRDefault="00063E0F" w:rsidP="00204AAB">
      <w:pPr>
        <w:numPr>
          <w:ilvl w:val="12"/>
          <w:numId w:val="0"/>
        </w:numPr>
        <w:tabs>
          <w:tab w:val="clear" w:pos="567"/>
        </w:tabs>
        <w:spacing w:line="240" w:lineRule="auto"/>
        <w:ind w:right="-2"/>
        <w:rPr>
          <w:szCs w:val="22"/>
        </w:rPr>
      </w:pPr>
      <w:r w:rsidRPr="007F4BE9">
        <w:t>A Bylvay nem, vagy csak elhanyagolható mértékben befolyásolja a gépjárművezetéshez és a gépek kezeléséhez szükséges képességeket.</w:t>
      </w:r>
    </w:p>
    <w:p w14:paraId="7F551C81" w14:textId="77777777" w:rsidR="007819C7" w:rsidRPr="007F4BE9" w:rsidRDefault="007819C7" w:rsidP="00204AAB">
      <w:pPr>
        <w:numPr>
          <w:ilvl w:val="12"/>
          <w:numId w:val="0"/>
        </w:numPr>
        <w:tabs>
          <w:tab w:val="clear" w:pos="567"/>
        </w:tabs>
        <w:spacing w:line="240" w:lineRule="auto"/>
        <w:ind w:right="-2"/>
        <w:rPr>
          <w:szCs w:val="22"/>
        </w:rPr>
      </w:pPr>
    </w:p>
    <w:p w14:paraId="7F551C82" w14:textId="77777777" w:rsidR="009B6496" w:rsidRPr="007F4BE9" w:rsidRDefault="009B6496" w:rsidP="00204AAB">
      <w:pPr>
        <w:numPr>
          <w:ilvl w:val="12"/>
          <w:numId w:val="0"/>
        </w:numPr>
        <w:tabs>
          <w:tab w:val="clear" w:pos="567"/>
        </w:tabs>
        <w:spacing w:line="240" w:lineRule="auto"/>
        <w:ind w:right="-2"/>
        <w:rPr>
          <w:szCs w:val="22"/>
        </w:rPr>
      </w:pPr>
    </w:p>
    <w:p w14:paraId="7F551C83" w14:textId="77777777" w:rsidR="009B6496" w:rsidRPr="007F4BE9" w:rsidRDefault="00063E0F" w:rsidP="006B2E07">
      <w:pPr>
        <w:pStyle w:val="Style4"/>
      </w:pPr>
      <w:r w:rsidRPr="007F4BE9">
        <w:t>Hogyan kell szedni a Bylvay-t?</w:t>
      </w:r>
    </w:p>
    <w:p w14:paraId="7F551C84" w14:textId="77777777" w:rsidR="009B6496" w:rsidRPr="007F4BE9" w:rsidRDefault="009B6496" w:rsidP="00F06DB9">
      <w:pPr>
        <w:keepNext/>
        <w:numPr>
          <w:ilvl w:val="12"/>
          <w:numId w:val="0"/>
        </w:numPr>
        <w:tabs>
          <w:tab w:val="clear" w:pos="567"/>
        </w:tabs>
        <w:spacing w:line="240" w:lineRule="auto"/>
        <w:ind w:right="-2"/>
        <w:rPr>
          <w:szCs w:val="22"/>
        </w:rPr>
      </w:pPr>
    </w:p>
    <w:p w14:paraId="7F551C85" w14:textId="77777777" w:rsidR="00EB3C54" w:rsidRPr="007F4BE9" w:rsidRDefault="00063E0F" w:rsidP="00204AAB">
      <w:pPr>
        <w:numPr>
          <w:ilvl w:val="12"/>
          <w:numId w:val="0"/>
        </w:numPr>
        <w:tabs>
          <w:tab w:val="clear" w:pos="567"/>
        </w:tabs>
        <w:spacing w:line="240" w:lineRule="auto"/>
        <w:ind w:right="-2"/>
        <w:rPr>
          <w:szCs w:val="22"/>
        </w:rPr>
      </w:pPr>
      <w:r w:rsidRPr="007F4BE9">
        <w:t>A gyógyszert mindig a kezelőorvosa vagy gyógyszerésze által elmondottaknak megfelelően szedje. Amennyiben nem biztos az adagolást illetően, kérdezze meg kezelőorvosát vagy gyógyszerészét.</w:t>
      </w:r>
    </w:p>
    <w:p w14:paraId="7F551C86" w14:textId="77777777" w:rsidR="002428BC" w:rsidRPr="007F4BE9" w:rsidRDefault="002428BC" w:rsidP="00204AAB">
      <w:pPr>
        <w:numPr>
          <w:ilvl w:val="12"/>
          <w:numId w:val="0"/>
        </w:numPr>
        <w:tabs>
          <w:tab w:val="clear" w:pos="567"/>
        </w:tabs>
        <w:spacing w:line="240" w:lineRule="auto"/>
        <w:ind w:right="-2"/>
        <w:rPr>
          <w:szCs w:val="22"/>
        </w:rPr>
      </w:pPr>
    </w:p>
    <w:p w14:paraId="7F551C87" w14:textId="4FF23833" w:rsidR="002428BC" w:rsidRPr="007F4BE9" w:rsidDel="000E4F74" w:rsidRDefault="00063E0F" w:rsidP="7CE56CDA">
      <w:pPr>
        <w:tabs>
          <w:tab w:val="clear" w:pos="567"/>
        </w:tabs>
        <w:spacing w:line="240" w:lineRule="auto"/>
        <w:ind w:right="-2"/>
        <w:rPr>
          <w:del w:id="60" w:author="Auteur"/>
          <w:rFonts w:eastAsia="MS Mincho"/>
        </w:rPr>
      </w:pPr>
      <w:del w:id="61" w:author="Auteur">
        <w:r w:rsidRPr="007F4BE9" w:rsidDel="000E4F74">
          <w:delText>A kezelést a csökkent epeürítéssel járó, progresszív májbetegségek kezelésében jártas orvosnak kell megkezdenie és felügyelnie.</w:delText>
        </w:r>
      </w:del>
    </w:p>
    <w:p w14:paraId="7F551C88" w14:textId="77777777" w:rsidR="008E0033" w:rsidRPr="007F4BE9" w:rsidRDefault="00063E0F" w:rsidP="008E0033">
      <w:pPr>
        <w:tabs>
          <w:tab w:val="clear" w:pos="567"/>
        </w:tabs>
        <w:spacing w:line="240" w:lineRule="auto"/>
        <w:ind w:right="-2"/>
      </w:pPr>
      <w:r w:rsidRPr="007F4BE9">
        <w:t>A Bylvay adagja a testtömegtől függ. Kezelőorvosa meg fogja állapítani a kapszulák számát és erősségét, amelyeket Önnek be kell vennie.</w:t>
      </w:r>
    </w:p>
    <w:p w14:paraId="7F551C89" w14:textId="77777777" w:rsidR="00D3545E" w:rsidRPr="007F4BE9" w:rsidRDefault="00D3545E" w:rsidP="00204AAB">
      <w:pPr>
        <w:numPr>
          <w:ilvl w:val="12"/>
          <w:numId w:val="0"/>
        </w:numPr>
        <w:tabs>
          <w:tab w:val="clear" w:pos="567"/>
        </w:tabs>
        <w:spacing w:line="240" w:lineRule="auto"/>
        <w:ind w:right="-2"/>
        <w:rPr>
          <w:szCs w:val="22"/>
        </w:rPr>
      </w:pPr>
    </w:p>
    <w:p w14:paraId="7F551C8A" w14:textId="77777777" w:rsidR="009B6496" w:rsidRPr="007F4BE9" w:rsidRDefault="00063E0F" w:rsidP="00F06DB9">
      <w:pPr>
        <w:keepNext/>
        <w:numPr>
          <w:ilvl w:val="12"/>
          <w:numId w:val="0"/>
        </w:numPr>
        <w:tabs>
          <w:tab w:val="clear" w:pos="567"/>
        </w:tabs>
        <w:spacing w:line="240" w:lineRule="auto"/>
        <w:ind w:right="-2"/>
        <w:rPr>
          <w:b/>
          <w:szCs w:val="22"/>
        </w:rPr>
      </w:pPr>
      <w:r w:rsidRPr="007F4BE9">
        <w:rPr>
          <w:b/>
          <w:szCs w:val="22"/>
        </w:rPr>
        <w:t>A készítmény ajánlott adagja</w:t>
      </w:r>
    </w:p>
    <w:p w14:paraId="7F551C8B" w14:textId="77777777" w:rsidR="00B27DB6" w:rsidRPr="007F4BE9" w:rsidRDefault="00063E0F" w:rsidP="002B1230">
      <w:pPr>
        <w:numPr>
          <w:ilvl w:val="0"/>
          <w:numId w:val="2"/>
        </w:numPr>
        <w:spacing w:line="240" w:lineRule="auto"/>
        <w:ind w:left="567" w:hanging="567"/>
        <w:rPr>
          <w:rFonts w:eastAsia="MS Mincho"/>
        </w:rPr>
      </w:pPr>
      <w:r w:rsidRPr="007F4BE9">
        <w:t>Naponta egyszer 40 mikrogramm odevixibat testtömeg-kilogrammonként</w:t>
      </w:r>
      <w:r w:rsidR="00CD05FA">
        <w:t>.</w:t>
      </w:r>
    </w:p>
    <w:p w14:paraId="7F551C8C" w14:textId="77777777" w:rsidR="00A74C93" w:rsidRPr="007F4BE9" w:rsidRDefault="00063E0F" w:rsidP="002B1230">
      <w:pPr>
        <w:numPr>
          <w:ilvl w:val="0"/>
          <w:numId w:val="2"/>
        </w:numPr>
        <w:spacing w:line="240" w:lineRule="auto"/>
        <w:ind w:left="567" w:hanging="567"/>
        <w:rPr>
          <w:rFonts w:eastAsia="MS Mincho"/>
        </w:rPr>
      </w:pPr>
      <w:r w:rsidRPr="007F4BE9">
        <w:t>Ha a gyógyszer 3 hónap elteltével nem hat megfelelően, az orvosa az adagot 120 mikrogramm odevixibat/testtömeg-kilogrammra növelheti (legfeljebb naponta egyszer 7200 mikrogrammig).</w:t>
      </w:r>
    </w:p>
    <w:p w14:paraId="7F551C8D" w14:textId="77777777" w:rsidR="009A48A8" w:rsidRPr="007F4BE9" w:rsidRDefault="009A48A8" w:rsidP="009A48A8">
      <w:pPr>
        <w:tabs>
          <w:tab w:val="clear" w:pos="567"/>
        </w:tabs>
        <w:spacing w:line="240" w:lineRule="auto"/>
        <w:ind w:right="-2"/>
        <w:rPr>
          <w:rFonts w:eastAsia="MS Mincho"/>
          <w:lang w:eastAsia="ja-JP"/>
        </w:rPr>
      </w:pPr>
    </w:p>
    <w:p w14:paraId="7F551C8E" w14:textId="77777777" w:rsidR="00805B84" w:rsidRPr="007F4BE9" w:rsidRDefault="00063E0F" w:rsidP="002428BC">
      <w:pPr>
        <w:rPr>
          <w:szCs w:val="22"/>
        </w:rPr>
      </w:pPr>
      <w:r w:rsidRPr="007F4BE9">
        <w:t>Felnőttek esetén nem javasolt</w:t>
      </w:r>
      <w:r w:rsidR="00CD05FA">
        <w:t xml:space="preserve"> az adag módosítása</w:t>
      </w:r>
      <w:r w:rsidRPr="007F4BE9">
        <w:t>.</w:t>
      </w:r>
    </w:p>
    <w:p w14:paraId="7F551C8F" w14:textId="77777777" w:rsidR="006C3D85" w:rsidRPr="007F4BE9" w:rsidRDefault="006C3D85" w:rsidP="002428BC">
      <w:pPr>
        <w:spacing w:line="240" w:lineRule="auto"/>
        <w:rPr>
          <w:i/>
          <w:iCs/>
          <w:szCs w:val="22"/>
        </w:rPr>
      </w:pPr>
    </w:p>
    <w:p w14:paraId="7F551C90" w14:textId="104F2E7A" w:rsidR="002428BC" w:rsidRPr="007F4BE9" w:rsidRDefault="00063E0F" w:rsidP="00F06DB9">
      <w:pPr>
        <w:keepNext/>
        <w:spacing w:line="240" w:lineRule="auto"/>
        <w:rPr>
          <w:b/>
          <w:bCs/>
        </w:rPr>
      </w:pPr>
      <w:r w:rsidRPr="007F4BE9">
        <w:rPr>
          <w:b/>
          <w:bCs/>
        </w:rPr>
        <w:t>Az alkalmazás módja</w:t>
      </w:r>
    </w:p>
    <w:p w14:paraId="7F551C91" w14:textId="77777777" w:rsidR="002428BC" w:rsidRPr="007F4BE9" w:rsidRDefault="00063E0F" w:rsidP="001E14D0">
      <w:pPr>
        <w:spacing w:line="240" w:lineRule="auto"/>
        <w:rPr>
          <w:szCs w:val="22"/>
        </w:rPr>
      </w:pPr>
      <w:r w:rsidRPr="007F4BE9">
        <w:t>A kapszulákat naponta egyszer, étkezés közben vagy étkezésen kívül kell bevenni.</w:t>
      </w:r>
    </w:p>
    <w:p w14:paraId="7F551C92" w14:textId="77777777" w:rsidR="00553896" w:rsidRPr="007F4BE9" w:rsidRDefault="00553896" w:rsidP="001E14D0">
      <w:pPr>
        <w:spacing w:line="240" w:lineRule="auto"/>
        <w:rPr>
          <w:szCs w:val="22"/>
        </w:rPr>
      </w:pPr>
    </w:p>
    <w:p w14:paraId="7F551C93" w14:textId="7C3BE6D0" w:rsidR="006E2DDF" w:rsidRPr="004B289B" w:rsidRDefault="00063E0F" w:rsidP="000937A1">
      <w:pPr>
        <w:spacing w:line="240" w:lineRule="auto"/>
        <w:rPr>
          <w:szCs w:val="22"/>
        </w:rPr>
      </w:pPr>
      <w:r w:rsidRPr="007F4BE9">
        <w:t>A kapszulákat egyben is lenyelheti egy pohár vízzel, vagy felnyithatja azokat és az ételre</w:t>
      </w:r>
      <w:r w:rsidR="004B289B" w:rsidRPr="004B289B">
        <w:t>, illetve egy életkornak megfelelő folyadékba</w:t>
      </w:r>
      <w:r w:rsidR="004B289B">
        <w:t xml:space="preserve"> (például anyatej, csecsemőtápszer vagy víz) </w:t>
      </w:r>
      <w:r w:rsidRPr="004B289B">
        <w:t>szórhatja a tartalmukat.</w:t>
      </w:r>
    </w:p>
    <w:p w14:paraId="7F551C94" w14:textId="77777777" w:rsidR="006E2DDF" w:rsidRPr="007F4BE9" w:rsidRDefault="006E2DDF" w:rsidP="000937A1">
      <w:pPr>
        <w:spacing w:line="240" w:lineRule="auto"/>
        <w:rPr>
          <w:szCs w:val="22"/>
        </w:rPr>
      </w:pPr>
    </w:p>
    <w:p w14:paraId="7F551C95" w14:textId="3C14853B" w:rsidR="0004144F" w:rsidRDefault="00063E0F" w:rsidP="000937A1">
      <w:pPr>
        <w:spacing w:line="240" w:lineRule="auto"/>
        <w:rPr>
          <w:ins w:id="62" w:author="Auteur"/>
        </w:rPr>
      </w:pPr>
      <w:r w:rsidRPr="007F4BE9">
        <w:t xml:space="preserve">A nagyobb, 200 és 600 mikrogrammos kapszulákat fel kell nyitni és az ételre </w:t>
      </w:r>
      <w:r w:rsidR="004B289B">
        <w:t xml:space="preserve">vagy </w:t>
      </w:r>
      <w:r w:rsidR="004B289B" w:rsidRPr="004B289B">
        <w:t>egy életkornak megfelelő folyadékba</w:t>
      </w:r>
      <w:r w:rsidR="004B289B">
        <w:t xml:space="preserve"> </w:t>
      </w:r>
      <w:r w:rsidRPr="007F4BE9">
        <w:t>kell szórni, de egészben is lenyelhetők.</w:t>
      </w:r>
    </w:p>
    <w:p w14:paraId="5E1B0267" w14:textId="77777777" w:rsidR="0001768A" w:rsidRPr="007F4BE9" w:rsidRDefault="0001768A" w:rsidP="000937A1">
      <w:pPr>
        <w:spacing w:line="240" w:lineRule="auto"/>
        <w:rPr>
          <w:szCs w:val="22"/>
        </w:rPr>
      </w:pPr>
    </w:p>
    <w:p w14:paraId="7F551C96" w14:textId="251EF19D" w:rsidR="006E2DDF" w:rsidRPr="007F4BE9" w:rsidRDefault="00063E0F" w:rsidP="006E2DDF">
      <w:pPr>
        <w:spacing w:line="240" w:lineRule="auto"/>
        <w:rPr>
          <w:szCs w:val="22"/>
        </w:rPr>
      </w:pPr>
      <w:r w:rsidRPr="007F4BE9">
        <w:t>A kisebb, 400 és 1200 mikrogrammos kapszulákat egészben kell lenyelni, azonban ezek is felnyithatók és az ételre</w:t>
      </w:r>
      <w:r w:rsidR="004B289B">
        <w:t xml:space="preserve"> vagy </w:t>
      </w:r>
      <w:r w:rsidR="004B289B" w:rsidRPr="004B289B">
        <w:t>egy életkornak megfelelő folyadékba</w:t>
      </w:r>
      <w:r w:rsidR="004B289B">
        <w:t xml:space="preserve"> szórhatók</w:t>
      </w:r>
      <w:r w:rsidRPr="007F4BE9">
        <w:t>.</w:t>
      </w:r>
    </w:p>
    <w:p w14:paraId="7F551C97" w14:textId="77777777" w:rsidR="00553896" w:rsidRPr="007F4BE9" w:rsidRDefault="00553896" w:rsidP="001E14D0">
      <w:pPr>
        <w:spacing w:line="240" w:lineRule="auto"/>
        <w:rPr>
          <w:szCs w:val="22"/>
        </w:rPr>
      </w:pPr>
    </w:p>
    <w:p w14:paraId="286856D0" w14:textId="75F81F2D" w:rsidR="00681D66" w:rsidRPr="005B4822" w:rsidRDefault="00681D66" w:rsidP="00681D66">
      <w:pPr>
        <w:spacing w:line="240" w:lineRule="auto"/>
        <w:rPr>
          <w:szCs w:val="22"/>
        </w:rPr>
      </w:pPr>
      <w:r w:rsidRPr="005B4822">
        <w:t>A kapszulák felnyitására és étel</w:t>
      </w:r>
      <w:r>
        <w:t>r</w:t>
      </w:r>
      <w:r w:rsidRPr="005B4822">
        <w:t>e vagy életkornak megfelelő folyadékba szórására vonatkozó részletes utasítások a betegtájékoztató végén találhatók.</w:t>
      </w:r>
    </w:p>
    <w:p w14:paraId="02F6F7BE" w14:textId="77777777" w:rsidR="00681D66" w:rsidRDefault="00681D66" w:rsidP="001E14D0">
      <w:pPr>
        <w:spacing w:line="240" w:lineRule="auto"/>
      </w:pPr>
    </w:p>
    <w:p w14:paraId="7F551CAF" w14:textId="77777777" w:rsidR="008224CE" w:rsidRPr="007F4BE9" w:rsidRDefault="00063E0F" w:rsidP="008224CE">
      <w:pPr>
        <w:numPr>
          <w:ilvl w:val="12"/>
          <w:numId w:val="0"/>
        </w:numPr>
        <w:tabs>
          <w:tab w:val="clear" w:pos="567"/>
        </w:tabs>
        <w:spacing w:line="240" w:lineRule="auto"/>
        <w:ind w:right="-2"/>
        <w:rPr>
          <w:szCs w:val="22"/>
        </w:rPr>
      </w:pPr>
      <w:r w:rsidRPr="007F4BE9">
        <w:t>Amennyiben a gyógyszer 6 hónapig tartó folyamatos napi kezelést követően nem javít az állapotán, kezelőorvosa alternatív kezelést fog ajánlani.</w:t>
      </w:r>
    </w:p>
    <w:p w14:paraId="7F551CB0" w14:textId="77777777" w:rsidR="008224CE" w:rsidRPr="007F4BE9" w:rsidRDefault="008224CE" w:rsidP="00204AAB">
      <w:pPr>
        <w:numPr>
          <w:ilvl w:val="12"/>
          <w:numId w:val="0"/>
        </w:numPr>
        <w:tabs>
          <w:tab w:val="clear" w:pos="567"/>
        </w:tabs>
        <w:spacing w:line="240" w:lineRule="auto"/>
        <w:ind w:right="-2"/>
        <w:rPr>
          <w:szCs w:val="22"/>
        </w:rPr>
      </w:pPr>
    </w:p>
    <w:p w14:paraId="7F551CB1" w14:textId="77777777" w:rsidR="009B6496" w:rsidRPr="007F4BE9" w:rsidRDefault="00063E0F" w:rsidP="00F06DB9">
      <w:pPr>
        <w:keepNext/>
        <w:autoSpaceDE w:val="0"/>
        <w:autoSpaceDN w:val="0"/>
        <w:adjustRightInd w:val="0"/>
        <w:spacing w:line="240" w:lineRule="auto"/>
        <w:rPr>
          <w:b/>
          <w:bCs/>
          <w:szCs w:val="22"/>
        </w:rPr>
      </w:pPr>
      <w:r w:rsidRPr="007F4BE9">
        <w:rPr>
          <w:b/>
          <w:bCs/>
          <w:szCs w:val="22"/>
        </w:rPr>
        <w:t>Ha az előírtnál több Bylvay-t vett be</w:t>
      </w:r>
    </w:p>
    <w:p w14:paraId="7F551CB2" w14:textId="77777777" w:rsidR="004631E0" w:rsidRPr="007F4BE9" w:rsidRDefault="004631E0" w:rsidP="00F06DB9">
      <w:pPr>
        <w:keepNext/>
        <w:numPr>
          <w:ilvl w:val="12"/>
          <w:numId w:val="0"/>
        </w:numPr>
        <w:tabs>
          <w:tab w:val="clear" w:pos="567"/>
        </w:tabs>
        <w:spacing w:line="240" w:lineRule="auto"/>
        <w:ind w:right="-2"/>
        <w:rPr>
          <w:szCs w:val="22"/>
        </w:rPr>
      </w:pPr>
    </w:p>
    <w:p w14:paraId="7F551CB3" w14:textId="77777777" w:rsidR="009B6496" w:rsidRPr="007F4BE9" w:rsidRDefault="00063E0F" w:rsidP="00356006">
      <w:pPr>
        <w:numPr>
          <w:ilvl w:val="12"/>
          <w:numId w:val="0"/>
        </w:numPr>
        <w:tabs>
          <w:tab w:val="clear" w:pos="567"/>
        </w:tabs>
        <w:spacing w:line="240" w:lineRule="auto"/>
        <w:ind w:right="-2"/>
        <w:rPr>
          <w:szCs w:val="22"/>
        </w:rPr>
      </w:pPr>
      <w:r w:rsidRPr="007F4BE9">
        <w:t>Tájékoztassa kezelőorvosát, ha úgy gondolja, hogy túl sok Bylvay-t vett be.</w:t>
      </w:r>
    </w:p>
    <w:p w14:paraId="7F551CB4" w14:textId="77777777" w:rsidR="00727A33" w:rsidRPr="007F4BE9" w:rsidRDefault="00727A33" w:rsidP="00356006">
      <w:pPr>
        <w:numPr>
          <w:ilvl w:val="12"/>
          <w:numId w:val="0"/>
        </w:numPr>
        <w:tabs>
          <w:tab w:val="clear" w:pos="567"/>
        </w:tabs>
        <w:spacing w:line="240" w:lineRule="auto"/>
        <w:ind w:right="-2"/>
        <w:rPr>
          <w:szCs w:val="22"/>
        </w:rPr>
      </w:pPr>
    </w:p>
    <w:p w14:paraId="7F551CB5" w14:textId="77777777" w:rsidR="00727A33" w:rsidRPr="007F4BE9" w:rsidRDefault="00063E0F" w:rsidP="7CE56CDA">
      <w:pPr>
        <w:tabs>
          <w:tab w:val="clear" w:pos="567"/>
        </w:tabs>
        <w:spacing w:line="240" w:lineRule="auto"/>
        <w:ind w:right="-2"/>
      </w:pPr>
      <w:r w:rsidRPr="007F4BE9">
        <w:t>A túladagolás lehetséges tünetei a hasmenés, illetve a gyomor- és bélproblémák.</w:t>
      </w:r>
    </w:p>
    <w:p w14:paraId="7F551CB6" w14:textId="77777777" w:rsidR="000E432F" w:rsidRPr="007F4BE9" w:rsidRDefault="000E432F" w:rsidP="00356006">
      <w:pPr>
        <w:numPr>
          <w:ilvl w:val="12"/>
          <w:numId w:val="0"/>
        </w:numPr>
        <w:tabs>
          <w:tab w:val="clear" w:pos="567"/>
        </w:tabs>
        <w:spacing w:line="240" w:lineRule="auto"/>
        <w:ind w:right="-2"/>
        <w:rPr>
          <w:szCs w:val="22"/>
        </w:rPr>
      </w:pPr>
    </w:p>
    <w:p w14:paraId="7F551CB7" w14:textId="77777777" w:rsidR="009B6496" w:rsidRPr="007F4BE9" w:rsidRDefault="00063E0F" w:rsidP="00F06DB9">
      <w:pPr>
        <w:keepNext/>
        <w:autoSpaceDE w:val="0"/>
        <w:autoSpaceDN w:val="0"/>
        <w:adjustRightInd w:val="0"/>
        <w:spacing w:line="240" w:lineRule="auto"/>
        <w:rPr>
          <w:b/>
          <w:bCs/>
          <w:szCs w:val="22"/>
        </w:rPr>
      </w:pPr>
      <w:r w:rsidRPr="007F4BE9">
        <w:rPr>
          <w:b/>
          <w:bCs/>
          <w:szCs w:val="22"/>
        </w:rPr>
        <w:t>Ha elfelejtette bevenni a Bylvay-t</w:t>
      </w:r>
    </w:p>
    <w:p w14:paraId="7F551CB8" w14:textId="77777777" w:rsidR="004631E0" w:rsidRPr="007F4BE9" w:rsidRDefault="004631E0" w:rsidP="00F06DB9">
      <w:pPr>
        <w:keepNext/>
        <w:numPr>
          <w:ilvl w:val="12"/>
          <w:numId w:val="0"/>
        </w:numPr>
        <w:tabs>
          <w:tab w:val="clear" w:pos="567"/>
        </w:tabs>
        <w:spacing w:line="240" w:lineRule="auto"/>
        <w:ind w:right="-2"/>
        <w:rPr>
          <w:szCs w:val="22"/>
        </w:rPr>
      </w:pPr>
    </w:p>
    <w:p w14:paraId="7F551CB9" w14:textId="77777777" w:rsidR="009B6496" w:rsidRPr="007F4BE9" w:rsidRDefault="00063E0F" w:rsidP="00204AAB">
      <w:pPr>
        <w:numPr>
          <w:ilvl w:val="12"/>
          <w:numId w:val="0"/>
        </w:numPr>
        <w:tabs>
          <w:tab w:val="clear" w:pos="567"/>
        </w:tabs>
        <w:spacing w:line="240" w:lineRule="auto"/>
        <w:ind w:right="-2"/>
        <w:rPr>
          <w:szCs w:val="22"/>
        </w:rPr>
      </w:pPr>
      <w:r w:rsidRPr="007F4BE9">
        <w:t>Ne vegyen be kétszeres adagot a kihagyott adag pótlására. A következő adagot a szokásos időpontban vegye be.</w:t>
      </w:r>
    </w:p>
    <w:p w14:paraId="7F551CBA" w14:textId="77777777" w:rsidR="009B6496" w:rsidRPr="007F4BE9" w:rsidRDefault="009B6496" w:rsidP="00204AAB">
      <w:pPr>
        <w:numPr>
          <w:ilvl w:val="12"/>
          <w:numId w:val="0"/>
        </w:numPr>
        <w:tabs>
          <w:tab w:val="clear" w:pos="567"/>
        </w:tabs>
        <w:spacing w:line="240" w:lineRule="auto"/>
        <w:ind w:right="-2"/>
        <w:rPr>
          <w:szCs w:val="22"/>
        </w:rPr>
      </w:pPr>
    </w:p>
    <w:p w14:paraId="7F551CBB" w14:textId="77777777" w:rsidR="009B6496" w:rsidRPr="007F4BE9" w:rsidRDefault="00063E0F" w:rsidP="00F06DB9">
      <w:pPr>
        <w:keepNext/>
        <w:autoSpaceDE w:val="0"/>
        <w:autoSpaceDN w:val="0"/>
        <w:adjustRightInd w:val="0"/>
        <w:spacing w:line="240" w:lineRule="auto"/>
        <w:rPr>
          <w:b/>
          <w:bCs/>
          <w:szCs w:val="22"/>
        </w:rPr>
      </w:pPr>
      <w:r w:rsidRPr="007F4BE9">
        <w:rPr>
          <w:b/>
          <w:bCs/>
          <w:szCs w:val="22"/>
        </w:rPr>
        <w:t>Ha idő előtt abbahagyja a Bylvay szedését</w:t>
      </w:r>
    </w:p>
    <w:p w14:paraId="7F551CBC" w14:textId="77777777" w:rsidR="004631E0" w:rsidRPr="007F4BE9" w:rsidRDefault="004631E0" w:rsidP="00F06DB9">
      <w:pPr>
        <w:keepNext/>
        <w:numPr>
          <w:ilvl w:val="12"/>
          <w:numId w:val="0"/>
        </w:numPr>
        <w:tabs>
          <w:tab w:val="clear" w:pos="567"/>
        </w:tabs>
        <w:spacing w:line="240" w:lineRule="auto"/>
        <w:ind w:right="-29"/>
        <w:rPr>
          <w:szCs w:val="22"/>
        </w:rPr>
      </w:pPr>
    </w:p>
    <w:p w14:paraId="7F551CBD" w14:textId="77777777" w:rsidR="00356006" w:rsidRPr="007F4BE9" w:rsidRDefault="00063E0F" w:rsidP="00204AAB">
      <w:pPr>
        <w:numPr>
          <w:ilvl w:val="12"/>
          <w:numId w:val="0"/>
        </w:numPr>
        <w:tabs>
          <w:tab w:val="clear" w:pos="567"/>
        </w:tabs>
        <w:spacing w:line="240" w:lineRule="auto"/>
        <w:ind w:right="-29"/>
        <w:rPr>
          <w:szCs w:val="22"/>
        </w:rPr>
      </w:pPr>
      <w:r w:rsidRPr="007F4BE9">
        <w:t>Ne hagyja abba a Bylvay alkalmazását anélkül, hogy ezt megbeszélné kezelőorvosával.</w:t>
      </w:r>
    </w:p>
    <w:p w14:paraId="7F551CBE" w14:textId="77777777" w:rsidR="00221932" w:rsidRPr="007F4BE9" w:rsidRDefault="00221932" w:rsidP="00204AAB">
      <w:pPr>
        <w:numPr>
          <w:ilvl w:val="12"/>
          <w:numId w:val="0"/>
        </w:numPr>
        <w:tabs>
          <w:tab w:val="clear" w:pos="567"/>
        </w:tabs>
        <w:spacing w:line="240" w:lineRule="auto"/>
        <w:ind w:right="-29"/>
        <w:rPr>
          <w:szCs w:val="22"/>
        </w:rPr>
      </w:pPr>
    </w:p>
    <w:p w14:paraId="7F551CBF" w14:textId="77777777" w:rsidR="009B6496" w:rsidRPr="007F4BE9" w:rsidRDefault="00063E0F" w:rsidP="00204AAB">
      <w:pPr>
        <w:numPr>
          <w:ilvl w:val="12"/>
          <w:numId w:val="0"/>
        </w:numPr>
        <w:tabs>
          <w:tab w:val="clear" w:pos="567"/>
        </w:tabs>
        <w:spacing w:line="240" w:lineRule="auto"/>
        <w:ind w:right="-29"/>
        <w:rPr>
          <w:szCs w:val="22"/>
        </w:rPr>
      </w:pPr>
      <w:r w:rsidRPr="007F4BE9">
        <w:t>Ha bármilyen további kérdése van a gyógyszer alkalmazásával kapcsolatban, kérdezze meg kezelőorvosát vagy gyógyszerészét.</w:t>
      </w:r>
    </w:p>
    <w:p w14:paraId="7F551CC0" w14:textId="77777777" w:rsidR="009B6496" w:rsidRPr="007F4BE9" w:rsidRDefault="009B6496" w:rsidP="00204AAB">
      <w:pPr>
        <w:numPr>
          <w:ilvl w:val="12"/>
          <w:numId w:val="0"/>
        </w:numPr>
        <w:tabs>
          <w:tab w:val="clear" w:pos="567"/>
        </w:tabs>
        <w:spacing w:line="240" w:lineRule="auto"/>
        <w:rPr>
          <w:szCs w:val="22"/>
        </w:rPr>
      </w:pPr>
    </w:p>
    <w:p w14:paraId="7F551CC1" w14:textId="77777777" w:rsidR="009B6496" w:rsidRPr="007F4BE9" w:rsidRDefault="009B6496" w:rsidP="00204AAB">
      <w:pPr>
        <w:numPr>
          <w:ilvl w:val="12"/>
          <w:numId w:val="0"/>
        </w:numPr>
        <w:tabs>
          <w:tab w:val="clear" w:pos="567"/>
        </w:tabs>
        <w:spacing w:line="240" w:lineRule="auto"/>
        <w:rPr>
          <w:szCs w:val="22"/>
        </w:rPr>
      </w:pPr>
    </w:p>
    <w:p w14:paraId="7F551CC2" w14:textId="77777777" w:rsidR="009B6496" w:rsidRPr="007F4BE9" w:rsidRDefault="00063E0F" w:rsidP="006B2E07">
      <w:pPr>
        <w:pStyle w:val="Style4"/>
      </w:pPr>
      <w:r w:rsidRPr="007F4BE9">
        <w:t>Lehetséges mellékhatások</w:t>
      </w:r>
    </w:p>
    <w:p w14:paraId="7F551CC3" w14:textId="77777777" w:rsidR="009B6496" w:rsidRPr="007F4BE9" w:rsidRDefault="009B6496" w:rsidP="00F06DB9">
      <w:pPr>
        <w:keepNext/>
        <w:numPr>
          <w:ilvl w:val="12"/>
          <w:numId w:val="0"/>
        </w:numPr>
        <w:tabs>
          <w:tab w:val="clear" w:pos="567"/>
        </w:tabs>
        <w:spacing w:line="240" w:lineRule="auto"/>
        <w:rPr>
          <w:szCs w:val="22"/>
        </w:rPr>
      </w:pPr>
    </w:p>
    <w:p w14:paraId="7F551CC4" w14:textId="77777777" w:rsidR="009B6496" w:rsidRPr="007F4BE9" w:rsidRDefault="00063E0F" w:rsidP="00204AAB">
      <w:pPr>
        <w:numPr>
          <w:ilvl w:val="12"/>
          <w:numId w:val="0"/>
        </w:numPr>
        <w:tabs>
          <w:tab w:val="clear" w:pos="567"/>
        </w:tabs>
        <w:spacing w:line="240" w:lineRule="auto"/>
        <w:ind w:right="-29"/>
        <w:rPr>
          <w:szCs w:val="22"/>
        </w:rPr>
      </w:pPr>
      <w:r w:rsidRPr="007F4BE9">
        <w:t>Mint minden gyógyszer, így ez a gyógyszer is okozhat mellékhatásokat, amelyek azonban nem mindenkinél jelentkeznek</w:t>
      </w:r>
      <w:r w:rsidR="00CF074F">
        <w:t>.</w:t>
      </w:r>
    </w:p>
    <w:p w14:paraId="7F551CC5" w14:textId="77777777" w:rsidR="000E0A33" w:rsidRPr="007F4BE9" w:rsidRDefault="000E0A33" w:rsidP="00204AAB">
      <w:pPr>
        <w:numPr>
          <w:ilvl w:val="12"/>
          <w:numId w:val="0"/>
        </w:numPr>
        <w:tabs>
          <w:tab w:val="clear" w:pos="567"/>
        </w:tabs>
        <w:spacing w:line="240" w:lineRule="auto"/>
        <w:ind w:right="-29"/>
        <w:rPr>
          <w:szCs w:val="22"/>
        </w:rPr>
      </w:pPr>
    </w:p>
    <w:p w14:paraId="7F551CC6" w14:textId="77777777" w:rsidR="002F4478" w:rsidRDefault="00063E0F" w:rsidP="005B1E69">
      <w:pPr>
        <w:numPr>
          <w:ilvl w:val="12"/>
          <w:numId w:val="0"/>
        </w:numPr>
        <w:tabs>
          <w:tab w:val="clear" w:pos="567"/>
        </w:tabs>
        <w:spacing w:line="240" w:lineRule="auto"/>
        <w:ind w:right="-29"/>
        <w:rPr>
          <w:ins w:id="63" w:author="Auteur"/>
        </w:rPr>
      </w:pPr>
      <w:r w:rsidRPr="007F4BE9">
        <w:t>A mellékhatások az alábbi gyakorisággal fordulhatnak elő:</w:t>
      </w:r>
    </w:p>
    <w:p w14:paraId="681E890A" w14:textId="77777777" w:rsidR="005B1E69" w:rsidRDefault="005B1E69" w:rsidP="005B1E69">
      <w:pPr>
        <w:numPr>
          <w:ilvl w:val="12"/>
          <w:numId w:val="0"/>
        </w:numPr>
        <w:tabs>
          <w:tab w:val="clear" w:pos="567"/>
        </w:tabs>
        <w:spacing w:line="240" w:lineRule="auto"/>
        <w:ind w:right="-29"/>
      </w:pPr>
    </w:p>
    <w:p w14:paraId="0FB364E3" w14:textId="2E23B02D" w:rsidR="00E35308" w:rsidRDefault="00E35308" w:rsidP="00E35308">
      <w:pPr>
        <w:numPr>
          <w:ilvl w:val="12"/>
          <w:numId w:val="0"/>
        </w:numPr>
        <w:tabs>
          <w:tab w:val="clear" w:pos="567"/>
        </w:tabs>
        <w:spacing w:line="240" w:lineRule="auto"/>
        <w:ind w:right="-29"/>
      </w:pPr>
      <w:r w:rsidRPr="00E35308">
        <w:rPr>
          <w:b/>
          <w:bCs/>
        </w:rPr>
        <w:t>Nagyon</w:t>
      </w:r>
      <w:r>
        <w:t xml:space="preserve"> </w:t>
      </w:r>
      <w:r w:rsidRPr="007F4BE9">
        <w:rPr>
          <w:b/>
          <w:szCs w:val="22"/>
        </w:rPr>
        <w:t>gyakori</w:t>
      </w:r>
      <w:r w:rsidRPr="007F4BE9">
        <w:t xml:space="preserve"> (10 beteg</w:t>
      </w:r>
      <w:r>
        <w:t>ből több mint</w:t>
      </w:r>
      <w:r w:rsidRPr="007F4BE9">
        <w:t xml:space="preserve"> 1 beteget érinthet)</w:t>
      </w:r>
    </w:p>
    <w:p w14:paraId="7E3C2A35" w14:textId="77777777" w:rsidR="00E14644" w:rsidRPr="007F4BE9" w:rsidRDefault="00511646" w:rsidP="00E14644">
      <w:pPr>
        <w:numPr>
          <w:ilvl w:val="0"/>
          <w:numId w:val="2"/>
        </w:numPr>
        <w:spacing w:line="240" w:lineRule="auto"/>
        <w:ind w:left="567" w:hanging="567"/>
        <w:rPr>
          <w:szCs w:val="22"/>
        </w:rPr>
      </w:pPr>
      <w:r w:rsidRPr="00E14644">
        <w:rPr>
          <w:szCs w:val="22"/>
        </w:rPr>
        <w:t xml:space="preserve">hasmenés, beleértve </w:t>
      </w:r>
      <w:r w:rsidR="00E14644" w:rsidRPr="007F4BE9">
        <w:t>a véres széklettel járó hasmenést is, illetve lágy széklet</w:t>
      </w:r>
    </w:p>
    <w:p w14:paraId="30A14E9C" w14:textId="502CE07B" w:rsidR="00511646" w:rsidRPr="00E14644" w:rsidRDefault="00511646" w:rsidP="00511646">
      <w:pPr>
        <w:numPr>
          <w:ilvl w:val="0"/>
          <w:numId w:val="2"/>
        </w:numPr>
        <w:spacing w:line="240" w:lineRule="auto"/>
        <w:ind w:left="567" w:hanging="567"/>
        <w:rPr>
          <w:szCs w:val="22"/>
        </w:rPr>
      </w:pPr>
      <w:r w:rsidRPr="00E14644">
        <w:rPr>
          <w:szCs w:val="22"/>
        </w:rPr>
        <w:t>hányás</w:t>
      </w:r>
    </w:p>
    <w:p w14:paraId="601905B7" w14:textId="5DCCB3D7" w:rsidR="000E4F74" w:rsidRPr="000E4F74" w:rsidRDefault="000E4F74" w:rsidP="001217F1">
      <w:pPr>
        <w:numPr>
          <w:ilvl w:val="0"/>
          <w:numId w:val="2"/>
        </w:numPr>
        <w:spacing w:line="240" w:lineRule="auto"/>
        <w:ind w:left="567" w:hanging="567"/>
        <w:rPr>
          <w:ins w:id="64" w:author="Auteur"/>
          <w:sz w:val="24"/>
          <w:lang w:eastAsia="hu-HU"/>
        </w:rPr>
      </w:pPr>
      <w:ins w:id="65" w:author="Auteur">
        <w:del w:id="66" w:author="Auteur">
          <w:r w:rsidDel="001217F1">
            <w:rPr>
              <w:szCs w:val="22"/>
            </w:rPr>
            <w:delText xml:space="preserve">    </w:delText>
          </w:r>
        </w:del>
      </w:ins>
      <w:r w:rsidR="00511646" w:rsidRPr="000E4F74">
        <w:rPr>
          <w:szCs w:val="22"/>
        </w:rPr>
        <w:t>hasi fájdalom</w:t>
      </w:r>
    </w:p>
    <w:p w14:paraId="35FABF01" w14:textId="547DAD55" w:rsidR="000E4F74" w:rsidRPr="000E4F74" w:rsidRDefault="000E4F74" w:rsidP="001217F1">
      <w:pPr>
        <w:numPr>
          <w:ilvl w:val="0"/>
          <w:numId w:val="2"/>
        </w:numPr>
        <w:spacing w:line="240" w:lineRule="auto"/>
        <w:ind w:left="567" w:hanging="567"/>
        <w:rPr>
          <w:ins w:id="67" w:author="Auteur"/>
          <w:szCs w:val="22"/>
        </w:rPr>
      </w:pPr>
      <w:ins w:id="68" w:author="Auteur">
        <w:r w:rsidRPr="000E4F74">
          <w:rPr>
            <w:szCs w:val="22"/>
          </w:rPr>
          <w:t>a bilirubin (egy, a máj által termelt anyag) szint</w:t>
        </w:r>
        <w:r>
          <w:rPr>
            <w:szCs w:val="22"/>
          </w:rPr>
          <w:t>jének</w:t>
        </w:r>
        <w:r w:rsidRPr="000E4F74">
          <w:rPr>
            <w:szCs w:val="22"/>
          </w:rPr>
          <w:t xml:space="preserve"> emelked</w:t>
        </w:r>
        <w:r w:rsidRPr="009C76B0">
          <w:rPr>
            <w:szCs w:val="22"/>
          </w:rPr>
          <w:t>és</w:t>
        </w:r>
        <w:r w:rsidR="005A22A6" w:rsidRPr="009C76B0">
          <w:rPr>
            <w:szCs w:val="22"/>
          </w:rPr>
          <w:t>e</w:t>
        </w:r>
        <w:r w:rsidRPr="000E4F74">
          <w:rPr>
            <w:szCs w:val="22"/>
          </w:rPr>
          <w:t xml:space="preserve"> a vérben </w:t>
        </w:r>
      </w:ins>
    </w:p>
    <w:p w14:paraId="7FD782B7" w14:textId="7E84F3AF" w:rsidR="000E4F74" w:rsidRDefault="000E4F74" w:rsidP="000E4F74">
      <w:pPr>
        <w:numPr>
          <w:ilvl w:val="0"/>
          <w:numId w:val="2"/>
        </w:numPr>
        <w:spacing w:line="240" w:lineRule="auto"/>
        <w:ind w:left="567" w:hanging="567"/>
        <w:rPr>
          <w:ins w:id="69" w:author="Auteur"/>
          <w:szCs w:val="22"/>
        </w:rPr>
      </w:pPr>
      <w:ins w:id="70" w:author="Auteur">
        <w:r>
          <w:rPr>
            <w:szCs w:val="22"/>
          </w:rPr>
          <w:t>egy</w:t>
        </w:r>
        <w:r w:rsidRPr="000E4F74">
          <w:rPr>
            <w:szCs w:val="22"/>
          </w:rPr>
          <w:t xml:space="preserve"> májenzim (</w:t>
        </w:r>
        <w:r>
          <w:rPr>
            <w:szCs w:val="22"/>
          </w:rPr>
          <w:t>GOT/</w:t>
        </w:r>
        <w:r w:rsidRPr="000E4F74">
          <w:rPr>
            <w:szCs w:val="22"/>
          </w:rPr>
          <w:t>AL</w:t>
        </w:r>
        <w:r w:rsidR="001217F1">
          <w:rPr>
            <w:szCs w:val="22"/>
          </w:rPr>
          <w:t>A</w:t>
        </w:r>
        <w:r w:rsidRPr="000E4F74">
          <w:rPr>
            <w:szCs w:val="22"/>
          </w:rPr>
          <w:t>T) szintjének emelkedése</w:t>
        </w:r>
        <w:r>
          <w:rPr>
            <w:szCs w:val="22"/>
          </w:rPr>
          <w:t xml:space="preserve"> a vérben</w:t>
        </w:r>
      </w:ins>
    </w:p>
    <w:p w14:paraId="1FCC72A9" w14:textId="3AF601E6" w:rsidR="000E4F74" w:rsidRPr="000E4F74" w:rsidRDefault="000E4F74" w:rsidP="000E4F74">
      <w:pPr>
        <w:numPr>
          <w:ilvl w:val="0"/>
          <w:numId w:val="2"/>
        </w:numPr>
        <w:spacing w:line="240" w:lineRule="auto"/>
        <w:ind w:left="567" w:hanging="567"/>
        <w:rPr>
          <w:ins w:id="71" w:author="Auteur"/>
          <w:szCs w:val="22"/>
        </w:rPr>
      </w:pPr>
      <w:ins w:id="72" w:author="Auteur">
        <w:r>
          <w:rPr>
            <w:szCs w:val="22"/>
          </w:rPr>
          <w:t>a</w:t>
        </w:r>
        <w:r w:rsidRPr="000E4F74">
          <w:rPr>
            <w:szCs w:val="22"/>
          </w:rPr>
          <w:t>lacsony D-vitamin</w:t>
        </w:r>
        <w:r w:rsidR="001217F1">
          <w:rPr>
            <w:szCs w:val="22"/>
          </w:rPr>
          <w:t>-</w:t>
        </w:r>
        <w:del w:id="73" w:author="Auteur">
          <w:r w:rsidRPr="000E4F74" w:rsidDel="001217F1">
            <w:rPr>
              <w:szCs w:val="22"/>
            </w:rPr>
            <w:delText xml:space="preserve"> </w:delText>
          </w:r>
        </w:del>
        <w:r w:rsidRPr="000E4F74">
          <w:rPr>
            <w:szCs w:val="22"/>
          </w:rPr>
          <w:t>szint a vérben</w:t>
        </w:r>
      </w:ins>
    </w:p>
    <w:p w14:paraId="00CC753D" w14:textId="77777777" w:rsidR="00E14644" w:rsidRPr="000F5B94" w:rsidRDefault="00E14644" w:rsidP="009C76B0">
      <w:pPr>
        <w:spacing w:line="240" w:lineRule="auto"/>
        <w:rPr>
          <w:szCs w:val="22"/>
        </w:rPr>
      </w:pPr>
    </w:p>
    <w:p w14:paraId="7F551CC7" w14:textId="5CBC8D46" w:rsidR="00A810BA" w:rsidRPr="007F4BE9" w:rsidRDefault="00E35308" w:rsidP="00A810BA">
      <w:pPr>
        <w:numPr>
          <w:ilvl w:val="12"/>
          <w:numId w:val="0"/>
        </w:numPr>
        <w:tabs>
          <w:tab w:val="clear" w:pos="567"/>
        </w:tabs>
        <w:spacing w:line="240" w:lineRule="auto"/>
        <w:ind w:right="-29"/>
        <w:rPr>
          <w:szCs w:val="22"/>
        </w:rPr>
      </w:pPr>
      <w:r>
        <w:rPr>
          <w:b/>
          <w:szCs w:val="22"/>
        </w:rPr>
        <w:t>G</w:t>
      </w:r>
      <w:r w:rsidR="00063E0F" w:rsidRPr="007F4BE9">
        <w:rPr>
          <w:b/>
          <w:szCs w:val="22"/>
        </w:rPr>
        <w:t>yakori</w:t>
      </w:r>
      <w:r w:rsidR="00063E0F" w:rsidRPr="007F4BE9">
        <w:t xml:space="preserve"> (10 beteg</w:t>
      </w:r>
      <w:r w:rsidR="00CF074F">
        <w:t xml:space="preserve">ből </w:t>
      </w:r>
      <w:r w:rsidR="00063E0F" w:rsidRPr="007F4BE9">
        <w:t>legfeljebb 1 beteget érinthet)</w:t>
      </w:r>
    </w:p>
    <w:p w14:paraId="44EC8C43" w14:textId="77777777" w:rsidR="00E35308" w:rsidRPr="000E4F74" w:rsidRDefault="00063E0F" w:rsidP="002B1230">
      <w:pPr>
        <w:numPr>
          <w:ilvl w:val="0"/>
          <w:numId w:val="2"/>
        </w:numPr>
        <w:spacing w:line="240" w:lineRule="auto"/>
        <w:ind w:left="567" w:hanging="567"/>
        <w:rPr>
          <w:ins w:id="74" w:author="Auteur"/>
          <w:szCs w:val="22"/>
        </w:rPr>
      </w:pPr>
      <w:bookmarkStart w:id="75" w:name="_Hlk190860548"/>
      <w:r w:rsidRPr="007F4BE9">
        <w:t>májmegnagyobbodás</w:t>
      </w:r>
    </w:p>
    <w:p w14:paraId="2A78F763" w14:textId="5715F1DC" w:rsidR="000E4F74" w:rsidRDefault="000E4F74" w:rsidP="001217F1">
      <w:pPr>
        <w:numPr>
          <w:ilvl w:val="0"/>
          <w:numId w:val="2"/>
        </w:numPr>
        <w:spacing w:line="240" w:lineRule="auto"/>
        <w:ind w:left="567" w:hanging="567"/>
        <w:rPr>
          <w:ins w:id="76" w:author="Auteur"/>
          <w:szCs w:val="22"/>
        </w:rPr>
      </w:pPr>
      <w:ins w:id="77" w:author="Auteur">
        <w:del w:id="78" w:author="Auteur">
          <w:r w:rsidDel="001217F1">
            <w:delText xml:space="preserve">   </w:delText>
          </w:r>
        </w:del>
        <w:r>
          <w:t xml:space="preserve">egy </w:t>
        </w:r>
        <w:del w:id="79" w:author="Auteur">
          <w:r w:rsidDel="001217F1">
            <w:delText xml:space="preserve">másik </w:delText>
          </w:r>
        </w:del>
        <w:r w:rsidRPr="000E4F74">
          <w:rPr>
            <w:szCs w:val="22"/>
          </w:rPr>
          <w:t>májenzim (GPT/AS</w:t>
        </w:r>
        <w:r w:rsidR="001217F1">
          <w:rPr>
            <w:szCs w:val="22"/>
          </w:rPr>
          <w:t>A</w:t>
        </w:r>
        <w:r w:rsidRPr="000E4F74">
          <w:rPr>
            <w:szCs w:val="22"/>
          </w:rPr>
          <w:t>T) szintjének emelkedése a vérben</w:t>
        </w:r>
      </w:ins>
    </w:p>
    <w:p w14:paraId="37D7B3A6" w14:textId="066B4C8E" w:rsidR="000E4F74" w:rsidRPr="000E4F74" w:rsidRDefault="000E4F74" w:rsidP="001217F1">
      <w:pPr>
        <w:numPr>
          <w:ilvl w:val="0"/>
          <w:numId w:val="2"/>
        </w:numPr>
        <w:spacing w:line="240" w:lineRule="auto"/>
        <w:ind w:left="567" w:hanging="567"/>
        <w:rPr>
          <w:ins w:id="80" w:author="Auteur"/>
          <w:szCs w:val="22"/>
        </w:rPr>
      </w:pPr>
      <w:ins w:id="81" w:author="Auteur">
        <w:del w:id="82" w:author="Auteur">
          <w:r w:rsidDel="001217F1">
            <w:rPr>
              <w:szCs w:val="22"/>
            </w:rPr>
            <w:delText xml:space="preserve">   </w:delText>
          </w:r>
        </w:del>
        <w:r w:rsidRPr="000E4F74">
          <w:rPr>
            <w:szCs w:val="22"/>
          </w:rPr>
          <w:t>alacsony E-vitamin</w:t>
        </w:r>
        <w:r w:rsidR="001217F1">
          <w:rPr>
            <w:szCs w:val="22"/>
          </w:rPr>
          <w:t>-</w:t>
        </w:r>
        <w:del w:id="83" w:author="Auteur">
          <w:r w:rsidRPr="000E4F74" w:rsidDel="001217F1">
            <w:rPr>
              <w:szCs w:val="22"/>
            </w:rPr>
            <w:delText xml:space="preserve"> </w:delText>
          </w:r>
        </w:del>
        <w:r w:rsidRPr="000E4F74">
          <w:rPr>
            <w:szCs w:val="22"/>
          </w:rPr>
          <w:t>szint a vérben</w:t>
        </w:r>
      </w:ins>
    </w:p>
    <w:p w14:paraId="2FC63BB3" w14:textId="77777777" w:rsidR="000E4F74" w:rsidRDefault="000E4F74" w:rsidP="001217F1">
      <w:pPr>
        <w:spacing w:line="240" w:lineRule="auto"/>
        <w:ind w:left="567"/>
        <w:rPr>
          <w:ins w:id="84" w:author="Auteur"/>
          <w:szCs w:val="22"/>
        </w:rPr>
      </w:pPr>
    </w:p>
    <w:p w14:paraId="624B6E37" w14:textId="75F5C0C8" w:rsidR="000E4F74" w:rsidRPr="000E4F74" w:rsidRDefault="000E4F74" w:rsidP="001217F1">
      <w:pPr>
        <w:pStyle w:val="NormalWeb"/>
        <w:spacing w:before="0" w:beforeAutospacing="0" w:after="0" w:afterAutospacing="0"/>
        <w:rPr>
          <w:ins w:id="85" w:author="Auteur"/>
          <w:sz w:val="22"/>
          <w:szCs w:val="22"/>
        </w:rPr>
      </w:pPr>
      <w:ins w:id="86" w:author="Auteur">
        <w:r w:rsidRPr="000E4F74">
          <w:rPr>
            <w:sz w:val="22"/>
            <w:szCs w:val="22"/>
          </w:rPr>
          <w:t>Ha a laborvizsgálat</w:t>
        </w:r>
        <w:r>
          <w:rPr>
            <w:sz w:val="22"/>
            <w:szCs w:val="22"/>
          </w:rPr>
          <w:t xml:space="preserve"> eredményei</w:t>
        </w:r>
        <w:r w:rsidRPr="000E4F74">
          <w:rPr>
            <w:sz w:val="22"/>
            <w:szCs w:val="22"/>
          </w:rPr>
          <w:t xml:space="preserve"> eltérnek a normál értékektől, beszélje</w:t>
        </w:r>
        <w:r>
          <w:rPr>
            <w:sz w:val="22"/>
            <w:szCs w:val="22"/>
          </w:rPr>
          <w:t xml:space="preserve"> meg</w:t>
        </w:r>
        <w:r w:rsidRPr="000E4F74">
          <w:rPr>
            <w:sz w:val="22"/>
            <w:szCs w:val="22"/>
          </w:rPr>
          <w:t xml:space="preserve"> kezelőorvosával, hogy ez mit jelent az Ön esetében.</w:t>
        </w:r>
      </w:ins>
    </w:p>
    <w:bookmarkEnd w:id="75"/>
    <w:p w14:paraId="7F551CCB" w14:textId="77777777" w:rsidR="002F4478" w:rsidRPr="007F4BE9" w:rsidRDefault="002F4478" w:rsidP="001217F1">
      <w:pPr>
        <w:numPr>
          <w:ilvl w:val="12"/>
          <w:numId w:val="0"/>
        </w:numPr>
        <w:tabs>
          <w:tab w:val="clear" w:pos="567"/>
        </w:tabs>
        <w:spacing w:line="240" w:lineRule="auto"/>
        <w:ind w:right="-29"/>
        <w:rPr>
          <w:szCs w:val="22"/>
        </w:rPr>
      </w:pPr>
    </w:p>
    <w:p w14:paraId="7F551CCC" w14:textId="77777777" w:rsidR="00A75FE1" w:rsidRPr="007F4BE9" w:rsidRDefault="00063E0F" w:rsidP="001217F1">
      <w:pPr>
        <w:keepNext/>
        <w:numPr>
          <w:ilvl w:val="12"/>
          <w:numId w:val="0"/>
        </w:numPr>
        <w:tabs>
          <w:tab w:val="clear" w:pos="567"/>
        </w:tabs>
        <w:spacing w:line="240" w:lineRule="auto"/>
        <w:ind w:right="-2"/>
        <w:rPr>
          <w:b/>
          <w:szCs w:val="22"/>
        </w:rPr>
      </w:pPr>
      <w:r w:rsidRPr="007F4BE9">
        <w:rPr>
          <w:b/>
          <w:szCs w:val="22"/>
        </w:rPr>
        <w:t>Mellékhatások bejelentése</w:t>
      </w:r>
    </w:p>
    <w:p w14:paraId="7F551CCD" w14:textId="77777777" w:rsidR="004631E0" w:rsidRPr="007F4BE9" w:rsidRDefault="004631E0" w:rsidP="00F06DB9">
      <w:pPr>
        <w:pStyle w:val="BodytextAgency"/>
        <w:keepNext/>
        <w:spacing w:after="0" w:line="240" w:lineRule="auto"/>
        <w:rPr>
          <w:rFonts w:ascii="Times New Roman" w:hAnsi="Times New Roman" w:cs="Times New Roman"/>
          <w:sz w:val="22"/>
          <w:szCs w:val="22"/>
        </w:rPr>
      </w:pPr>
    </w:p>
    <w:p w14:paraId="71536508" w14:textId="6C9630F7" w:rsidR="00EC7455" w:rsidRDefault="00063E0F" w:rsidP="00EC7455">
      <w:pPr>
        <w:spacing w:line="240" w:lineRule="auto"/>
        <w:ind w:right="-2"/>
      </w:pPr>
      <w:r w:rsidRPr="007F4BE9">
        <w:t xml:space="preserve">Ha Önnél bármilyen mellékhatás jelentkezik, tájékoztassa kezelőorvosát vagy gyógyszerészét. Ez a betegtájékoztatóban fel nem sorolt bármilyen lehetséges mellékhatásra is vonatkozik. </w:t>
      </w:r>
      <w:r w:rsidR="00EC7455">
        <w:t xml:space="preserve">A mellékhatásokat közvetlenül a hatóság részére is bejelentheti az </w:t>
      </w:r>
      <w:hyperlink r:id="rId12" w:history="1">
        <w:r w:rsidR="00EC7455">
          <w:rPr>
            <w:rStyle w:val="Hiperhivatkozs1"/>
            <w:highlight w:val="lightGray"/>
          </w:rPr>
          <w:t>V. függelékben</w:t>
        </w:r>
      </w:hyperlink>
      <w:r w:rsidR="00EC7455">
        <w:rPr>
          <w:highlight w:val="lightGray"/>
        </w:rPr>
        <w:t xml:space="preserve"> található elérhetőségeken keresztül</w:t>
      </w:r>
      <w:r w:rsidR="00EC7455">
        <w:rPr>
          <w:color w:val="008000"/>
        </w:rPr>
        <w:t>.</w:t>
      </w:r>
    </w:p>
    <w:p w14:paraId="2757D86C" w14:textId="77777777" w:rsidR="00EC7455" w:rsidRDefault="00EC7455" w:rsidP="00EC7455">
      <w:pPr>
        <w:spacing w:line="240" w:lineRule="auto"/>
        <w:ind w:right="-2"/>
      </w:pPr>
      <w:r>
        <w:t>A mellékhatások bejelentésével Ön is hozzájárulhat ahhoz, hogy minél több információ álljon rendelkezésre a gyógyszer biztonságos alkalmazásával kapcsolatban.</w:t>
      </w:r>
    </w:p>
    <w:p w14:paraId="7F551CCF" w14:textId="77777777" w:rsidR="008D35AD" w:rsidRPr="007F4BE9" w:rsidRDefault="008D35AD" w:rsidP="00EC7455">
      <w:pPr>
        <w:pStyle w:val="Style11"/>
      </w:pPr>
    </w:p>
    <w:p w14:paraId="7F551CD0" w14:textId="77777777" w:rsidR="008D35AD" w:rsidRPr="007F4BE9" w:rsidRDefault="008D35AD" w:rsidP="00204AAB">
      <w:pPr>
        <w:autoSpaceDE w:val="0"/>
        <w:autoSpaceDN w:val="0"/>
        <w:adjustRightInd w:val="0"/>
        <w:spacing w:line="240" w:lineRule="auto"/>
        <w:rPr>
          <w:szCs w:val="22"/>
        </w:rPr>
      </w:pPr>
    </w:p>
    <w:p w14:paraId="7F551CD1" w14:textId="77777777" w:rsidR="009B6496" w:rsidRPr="007F4BE9" w:rsidRDefault="00063E0F" w:rsidP="006B2E07">
      <w:pPr>
        <w:pStyle w:val="Style4"/>
      </w:pPr>
      <w:r w:rsidRPr="007F4BE9">
        <w:t>Hogyan kell a Bylvay-t tárolni?</w:t>
      </w:r>
    </w:p>
    <w:p w14:paraId="7F551CD2" w14:textId="77777777" w:rsidR="009B6496" w:rsidRPr="007F4BE9" w:rsidRDefault="009B6496" w:rsidP="00F06DB9">
      <w:pPr>
        <w:keepNext/>
        <w:numPr>
          <w:ilvl w:val="12"/>
          <w:numId w:val="0"/>
        </w:numPr>
        <w:tabs>
          <w:tab w:val="clear" w:pos="567"/>
        </w:tabs>
        <w:spacing w:line="240" w:lineRule="auto"/>
        <w:ind w:right="-2"/>
        <w:rPr>
          <w:szCs w:val="22"/>
        </w:rPr>
      </w:pPr>
    </w:p>
    <w:p w14:paraId="7F551CD3" w14:textId="77777777" w:rsidR="009B6496" w:rsidRPr="007F4BE9" w:rsidRDefault="00063E0F" w:rsidP="00204AAB">
      <w:pPr>
        <w:numPr>
          <w:ilvl w:val="12"/>
          <w:numId w:val="0"/>
        </w:numPr>
        <w:tabs>
          <w:tab w:val="clear" w:pos="567"/>
        </w:tabs>
        <w:spacing w:line="240" w:lineRule="auto"/>
        <w:ind w:right="-2"/>
        <w:rPr>
          <w:szCs w:val="22"/>
        </w:rPr>
      </w:pPr>
      <w:r w:rsidRPr="007F4BE9">
        <w:t>A gyógyszer gyermekektől elzárva tartandó!</w:t>
      </w:r>
    </w:p>
    <w:p w14:paraId="7F551CD4" w14:textId="77777777" w:rsidR="009B6496" w:rsidRPr="007F4BE9" w:rsidRDefault="009B6496" w:rsidP="00204AAB">
      <w:pPr>
        <w:numPr>
          <w:ilvl w:val="12"/>
          <w:numId w:val="0"/>
        </w:numPr>
        <w:tabs>
          <w:tab w:val="clear" w:pos="567"/>
        </w:tabs>
        <w:spacing w:line="240" w:lineRule="auto"/>
        <w:ind w:right="-2"/>
        <w:rPr>
          <w:szCs w:val="22"/>
        </w:rPr>
      </w:pPr>
    </w:p>
    <w:p w14:paraId="7F551CD5" w14:textId="77777777" w:rsidR="009B6496" w:rsidRPr="007F4BE9" w:rsidRDefault="00063E0F" w:rsidP="7CE56CDA">
      <w:pPr>
        <w:tabs>
          <w:tab w:val="clear" w:pos="567"/>
        </w:tabs>
        <w:spacing w:line="240" w:lineRule="auto"/>
        <w:ind w:right="-2"/>
      </w:pPr>
      <w:r w:rsidRPr="007F4BE9">
        <w:t xml:space="preserve">A dobozon és a </w:t>
      </w:r>
      <w:r w:rsidR="00CF074F">
        <w:t>tartályon</w:t>
      </w:r>
      <w:r w:rsidR="00CF074F" w:rsidRPr="007F4BE9">
        <w:t xml:space="preserve"> </w:t>
      </w:r>
      <w:r w:rsidRPr="007F4BE9">
        <w:t>feltüntetett lejárati idő („</w:t>
      </w:r>
      <w:r w:rsidR="00CF074F">
        <w:t>EXP</w:t>
      </w:r>
      <w:r w:rsidRPr="007F4BE9">
        <w:t>”) után ne alkalmazza ezt a gyógyszert. A lejárati idő az adott hónap utolsó napjára vonatkozik.</w:t>
      </w:r>
    </w:p>
    <w:p w14:paraId="7F551CD6" w14:textId="77777777" w:rsidR="009B6496" w:rsidRPr="007F4BE9" w:rsidRDefault="009B6496" w:rsidP="00204AAB">
      <w:pPr>
        <w:numPr>
          <w:ilvl w:val="12"/>
          <w:numId w:val="0"/>
        </w:numPr>
        <w:tabs>
          <w:tab w:val="clear" w:pos="567"/>
        </w:tabs>
        <w:spacing w:line="240" w:lineRule="auto"/>
        <w:ind w:right="-2"/>
        <w:rPr>
          <w:szCs w:val="22"/>
        </w:rPr>
      </w:pPr>
    </w:p>
    <w:p w14:paraId="7F551CD7" w14:textId="77777777" w:rsidR="00B55DF7" w:rsidRPr="007F4BE9" w:rsidRDefault="00063E0F" w:rsidP="006E6C87">
      <w:pPr>
        <w:numPr>
          <w:ilvl w:val="12"/>
          <w:numId w:val="0"/>
        </w:numPr>
        <w:tabs>
          <w:tab w:val="clear" w:pos="567"/>
        </w:tabs>
        <w:spacing w:line="240" w:lineRule="auto"/>
        <w:ind w:right="-2"/>
        <w:rPr>
          <w:szCs w:val="22"/>
        </w:rPr>
      </w:pPr>
      <w:r w:rsidRPr="007F4BE9">
        <w:t xml:space="preserve">A nedvességtől való védelem érdekében az eredeti csomagolásban tárolandó. </w:t>
      </w:r>
      <w:r w:rsidR="006E6C87">
        <w:t>Legfeljebb 25 </w:t>
      </w:r>
      <w:r w:rsidR="006E6C87" w:rsidRPr="006E6C87">
        <w:t>°C-on tárolandó.</w:t>
      </w:r>
    </w:p>
    <w:p w14:paraId="7F551CD8" w14:textId="77777777" w:rsidR="00B55DF7" w:rsidRPr="007F4BE9" w:rsidRDefault="00B55DF7" w:rsidP="00204AAB">
      <w:pPr>
        <w:numPr>
          <w:ilvl w:val="12"/>
          <w:numId w:val="0"/>
        </w:numPr>
        <w:tabs>
          <w:tab w:val="clear" w:pos="567"/>
        </w:tabs>
        <w:spacing w:line="240" w:lineRule="auto"/>
        <w:ind w:right="-2"/>
        <w:rPr>
          <w:szCs w:val="22"/>
        </w:rPr>
      </w:pPr>
    </w:p>
    <w:p w14:paraId="7F551CD9" w14:textId="77777777" w:rsidR="009B6496" w:rsidRPr="007F4BE9" w:rsidRDefault="00063E0F" w:rsidP="00204AAB">
      <w:pPr>
        <w:numPr>
          <w:ilvl w:val="12"/>
          <w:numId w:val="0"/>
        </w:numPr>
        <w:tabs>
          <w:tab w:val="clear" w:pos="567"/>
        </w:tabs>
        <w:spacing w:line="240" w:lineRule="auto"/>
        <w:ind w:right="-2"/>
        <w:rPr>
          <w:i/>
          <w:iCs/>
          <w:szCs w:val="22"/>
        </w:rPr>
      </w:pPr>
      <w:r w:rsidRPr="007F4BE9">
        <w:t>Semmilyen gyógyszert ne dobjon a szennyvízbe vagy a háztartási hulladékba. Kérdezze meg gyógyszerészét, hogy mit tegyen a már nem használt gyógyszereivel. Ezek az intézkedések elősegítik a környezet védelmét.</w:t>
      </w:r>
    </w:p>
    <w:p w14:paraId="7F551CDA" w14:textId="77777777" w:rsidR="009B6496" w:rsidRPr="007F4BE9" w:rsidRDefault="009B6496" w:rsidP="00204AAB">
      <w:pPr>
        <w:numPr>
          <w:ilvl w:val="12"/>
          <w:numId w:val="0"/>
        </w:numPr>
        <w:tabs>
          <w:tab w:val="clear" w:pos="567"/>
        </w:tabs>
        <w:spacing w:line="240" w:lineRule="auto"/>
        <w:ind w:right="-2"/>
        <w:rPr>
          <w:szCs w:val="22"/>
        </w:rPr>
      </w:pPr>
    </w:p>
    <w:p w14:paraId="7F551CDB" w14:textId="77777777" w:rsidR="00DB4EF6" w:rsidRPr="007F4BE9" w:rsidRDefault="00DB4EF6" w:rsidP="00204AAB">
      <w:pPr>
        <w:numPr>
          <w:ilvl w:val="12"/>
          <w:numId w:val="0"/>
        </w:numPr>
        <w:tabs>
          <w:tab w:val="clear" w:pos="567"/>
        </w:tabs>
        <w:spacing w:line="240" w:lineRule="auto"/>
        <w:ind w:right="-2"/>
        <w:rPr>
          <w:szCs w:val="22"/>
        </w:rPr>
      </w:pPr>
    </w:p>
    <w:p w14:paraId="7F551CDC" w14:textId="77777777" w:rsidR="009B6496" w:rsidRPr="007F4BE9" w:rsidRDefault="00063E0F" w:rsidP="006B2E07">
      <w:pPr>
        <w:pStyle w:val="Style4"/>
      </w:pPr>
      <w:r w:rsidRPr="007F4BE9">
        <w:t>A csomagolás tartalma és egyéb információk</w:t>
      </w:r>
    </w:p>
    <w:p w14:paraId="7F551CDD" w14:textId="77777777" w:rsidR="009B6496" w:rsidRPr="007F4BE9" w:rsidRDefault="009B6496" w:rsidP="002839AA">
      <w:pPr>
        <w:keepNext/>
        <w:keepLines/>
        <w:numPr>
          <w:ilvl w:val="12"/>
          <w:numId w:val="0"/>
        </w:numPr>
        <w:tabs>
          <w:tab w:val="clear" w:pos="567"/>
        </w:tabs>
        <w:spacing w:line="240" w:lineRule="auto"/>
        <w:rPr>
          <w:szCs w:val="22"/>
        </w:rPr>
      </w:pPr>
    </w:p>
    <w:p w14:paraId="7F551CDE" w14:textId="77777777" w:rsidR="009B6496" w:rsidRPr="007F4BE9" w:rsidRDefault="00063E0F" w:rsidP="002839AA">
      <w:pPr>
        <w:keepNext/>
        <w:keepLines/>
        <w:numPr>
          <w:ilvl w:val="12"/>
          <w:numId w:val="0"/>
        </w:numPr>
        <w:tabs>
          <w:tab w:val="clear" w:pos="567"/>
        </w:tabs>
        <w:spacing w:line="240" w:lineRule="auto"/>
        <w:ind w:right="-2"/>
        <w:rPr>
          <w:b/>
          <w:szCs w:val="22"/>
        </w:rPr>
      </w:pPr>
      <w:r w:rsidRPr="007F4BE9">
        <w:rPr>
          <w:b/>
          <w:szCs w:val="22"/>
        </w:rPr>
        <w:t>Mit tartalmaz a Bylvay?</w:t>
      </w:r>
    </w:p>
    <w:p w14:paraId="7F551CDF" w14:textId="77777777" w:rsidR="002E1A0A" w:rsidRPr="007F4BE9" w:rsidRDefault="002E1A0A" w:rsidP="002839AA">
      <w:pPr>
        <w:keepNext/>
        <w:keepLines/>
        <w:numPr>
          <w:ilvl w:val="12"/>
          <w:numId w:val="0"/>
        </w:numPr>
        <w:tabs>
          <w:tab w:val="clear" w:pos="567"/>
        </w:tabs>
        <w:spacing w:line="240" w:lineRule="auto"/>
        <w:ind w:right="-2"/>
        <w:rPr>
          <w:szCs w:val="22"/>
        </w:rPr>
      </w:pPr>
    </w:p>
    <w:p w14:paraId="7F551CE0" w14:textId="77777777" w:rsidR="009B6496" w:rsidRPr="007F4BE9" w:rsidRDefault="00063E0F" w:rsidP="002B1230">
      <w:pPr>
        <w:keepNext/>
        <w:keepLines/>
        <w:numPr>
          <w:ilvl w:val="0"/>
          <w:numId w:val="2"/>
        </w:numPr>
        <w:spacing w:line="240" w:lineRule="auto"/>
        <w:ind w:left="567" w:hanging="567"/>
        <w:rPr>
          <w:szCs w:val="22"/>
        </w:rPr>
      </w:pPr>
      <w:r w:rsidRPr="007F4BE9">
        <w:t>A készítmény hatóanyaga az odevixibat.</w:t>
      </w:r>
    </w:p>
    <w:p w14:paraId="7F551CE1" w14:textId="77777777" w:rsidR="000C39FC" w:rsidRPr="007F4BE9" w:rsidRDefault="00063E0F" w:rsidP="002839AA">
      <w:pPr>
        <w:keepNext/>
        <w:keepLines/>
        <w:spacing w:line="240" w:lineRule="auto"/>
        <w:ind w:left="567"/>
        <w:rPr>
          <w:szCs w:val="22"/>
        </w:rPr>
      </w:pPr>
      <w:r>
        <w:t>A</w:t>
      </w:r>
      <w:r w:rsidRPr="007F4BE9">
        <w:t xml:space="preserve"> </w:t>
      </w:r>
      <w:r w:rsidR="00937D3A" w:rsidRPr="007F4BE9">
        <w:t>Bylvay 200 mikrogramm kemény kapszula 200 mikrogramm odevixibatot tartalmaz (szeszkvihidrát formájában)</w:t>
      </w:r>
      <w:r>
        <w:t xml:space="preserve"> kemény kapszulánként</w:t>
      </w:r>
      <w:r w:rsidR="00937D3A" w:rsidRPr="007F4BE9">
        <w:t>.</w:t>
      </w:r>
    </w:p>
    <w:p w14:paraId="7F551CE2" w14:textId="77777777" w:rsidR="000C39FC" w:rsidRPr="007F4BE9" w:rsidRDefault="00063E0F" w:rsidP="000C39FC">
      <w:pPr>
        <w:spacing w:line="240" w:lineRule="auto"/>
        <w:ind w:left="567"/>
        <w:rPr>
          <w:szCs w:val="22"/>
        </w:rPr>
      </w:pPr>
      <w:r>
        <w:t>A</w:t>
      </w:r>
      <w:r w:rsidRPr="007F4BE9">
        <w:t xml:space="preserve"> </w:t>
      </w:r>
      <w:r w:rsidR="00937D3A" w:rsidRPr="007F4BE9">
        <w:t>Bylvay 400 mikrogramm kemény kapszula 400 mikrogramm odevixibatot tartalmaz (szeszkvihidrát formájában)</w:t>
      </w:r>
      <w:r w:rsidRPr="00CF074F">
        <w:t xml:space="preserve"> </w:t>
      </w:r>
      <w:r>
        <w:t>kemény kapszulánként</w:t>
      </w:r>
      <w:r w:rsidR="00937D3A" w:rsidRPr="007F4BE9">
        <w:t>.</w:t>
      </w:r>
    </w:p>
    <w:p w14:paraId="7F551CE3" w14:textId="77777777" w:rsidR="000C39FC" w:rsidRPr="007F4BE9" w:rsidRDefault="00063E0F" w:rsidP="000C39FC">
      <w:pPr>
        <w:spacing w:line="240" w:lineRule="auto"/>
        <w:ind w:left="567"/>
        <w:rPr>
          <w:szCs w:val="22"/>
        </w:rPr>
      </w:pPr>
      <w:r>
        <w:t>A</w:t>
      </w:r>
      <w:r w:rsidRPr="007F4BE9">
        <w:t xml:space="preserve"> </w:t>
      </w:r>
      <w:r w:rsidR="00937D3A" w:rsidRPr="007F4BE9">
        <w:t>Bylvay 600 mikrogramm kemény kapszula 600 mikrogramm odevixibatot tartalmaz (szeszkvihidrát formájában)</w:t>
      </w:r>
      <w:r w:rsidRPr="00CF074F">
        <w:t xml:space="preserve"> </w:t>
      </w:r>
      <w:r>
        <w:t>kemény kapszulánként</w:t>
      </w:r>
      <w:r w:rsidR="00937D3A" w:rsidRPr="007F4BE9">
        <w:t>.</w:t>
      </w:r>
    </w:p>
    <w:p w14:paraId="7F551CE4" w14:textId="77777777" w:rsidR="000C39FC" w:rsidRPr="007F4BE9" w:rsidRDefault="00063E0F" w:rsidP="001E14D0">
      <w:pPr>
        <w:spacing w:line="240" w:lineRule="auto"/>
        <w:ind w:left="567"/>
        <w:rPr>
          <w:szCs w:val="22"/>
        </w:rPr>
      </w:pPr>
      <w:r>
        <w:t>A</w:t>
      </w:r>
      <w:r w:rsidRPr="007F4BE9">
        <w:t xml:space="preserve"> </w:t>
      </w:r>
      <w:r w:rsidR="00937D3A" w:rsidRPr="007F4BE9">
        <w:t>Bylvay 1200 mikrogramm kemény kapszula 1200 mikrogramm odevixibatot tartalmaz (szeszkvihidrát formájában)</w:t>
      </w:r>
      <w:r w:rsidRPr="00CF074F">
        <w:t xml:space="preserve"> </w:t>
      </w:r>
      <w:r>
        <w:t>kemény kapszulánként</w:t>
      </w:r>
      <w:r w:rsidR="00937D3A" w:rsidRPr="007F4BE9">
        <w:t>.</w:t>
      </w:r>
    </w:p>
    <w:p w14:paraId="7F551CE5" w14:textId="77777777" w:rsidR="002E1A0A" w:rsidRPr="007F4BE9" w:rsidRDefault="002E1A0A" w:rsidP="001E14D0">
      <w:pPr>
        <w:spacing w:line="240" w:lineRule="auto"/>
        <w:ind w:left="567"/>
        <w:rPr>
          <w:szCs w:val="22"/>
        </w:rPr>
      </w:pPr>
    </w:p>
    <w:p w14:paraId="7F551CE6" w14:textId="0CEDC2C0" w:rsidR="00FA1885" w:rsidRPr="007F4BE9" w:rsidRDefault="00A6594B" w:rsidP="0010021C">
      <w:pPr>
        <w:pStyle w:val="Paragraphedeliste"/>
        <w:ind w:left="567"/>
        <w:rPr>
          <w:rFonts w:ascii="Times New Roman" w:eastAsia="Times New Roman" w:hAnsi="Times New Roman"/>
          <w:sz w:val="22"/>
          <w:szCs w:val="22"/>
        </w:rPr>
      </w:pPr>
      <w:ins w:id="87" w:author="Auteur">
        <w:r>
          <w:rPr>
            <w:rFonts w:ascii="Times New Roman" w:hAnsi="Times New Roman"/>
            <w:sz w:val="22"/>
            <w:szCs w:val="22"/>
          </w:rPr>
          <w:t>Az e</w:t>
        </w:r>
      </w:ins>
      <w:del w:id="88" w:author="Auteur">
        <w:r w:rsidR="00063E0F" w:rsidRPr="007F4BE9" w:rsidDel="00A6594B">
          <w:rPr>
            <w:rFonts w:ascii="Times New Roman" w:hAnsi="Times New Roman"/>
            <w:sz w:val="22"/>
            <w:szCs w:val="22"/>
          </w:rPr>
          <w:delText>E</w:delText>
        </w:r>
      </w:del>
      <w:r w:rsidR="00063E0F" w:rsidRPr="007F4BE9">
        <w:rPr>
          <w:rFonts w:ascii="Times New Roman" w:hAnsi="Times New Roman"/>
          <w:sz w:val="22"/>
          <w:szCs w:val="22"/>
        </w:rPr>
        <w:t>gyéb összetevők:</w:t>
      </w:r>
    </w:p>
    <w:p w14:paraId="7F551CE7" w14:textId="77777777" w:rsidR="002E1A0A" w:rsidRPr="007F4BE9" w:rsidRDefault="002E1A0A" w:rsidP="007C0595">
      <w:pPr>
        <w:pStyle w:val="Paragraphedeliste"/>
        <w:ind w:left="567"/>
        <w:rPr>
          <w:rFonts w:ascii="Times New Roman" w:eastAsia="Times New Roman" w:hAnsi="Times New Roman"/>
          <w:sz w:val="22"/>
          <w:szCs w:val="22"/>
          <w:lang w:val="en-GB"/>
        </w:rPr>
      </w:pPr>
    </w:p>
    <w:p w14:paraId="7F551CE8" w14:textId="77777777" w:rsidR="002E1A0A" w:rsidRPr="007F4BE9" w:rsidRDefault="00063E0F" w:rsidP="00F06DB9">
      <w:pPr>
        <w:keepLines/>
        <w:numPr>
          <w:ilvl w:val="0"/>
          <w:numId w:val="2"/>
        </w:numPr>
        <w:spacing w:line="240" w:lineRule="auto"/>
        <w:ind w:left="567" w:hanging="567"/>
        <w:rPr>
          <w:szCs w:val="22"/>
          <w:u w:val="single"/>
        </w:rPr>
      </w:pPr>
      <w:r w:rsidRPr="007F4BE9">
        <w:rPr>
          <w:szCs w:val="22"/>
          <w:u w:val="single"/>
        </w:rPr>
        <w:t>A kapszula tartalma</w:t>
      </w:r>
    </w:p>
    <w:p w14:paraId="7F551CE9" w14:textId="77777777" w:rsidR="002E1A0A" w:rsidRPr="007F4BE9" w:rsidRDefault="00063E0F" w:rsidP="002E1A0A">
      <w:pPr>
        <w:ind w:left="567"/>
        <w:rPr>
          <w:szCs w:val="22"/>
        </w:rPr>
      </w:pPr>
      <w:r>
        <w:t>m</w:t>
      </w:r>
      <w:r w:rsidRPr="007F4BE9">
        <w:t>ikrokristályos cellulóz</w:t>
      </w:r>
    </w:p>
    <w:p w14:paraId="7F551CEA" w14:textId="77777777" w:rsidR="002E1A0A" w:rsidRPr="007F4BE9" w:rsidRDefault="00063E0F" w:rsidP="002E1A0A">
      <w:pPr>
        <w:ind w:left="567"/>
        <w:rPr>
          <w:szCs w:val="22"/>
        </w:rPr>
      </w:pPr>
      <w:r>
        <w:t>h</w:t>
      </w:r>
      <w:r w:rsidRPr="007F4BE9">
        <w:t>ipromellóz</w:t>
      </w:r>
    </w:p>
    <w:p w14:paraId="7F551CEB" w14:textId="77777777" w:rsidR="002E1A0A" w:rsidRPr="007F4BE9" w:rsidRDefault="002E1A0A" w:rsidP="002E1A0A">
      <w:pPr>
        <w:rPr>
          <w:szCs w:val="22"/>
        </w:rPr>
      </w:pPr>
    </w:p>
    <w:p w14:paraId="7F551CEC" w14:textId="77777777" w:rsidR="002E1A0A" w:rsidRPr="007F4BE9" w:rsidRDefault="00063E0F" w:rsidP="00F06DB9">
      <w:pPr>
        <w:keepNext/>
        <w:ind w:left="567"/>
        <w:rPr>
          <w:szCs w:val="22"/>
          <w:u w:val="single"/>
        </w:rPr>
      </w:pPr>
      <w:r w:rsidRPr="007F4BE9">
        <w:rPr>
          <w:szCs w:val="22"/>
          <w:u w:val="single"/>
        </w:rPr>
        <w:t>Kapszulahéj</w:t>
      </w:r>
    </w:p>
    <w:p w14:paraId="7F551CED" w14:textId="77777777" w:rsidR="002E1A0A" w:rsidRPr="007F4BE9" w:rsidRDefault="00063E0F" w:rsidP="002E1A0A">
      <w:pPr>
        <w:ind w:left="567"/>
        <w:rPr>
          <w:i/>
          <w:iCs/>
          <w:szCs w:val="22"/>
        </w:rPr>
      </w:pPr>
      <w:r w:rsidRPr="007F4BE9">
        <w:rPr>
          <w:i/>
          <w:iCs/>
          <w:szCs w:val="22"/>
        </w:rPr>
        <w:t>Bylvay 200 mikrogramm és 600 mikrogramm kemény kapszula</w:t>
      </w:r>
    </w:p>
    <w:p w14:paraId="7F551CEE" w14:textId="77777777" w:rsidR="002E1A0A" w:rsidRPr="007F4BE9" w:rsidRDefault="00063E0F" w:rsidP="002E1A0A">
      <w:pPr>
        <w:ind w:left="567"/>
        <w:rPr>
          <w:szCs w:val="22"/>
        </w:rPr>
      </w:pPr>
      <w:r>
        <w:t>h</w:t>
      </w:r>
      <w:r w:rsidRPr="007F4BE9">
        <w:t>ipromellóz</w:t>
      </w:r>
    </w:p>
    <w:p w14:paraId="7F551CEF" w14:textId="77777777" w:rsidR="002E1A0A" w:rsidRPr="007F4BE9" w:rsidRDefault="00063E0F" w:rsidP="002E1A0A">
      <w:pPr>
        <w:ind w:left="567"/>
        <w:rPr>
          <w:szCs w:val="22"/>
        </w:rPr>
      </w:pPr>
      <w:r>
        <w:t>t</w:t>
      </w:r>
      <w:r w:rsidRPr="007F4BE9">
        <w:t>itán-dioxid (E171)</w:t>
      </w:r>
    </w:p>
    <w:p w14:paraId="7F551CF0" w14:textId="77777777" w:rsidR="002E1A0A" w:rsidRPr="007F4BE9" w:rsidRDefault="00063E0F" w:rsidP="002E1A0A">
      <w:pPr>
        <w:ind w:left="567"/>
        <w:rPr>
          <w:szCs w:val="22"/>
        </w:rPr>
      </w:pPr>
      <w:r>
        <w:t>s</w:t>
      </w:r>
      <w:r w:rsidRPr="007F4BE9">
        <w:t>árga vas-oxid (E172)</w:t>
      </w:r>
    </w:p>
    <w:p w14:paraId="7F551CF1" w14:textId="77777777" w:rsidR="002E1A0A" w:rsidRPr="007F4BE9" w:rsidRDefault="002E1A0A" w:rsidP="002E1A0A">
      <w:pPr>
        <w:rPr>
          <w:szCs w:val="22"/>
        </w:rPr>
      </w:pPr>
    </w:p>
    <w:p w14:paraId="7F551CF2" w14:textId="77777777" w:rsidR="002E1A0A" w:rsidRPr="007F4BE9" w:rsidRDefault="00063E0F" w:rsidP="00F06DB9">
      <w:pPr>
        <w:keepNext/>
        <w:ind w:left="567"/>
        <w:rPr>
          <w:i/>
          <w:iCs/>
          <w:szCs w:val="22"/>
        </w:rPr>
      </w:pPr>
      <w:r w:rsidRPr="007F4BE9">
        <w:rPr>
          <w:i/>
          <w:iCs/>
          <w:szCs w:val="22"/>
        </w:rPr>
        <w:t>Bylvay 400 mikrogramm és 1200 mikrogramm kemény kapszula</w:t>
      </w:r>
    </w:p>
    <w:p w14:paraId="7F551CF3" w14:textId="77777777" w:rsidR="002E1A0A" w:rsidRPr="007F4BE9" w:rsidRDefault="00063E0F" w:rsidP="002E1A0A">
      <w:pPr>
        <w:ind w:left="567"/>
        <w:rPr>
          <w:szCs w:val="22"/>
        </w:rPr>
      </w:pPr>
      <w:r>
        <w:t>h</w:t>
      </w:r>
      <w:r w:rsidRPr="007F4BE9">
        <w:t>ipromellóz</w:t>
      </w:r>
    </w:p>
    <w:p w14:paraId="7F551CF4" w14:textId="77777777" w:rsidR="002E1A0A" w:rsidRPr="007F4BE9" w:rsidRDefault="00063E0F" w:rsidP="002E1A0A">
      <w:pPr>
        <w:ind w:left="567"/>
        <w:rPr>
          <w:szCs w:val="22"/>
        </w:rPr>
      </w:pPr>
      <w:r>
        <w:t>t</w:t>
      </w:r>
      <w:r w:rsidRPr="007F4BE9">
        <w:t>itán-dioxid (E171)</w:t>
      </w:r>
    </w:p>
    <w:p w14:paraId="7F551CF5" w14:textId="77777777" w:rsidR="002E1A0A" w:rsidRPr="007F4BE9" w:rsidRDefault="00063E0F" w:rsidP="002E1A0A">
      <w:pPr>
        <w:ind w:left="567"/>
        <w:rPr>
          <w:szCs w:val="22"/>
        </w:rPr>
      </w:pPr>
      <w:r>
        <w:t>s</w:t>
      </w:r>
      <w:r w:rsidRPr="007F4BE9">
        <w:t>árga vas-oxid (E172)</w:t>
      </w:r>
    </w:p>
    <w:p w14:paraId="7F551CF6" w14:textId="77777777" w:rsidR="002E1A0A" w:rsidRPr="007F4BE9" w:rsidRDefault="00063E0F" w:rsidP="002E1A0A">
      <w:pPr>
        <w:ind w:left="567"/>
        <w:rPr>
          <w:szCs w:val="22"/>
        </w:rPr>
      </w:pPr>
      <w:r>
        <w:t>v</w:t>
      </w:r>
      <w:r w:rsidRPr="007F4BE9">
        <w:t>örös vas-oxid (E172)</w:t>
      </w:r>
    </w:p>
    <w:p w14:paraId="7F551CF7" w14:textId="77777777" w:rsidR="002E1A0A" w:rsidRPr="0087567C" w:rsidRDefault="002E1A0A" w:rsidP="002E1A0A">
      <w:pPr>
        <w:rPr>
          <w:szCs w:val="22"/>
        </w:rPr>
      </w:pPr>
    </w:p>
    <w:p w14:paraId="7F551CF8" w14:textId="77777777" w:rsidR="002E1A0A" w:rsidRPr="007F4BE9" w:rsidRDefault="00063E0F" w:rsidP="00F06DB9">
      <w:pPr>
        <w:keepNext/>
        <w:ind w:left="567"/>
        <w:rPr>
          <w:szCs w:val="22"/>
          <w:u w:val="single"/>
        </w:rPr>
      </w:pPr>
      <w:r w:rsidRPr="007F4BE9">
        <w:rPr>
          <w:szCs w:val="22"/>
          <w:u w:val="single"/>
        </w:rPr>
        <w:t>Nyomdafesték</w:t>
      </w:r>
    </w:p>
    <w:p w14:paraId="7F551CF9" w14:textId="77777777" w:rsidR="00CF074F" w:rsidRDefault="00063E0F" w:rsidP="007C0595">
      <w:pPr>
        <w:ind w:left="567"/>
      </w:pPr>
      <w:r>
        <w:t>s</w:t>
      </w:r>
      <w:r w:rsidR="002E1A0A" w:rsidRPr="007F4BE9">
        <w:t>ellak</w:t>
      </w:r>
    </w:p>
    <w:p w14:paraId="7F551CFA" w14:textId="1C13EF9E" w:rsidR="002E1A0A" w:rsidRPr="007F4BE9" w:rsidRDefault="00063E0F" w:rsidP="007C0595">
      <w:pPr>
        <w:ind w:left="567"/>
        <w:rPr>
          <w:szCs w:val="22"/>
        </w:rPr>
      </w:pPr>
      <w:r w:rsidRPr="007F4BE9">
        <w:t>propilénglikol</w:t>
      </w:r>
      <w:ins w:id="89" w:author="Auteur">
        <w:r w:rsidR="00A6594B">
          <w:t xml:space="preserve"> (E1520)</w:t>
        </w:r>
      </w:ins>
    </w:p>
    <w:p w14:paraId="7F551CFB" w14:textId="77777777" w:rsidR="002E1A0A" w:rsidRPr="007F4BE9" w:rsidRDefault="00063E0F" w:rsidP="002E1A0A">
      <w:pPr>
        <w:ind w:left="567"/>
        <w:rPr>
          <w:szCs w:val="22"/>
        </w:rPr>
      </w:pPr>
      <w:r>
        <w:t>f</w:t>
      </w:r>
      <w:r w:rsidRPr="007F4BE9">
        <w:t>ekete vas-oxid (E172)</w:t>
      </w:r>
    </w:p>
    <w:p w14:paraId="7F551CFC" w14:textId="77777777" w:rsidR="00FA1885" w:rsidRPr="0087567C" w:rsidRDefault="00FA1885" w:rsidP="00F6676C">
      <w:pPr>
        <w:spacing w:line="240" w:lineRule="auto"/>
        <w:ind w:left="567"/>
        <w:rPr>
          <w:szCs w:val="22"/>
        </w:rPr>
      </w:pPr>
    </w:p>
    <w:p w14:paraId="7F551CFD" w14:textId="77777777" w:rsidR="009B6496" w:rsidRPr="007F4BE9" w:rsidRDefault="00063E0F" w:rsidP="00F06DB9">
      <w:pPr>
        <w:keepNext/>
        <w:numPr>
          <w:ilvl w:val="12"/>
          <w:numId w:val="0"/>
        </w:numPr>
        <w:tabs>
          <w:tab w:val="clear" w:pos="567"/>
        </w:tabs>
        <w:spacing w:line="240" w:lineRule="auto"/>
        <w:ind w:right="-2"/>
        <w:rPr>
          <w:b/>
          <w:szCs w:val="22"/>
        </w:rPr>
      </w:pPr>
      <w:r w:rsidRPr="007F4BE9">
        <w:rPr>
          <w:b/>
          <w:szCs w:val="22"/>
        </w:rPr>
        <w:t>Milyen a Bylvay külleme és mit tartalmaz a csomagolás?</w:t>
      </w:r>
    </w:p>
    <w:p w14:paraId="7F551CFE" w14:textId="77777777" w:rsidR="004631E0" w:rsidRPr="007F4BE9" w:rsidRDefault="004631E0" w:rsidP="00F06DB9">
      <w:pPr>
        <w:keepNext/>
        <w:widowControl w:val="0"/>
        <w:spacing w:line="240" w:lineRule="auto"/>
        <w:rPr>
          <w:szCs w:val="22"/>
        </w:rPr>
      </w:pPr>
    </w:p>
    <w:p w14:paraId="7F551CFF" w14:textId="77777777" w:rsidR="00E57E74" w:rsidRPr="007F4BE9" w:rsidRDefault="00063E0F" w:rsidP="00E57E74">
      <w:pPr>
        <w:widowControl w:val="0"/>
        <w:spacing w:line="240" w:lineRule="auto"/>
        <w:rPr>
          <w:szCs w:val="22"/>
        </w:rPr>
      </w:pPr>
      <w:r w:rsidRPr="007F4BE9">
        <w:t>Bylvay 200 mikrogramm kemény kapszula:</w:t>
      </w:r>
    </w:p>
    <w:p w14:paraId="7F551D00" w14:textId="77777777" w:rsidR="00262142" w:rsidRPr="007F4BE9" w:rsidRDefault="00063E0F" w:rsidP="00262142">
      <w:pPr>
        <w:rPr>
          <w:rFonts w:eastAsia="MS Mincho"/>
          <w:szCs w:val="22"/>
        </w:rPr>
      </w:pPr>
      <w:r w:rsidRPr="007F4BE9">
        <w:t>0-ás méretű (21,7 mm × 7,64 mm) kapszula, elefántcsontszínű, átlátszatlan kupak és fehér, átlátszatlan kapszulatest, fekete tintával nyomtatott „A200” jelzéssel.</w:t>
      </w:r>
    </w:p>
    <w:p w14:paraId="7F551D01" w14:textId="77777777" w:rsidR="00E57E74" w:rsidRPr="007F4BE9" w:rsidRDefault="00E57E74" w:rsidP="00262142">
      <w:pPr>
        <w:rPr>
          <w:rFonts w:eastAsia="MS Mincho"/>
          <w:szCs w:val="22"/>
          <w:lang w:eastAsia="ja-JP"/>
        </w:rPr>
      </w:pPr>
    </w:p>
    <w:p w14:paraId="7F551D02" w14:textId="77777777" w:rsidR="00E57E74" w:rsidRPr="007F4BE9" w:rsidRDefault="00063E0F" w:rsidP="00E57E74">
      <w:pPr>
        <w:widowControl w:val="0"/>
        <w:spacing w:line="240" w:lineRule="auto"/>
        <w:rPr>
          <w:szCs w:val="22"/>
        </w:rPr>
      </w:pPr>
      <w:r w:rsidRPr="007F4BE9">
        <w:t>Bylvay 400 mikrogramm kemény kapszula:</w:t>
      </w:r>
    </w:p>
    <w:p w14:paraId="7F551D03" w14:textId="77777777" w:rsidR="00262142" w:rsidRPr="007F4BE9" w:rsidRDefault="00063E0F" w:rsidP="00262142">
      <w:pPr>
        <w:rPr>
          <w:rFonts w:eastAsia="MS Mincho"/>
          <w:szCs w:val="22"/>
        </w:rPr>
      </w:pPr>
      <w:r w:rsidRPr="007F4BE9">
        <w:t>3-as méretű (15,9 mm × 5,82 mm) kapszula, narancssárga, átlátszatlan kupak és fehér, átlátszatlan kapszulatest, fekete tintával nyomtatott „A400” jelzéssel.</w:t>
      </w:r>
    </w:p>
    <w:p w14:paraId="7F551D04" w14:textId="77777777" w:rsidR="00E57E74" w:rsidRPr="007F4BE9" w:rsidRDefault="00E57E74" w:rsidP="00262142">
      <w:pPr>
        <w:rPr>
          <w:rFonts w:eastAsia="MS Mincho"/>
          <w:szCs w:val="22"/>
          <w:lang w:eastAsia="ja-JP"/>
        </w:rPr>
      </w:pPr>
    </w:p>
    <w:p w14:paraId="7F551D05" w14:textId="77777777" w:rsidR="00E57E74" w:rsidRPr="007F4BE9" w:rsidRDefault="00063E0F" w:rsidP="00E57E74">
      <w:pPr>
        <w:widowControl w:val="0"/>
        <w:spacing w:line="240" w:lineRule="auto"/>
        <w:rPr>
          <w:szCs w:val="22"/>
        </w:rPr>
      </w:pPr>
      <w:r w:rsidRPr="007F4BE9">
        <w:t>Bylvay 600 mikrogramm kemény kapszula:</w:t>
      </w:r>
    </w:p>
    <w:p w14:paraId="7F551D06" w14:textId="77777777" w:rsidR="00262142" w:rsidRPr="007F4BE9" w:rsidRDefault="00063E0F" w:rsidP="00262142">
      <w:pPr>
        <w:rPr>
          <w:szCs w:val="22"/>
        </w:rPr>
      </w:pPr>
      <w:r w:rsidRPr="007F4BE9">
        <w:t>0-ás méretű (21,7 mm × 7,64 mm) kapszula, elefántcsontszínű, átlátszatlan kupak és kapszulatest, fekete tintával nyomtatott „A600” jelzéssel.</w:t>
      </w:r>
    </w:p>
    <w:p w14:paraId="7F551D07" w14:textId="77777777" w:rsidR="00E57E74" w:rsidRPr="007F4BE9" w:rsidRDefault="00E57E74" w:rsidP="00262142">
      <w:pPr>
        <w:rPr>
          <w:szCs w:val="22"/>
          <w:lang w:eastAsia="en-GB"/>
        </w:rPr>
      </w:pPr>
    </w:p>
    <w:p w14:paraId="7F551D08" w14:textId="77777777" w:rsidR="00E57E74" w:rsidRPr="007F4BE9" w:rsidRDefault="00063E0F" w:rsidP="00E57E74">
      <w:pPr>
        <w:widowControl w:val="0"/>
        <w:spacing w:line="240" w:lineRule="auto"/>
        <w:rPr>
          <w:szCs w:val="22"/>
        </w:rPr>
      </w:pPr>
      <w:r w:rsidRPr="007F4BE9">
        <w:t>Bylvay 1200 mikrogramm kemény kapszula:</w:t>
      </w:r>
    </w:p>
    <w:p w14:paraId="7F551D09" w14:textId="77777777" w:rsidR="00262142" w:rsidRPr="007F4BE9" w:rsidRDefault="00063E0F" w:rsidP="00262142">
      <w:pPr>
        <w:rPr>
          <w:rFonts w:eastAsia="MS Mincho"/>
          <w:szCs w:val="22"/>
        </w:rPr>
      </w:pPr>
      <w:r w:rsidRPr="007F4BE9">
        <w:t>3-as méretű (15,9 mm × 5,82 mm) kapszula, narancssárga, átlátszatlan kupak és kapszulatest, fekete tintával nyomtatott „A1200” jelzéssel.</w:t>
      </w:r>
    </w:p>
    <w:p w14:paraId="7F551D0A" w14:textId="77777777" w:rsidR="00E57E74" w:rsidRPr="007F4BE9" w:rsidRDefault="00E57E74" w:rsidP="00262142">
      <w:pPr>
        <w:rPr>
          <w:rFonts w:eastAsia="MS Mincho"/>
          <w:szCs w:val="22"/>
          <w:lang w:eastAsia="ja-JP"/>
        </w:rPr>
      </w:pPr>
    </w:p>
    <w:p w14:paraId="7F551D0B" w14:textId="77777777" w:rsidR="00E57E74" w:rsidRPr="007F4BE9" w:rsidRDefault="00063E0F" w:rsidP="00577217">
      <w:pPr>
        <w:spacing w:line="240" w:lineRule="auto"/>
        <w:rPr>
          <w:rFonts w:eastAsia="MS Mincho"/>
          <w:szCs w:val="22"/>
        </w:rPr>
      </w:pPr>
      <w:r w:rsidRPr="007F4BE9">
        <w:t>A Bylvay keménykapszulák műanyag palackba vannak csomagolva, manipulációjelző, gyermekbiztos polipropilén kupakkal. Kiszerelés: 30 db kemény kapszula.</w:t>
      </w:r>
    </w:p>
    <w:p w14:paraId="7F551D0C" w14:textId="77777777" w:rsidR="009B6496" w:rsidRPr="007F4BE9" w:rsidRDefault="009B6496" w:rsidP="00204AAB">
      <w:pPr>
        <w:numPr>
          <w:ilvl w:val="12"/>
          <w:numId w:val="0"/>
        </w:numPr>
        <w:tabs>
          <w:tab w:val="clear" w:pos="567"/>
        </w:tabs>
        <w:spacing w:line="240" w:lineRule="auto"/>
        <w:rPr>
          <w:szCs w:val="22"/>
        </w:rPr>
      </w:pPr>
    </w:p>
    <w:p w14:paraId="7F551D0D" w14:textId="77777777" w:rsidR="009B6496" w:rsidRPr="007F4BE9" w:rsidRDefault="00063E0F" w:rsidP="00F06DB9">
      <w:pPr>
        <w:keepNext/>
        <w:numPr>
          <w:ilvl w:val="12"/>
          <w:numId w:val="0"/>
        </w:numPr>
        <w:tabs>
          <w:tab w:val="clear" w:pos="567"/>
        </w:tabs>
        <w:spacing w:line="240" w:lineRule="auto"/>
        <w:ind w:right="-2"/>
        <w:rPr>
          <w:b/>
          <w:szCs w:val="22"/>
        </w:rPr>
      </w:pPr>
      <w:r w:rsidRPr="007F4BE9">
        <w:rPr>
          <w:b/>
          <w:szCs w:val="22"/>
        </w:rPr>
        <w:t>A forgalombahozatali engedély jogosultja</w:t>
      </w:r>
    </w:p>
    <w:p w14:paraId="7F551D0E" w14:textId="77777777" w:rsidR="004631E0" w:rsidRPr="007F4BE9" w:rsidRDefault="004631E0" w:rsidP="00F06DB9">
      <w:pPr>
        <w:keepNext/>
        <w:spacing w:line="240" w:lineRule="auto"/>
        <w:rPr>
          <w:szCs w:val="22"/>
        </w:rPr>
      </w:pPr>
    </w:p>
    <w:p w14:paraId="2EDE8FB0" w14:textId="77777777" w:rsidR="0035063D" w:rsidRPr="00600867" w:rsidRDefault="0035063D" w:rsidP="0035063D">
      <w:pPr>
        <w:keepNext/>
        <w:spacing w:line="240" w:lineRule="auto"/>
        <w:rPr>
          <w:szCs w:val="22"/>
        </w:rPr>
      </w:pPr>
      <w:r w:rsidRPr="00600867">
        <w:rPr>
          <w:szCs w:val="22"/>
        </w:rPr>
        <w:t>Ipsen Pharma</w:t>
      </w:r>
    </w:p>
    <w:p w14:paraId="60FD0CED" w14:textId="77777777" w:rsidR="00AA629C" w:rsidRPr="00AA629C" w:rsidRDefault="00AA629C" w:rsidP="00AA629C">
      <w:pPr>
        <w:keepNext/>
        <w:spacing w:line="240" w:lineRule="auto"/>
        <w:rPr>
          <w:szCs w:val="22"/>
        </w:rPr>
      </w:pPr>
      <w:r w:rsidRPr="00AA629C">
        <w:rPr>
          <w:szCs w:val="22"/>
        </w:rPr>
        <w:t xml:space="preserve">70 rue Balard </w:t>
      </w:r>
    </w:p>
    <w:p w14:paraId="1535025E" w14:textId="6E06A75C" w:rsidR="0035063D" w:rsidRDefault="00AA629C" w:rsidP="0035063D">
      <w:pPr>
        <w:keepNext/>
        <w:spacing w:line="240" w:lineRule="auto"/>
        <w:rPr>
          <w:szCs w:val="22"/>
        </w:rPr>
      </w:pPr>
      <w:r w:rsidRPr="00AA629C">
        <w:rPr>
          <w:szCs w:val="22"/>
        </w:rPr>
        <w:t>75015 Párizs</w:t>
      </w:r>
    </w:p>
    <w:p w14:paraId="7F551D13" w14:textId="02DC8231" w:rsidR="00E81204" w:rsidRPr="007F4BE9" w:rsidRDefault="0035063D" w:rsidP="00262142">
      <w:pPr>
        <w:spacing w:line="240" w:lineRule="auto"/>
        <w:rPr>
          <w:szCs w:val="22"/>
        </w:rPr>
      </w:pPr>
      <w:r>
        <w:rPr>
          <w:szCs w:val="22"/>
        </w:rPr>
        <w:t>Franciaország</w:t>
      </w:r>
    </w:p>
    <w:p w14:paraId="7F551D14" w14:textId="77777777" w:rsidR="005D68A4" w:rsidRPr="002B3535" w:rsidRDefault="005D68A4" w:rsidP="00204AAB">
      <w:pPr>
        <w:numPr>
          <w:ilvl w:val="12"/>
          <w:numId w:val="0"/>
        </w:numPr>
        <w:tabs>
          <w:tab w:val="clear" w:pos="567"/>
        </w:tabs>
        <w:spacing w:line="240" w:lineRule="auto"/>
        <w:ind w:right="-2"/>
        <w:rPr>
          <w:b/>
          <w:szCs w:val="22"/>
        </w:rPr>
      </w:pPr>
    </w:p>
    <w:p w14:paraId="7F551D15" w14:textId="77777777" w:rsidR="005D68A4" w:rsidRPr="007F4BE9" w:rsidRDefault="00063E0F" w:rsidP="00F06DB9">
      <w:pPr>
        <w:keepNext/>
        <w:numPr>
          <w:ilvl w:val="12"/>
          <w:numId w:val="0"/>
        </w:numPr>
        <w:tabs>
          <w:tab w:val="clear" w:pos="567"/>
        </w:tabs>
        <w:spacing w:line="240" w:lineRule="auto"/>
        <w:ind w:right="-2"/>
        <w:rPr>
          <w:b/>
          <w:szCs w:val="22"/>
        </w:rPr>
      </w:pPr>
      <w:r w:rsidRPr="007F4BE9">
        <w:rPr>
          <w:b/>
          <w:szCs w:val="22"/>
        </w:rPr>
        <w:t>Gyártó</w:t>
      </w:r>
    </w:p>
    <w:p w14:paraId="7F551D16" w14:textId="77777777" w:rsidR="005D68A4" w:rsidRPr="007F4BE9" w:rsidRDefault="005D68A4" w:rsidP="00F06DB9">
      <w:pPr>
        <w:keepNext/>
        <w:numPr>
          <w:ilvl w:val="12"/>
          <w:numId w:val="0"/>
        </w:numPr>
        <w:tabs>
          <w:tab w:val="clear" w:pos="567"/>
        </w:tabs>
        <w:spacing w:line="240" w:lineRule="auto"/>
        <w:ind w:right="-2"/>
        <w:rPr>
          <w:szCs w:val="22"/>
        </w:rPr>
      </w:pPr>
    </w:p>
    <w:p w14:paraId="7F551D17" w14:textId="77777777" w:rsidR="005D68A4" w:rsidRPr="007F4BE9" w:rsidRDefault="00063E0F" w:rsidP="005D68A4">
      <w:pPr>
        <w:numPr>
          <w:ilvl w:val="12"/>
          <w:numId w:val="0"/>
        </w:numPr>
        <w:tabs>
          <w:tab w:val="clear" w:pos="567"/>
        </w:tabs>
        <w:spacing w:line="240" w:lineRule="auto"/>
        <w:ind w:right="-2"/>
        <w:rPr>
          <w:szCs w:val="22"/>
        </w:rPr>
      </w:pPr>
      <w:r w:rsidRPr="007F4BE9">
        <w:t>Almac Pharma Services Limited</w:t>
      </w:r>
    </w:p>
    <w:p w14:paraId="7F551D18" w14:textId="77777777" w:rsidR="005D68A4" w:rsidRPr="007F4BE9" w:rsidRDefault="00063E0F" w:rsidP="005D68A4">
      <w:pPr>
        <w:spacing w:line="240" w:lineRule="auto"/>
        <w:rPr>
          <w:szCs w:val="22"/>
        </w:rPr>
      </w:pPr>
      <w:r w:rsidRPr="007F4BE9">
        <w:t>Seagoe Industrial Estate</w:t>
      </w:r>
    </w:p>
    <w:p w14:paraId="7F551D19" w14:textId="77777777" w:rsidR="005D68A4" w:rsidRPr="007F4BE9" w:rsidRDefault="00063E0F" w:rsidP="005D68A4">
      <w:pPr>
        <w:spacing w:line="240" w:lineRule="auto"/>
        <w:rPr>
          <w:szCs w:val="22"/>
        </w:rPr>
      </w:pPr>
      <w:r w:rsidRPr="007F4BE9">
        <w:t>Portadown, Craigavon</w:t>
      </w:r>
    </w:p>
    <w:p w14:paraId="7F551D1A" w14:textId="77777777" w:rsidR="005D68A4" w:rsidRPr="007F4BE9" w:rsidRDefault="00063E0F" w:rsidP="005D68A4">
      <w:pPr>
        <w:spacing w:line="240" w:lineRule="auto"/>
        <w:rPr>
          <w:szCs w:val="22"/>
        </w:rPr>
      </w:pPr>
      <w:r w:rsidRPr="007F4BE9">
        <w:t>County Armagh</w:t>
      </w:r>
    </w:p>
    <w:p w14:paraId="7F551D1B" w14:textId="77777777" w:rsidR="005D68A4" w:rsidRPr="007F4BE9" w:rsidRDefault="00063E0F" w:rsidP="005D68A4">
      <w:pPr>
        <w:spacing w:line="240" w:lineRule="auto"/>
        <w:rPr>
          <w:szCs w:val="22"/>
        </w:rPr>
      </w:pPr>
      <w:r w:rsidRPr="007F4BE9">
        <w:t>BT63 5UA</w:t>
      </w:r>
    </w:p>
    <w:p w14:paraId="7F551D1C" w14:textId="77777777" w:rsidR="005D68A4" w:rsidRDefault="00063E0F" w:rsidP="005D68A4">
      <w:pPr>
        <w:spacing w:line="240" w:lineRule="auto"/>
      </w:pPr>
      <w:r w:rsidRPr="007F4BE9">
        <w:t>Egyesült Királyság (Észak-Írország)</w:t>
      </w:r>
    </w:p>
    <w:p w14:paraId="0DADCD76" w14:textId="77777777" w:rsidR="0035063D" w:rsidRDefault="0035063D" w:rsidP="005D68A4">
      <w:pPr>
        <w:spacing w:line="240" w:lineRule="auto"/>
      </w:pPr>
    </w:p>
    <w:p w14:paraId="39794A39" w14:textId="6338B75D" w:rsidR="0035063D" w:rsidRDefault="0035063D" w:rsidP="005D68A4">
      <w:pPr>
        <w:spacing w:line="240" w:lineRule="auto"/>
      </w:pPr>
      <w:r w:rsidRPr="00360BDC">
        <w:t>A készítményhez kapcsolódó további kérdéseivel forduljon a forgalomba hozatali engedély jogosultjának helyi képviseletéhez</w:t>
      </w:r>
      <w:r>
        <w:t>:</w:t>
      </w:r>
    </w:p>
    <w:p w14:paraId="63F89365" w14:textId="77777777" w:rsidR="0035063D" w:rsidRDefault="0035063D" w:rsidP="005D68A4">
      <w:pPr>
        <w:spacing w:line="240" w:lineRule="auto"/>
      </w:pPr>
    </w:p>
    <w:tbl>
      <w:tblPr>
        <w:tblW w:w="9356" w:type="dxa"/>
        <w:tblInd w:w="-34" w:type="dxa"/>
        <w:tblLayout w:type="fixed"/>
        <w:tblLook w:val="0000" w:firstRow="0" w:lastRow="0" w:firstColumn="0" w:lastColumn="0" w:noHBand="0" w:noVBand="0"/>
      </w:tblPr>
      <w:tblGrid>
        <w:gridCol w:w="4678"/>
        <w:gridCol w:w="4678"/>
      </w:tblGrid>
      <w:tr w:rsidR="0035063D" w:rsidRPr="00AD5184" w14:paraId="5DFFDD9A" w14:textId="77777777" w:rsidTr="006C59C7">
        <w:tc>
          <w:tcPr>
            <w:tcW w:w="4644" w:type="dxa"/>
          </w:tcPr>
          <w:p w14:paraId="65329B66" w14:textId="77777777" w:rsidR="0035063D" w:rsidRDefault="0035063D" w:rsidP="006C59C7">
            <w:pPr>
              <w:spacing w:line="240" w:lineRule="auto"/>
              <w:rPr>
                <w:b/>
                <w:noProof/>
                <w:szCs w:val="22"/>
              </w:rPr>
            </w:pPr>
            <w:r w:rsidRPr="00A26F79">
              <w:rPr>
                <w:b/>
                <w:noProof/>
                <w:szCs w:val="22"/>
              </w:rPr>
              <w:t>België/Belgique/Belgien</w:t>
            </w:r>
            <w:r>
              <w:rPr>
                <w:b/>
                <w:noProof/>
                <w:szCs w:val="22"/>
              </w:rPr>
              <w:t>/</w:t>
            </w:r>
            <w:r w:rsidRPr="003F2C25">
              <w:rPr>
                <w:b/>
                <w:noProof/>
                <w:szCs w:val="22"/>
              </w:rPr>
              <w:t>Luxembourg/</w:t>
            </w:r>
          </w:p>
          <w:p w14:paraId="61808D2B" w14:textId="77777777" w:rsidR="0035063D" w:rsidRPr="00A26F79" w:rsidRDefault="0035063D" w:rsidP="006C59C7">
            <w:pPr>
              <w:spacing w:line="240" w:lineRule="auto"/>
              <w:rPr>
                <w:noProof/>
                <w:szCs w:val="22"/>
              </w:rPr>
            </w:pPr>
            <w:r w:rsidRPr="003F2C25">
              <w:rPr>
                <w:b/>
                <w:noProof/>
                <w:szCs w:val="22"/>
              </w:rPr>
              <w:t>Luxemburg</w:t>
            </w:r>
          </w:p>
          <w:p w14:paraId="1BB497CB" w14:textId="77777777" w:rsidR="0035063D" w:rsidRPr="008225EB" w:rsidRDefault="0035063D" w:rsidP="006C59C7">
            <w:pPr>
              <w:spacing w:line="240" w:lineRule="auto"/>
              <w:rPr>
                <w:noProof/>
                <w:szCs w:val="22"/>
              </w:rPr>
            </w:pPr>
            <w:r w:rsidRPr="00307797">
              <w:rPr>
                <w:noProof/>
                <w:szCs w:val="22"/>
              </w:rPr>
              <w:t>Ipsen NV</w:t>
            </w:r>
          </w:p>
          <w:p w14:paraId="7A30132B" w14:textId="77777777" w:rsidR="0035063D" w:rsidRPr="008225EB" w:rsidRDefault="0035063D" w:rsidP="006C59C7">
            <w:pPr>
              <w:spacing w:line="240" w:lineRule="auto"/>
              <w:rPr>
                <w:noProof/>
                <w:szCs w:val="22"/>
              </w:rPr>
            </w:pPr>
            <w:r w:rsidRPr="00466618">
              <w:rPr>
                <w:noProof/>
                <w:szCs w:val="22"/>
              </w:rPr>
              <w:t>België/Belgique/Belgien</w:t>
            </w:r>
          </w:p>
          <w:p w14:paraId="215C6351" w14:textId="77777777" w:rsidR="0035063D" w:rsidRPr="00412450" w:rsidRDefault="0035063D" w:rsidP="006C59C7">
            <w:pPr>
              <w:spacing w:line="240" w:lineRule="auto"/>
              <w:rPr>
                <w:noProof/>
                <w:szCs w:val="22"/>
              </w:rPr>
            </w:pPr>
            <w:r w:rsidRPr="000643D3">
              <w:rPr>
                <w:noProof/>
                <w:szCs w:val="22"/>
              </w:rPr>
              <w:t>Tél/Tel: +</w:t>
            </w:r>
            <w:r w:rsidRPr="00CA0B7F">
              <w:rPr>
                <w:noProof/>
                <w:szCs w:val="22"/>
              </w:rPr>
              <w:t>32 9 243 96 00</w:t>
            </w:r>
          </w:p>
          <w:p w14:paraId="705AD64A" w14:textId="77777777" w:rsidR="0035063D" w:rsidRPr="008A1008" w:rsidRDefault="0035063D" w:rsidP="006C59C7">
            <w:pPr>
              <w:spacing w:line="240" w:lineRule="auto"/>
              <w:ind w:right="34"/>
              <w:rPr>
                <w:noProof/>
                <w:szCs w:val="22"/>
              </w:rPr>
            </w:pPr>
          </w:p>
        </w:tc>
        <w:tc>
          <w:tcPr>
            <w:tcW w:w="4678" w:type="dxa"/>
          </w:tcPr>
          <w:p w14:paraId="67DBDA1A" w14:textId="77777777" w:rsidR="0035063D" w:rsidRPr="00AD5184" w:rsidRDefault="0035063D" w:rsidP="006C59C7">
            <w:pPr>
              <w:spacing w:line="240" w:lineRule="auto"/>
              <w:rPr>
                <w:noProof/>
                <w:szCs w:val="22"/>
                <w:lang w:val="it-IT"/>
              </w:rPr>
            </w:pPr>
            <w:r w:rsidRPr="00AD5184">
              <w:rPr>
                <w:b/>
                <w:noProof/>
                <w:szCs w:val="22"/>
                <w:lang w:val="it-IT"/>
              </w:rPr>
              <w:t>Italia</w:t>
            </w:r>
          </w:p>
          <w:p w14:paraId="784B1625" w14:textId="77777777" w:rsidR="0035063D" w:rsidRPr="00AD5184" w:rsidRDefault="0035063D" w:rsidP="006C59C7">
            <w:pPr>
              <w:spacing w:line="240" w:lineRule="auto"/>
              <w:rPr>
                <w:noProof/>
                <w:szCs w:val="22"/>
                <w:lang w:val="it-IT"/>
              </w:rPr>
            </w:pPr>
            <w:r w:rsidRPr="00D30243">
              <w:rPr>
                <w:noProof/>
                <w:szCs w:val="22"/>
                <w:lang w:val="it-IT"/>
              </w:rPr>
              <w:t>Ipsen SpA</w:t>
            </w:r>
          </w:p>
          <w:p w14:paraId="739D8F8F" w14:textId="77777777" w:rsidR="0035063D" w:rsidRDefault="0035063D" w:rsidP="006C59C7">
            <w:pPr>
              <w:autoSpaceDE w:val="0"/>
              <w:autoSpaceDN w:val="0"/>
              <w:adjustRightInd w:val="0"/>
              <w:spacing w:line="240" w:lineRule="auto"/>
              <w:rPr>
                <w:noProof/>
                <w:szCs w:val="22"/>
                <w:lang w:val="it-IT"/>
              </w:rPr>
            </w:pPr>
            <w:r w:rsidRPr="00AD5184">
              <w:rPr>
                <w:noProof/>
                <w:szCs w:val="22"/>
                <w:lang w:val="it-IT"/>
              </w:rPr>
              <w:t>Tel: +</w:t>
            </w:r>
            <w:r>
              <w:t xml:space="preserve"> </w:t>
            </w:r>
            <w:r w:rsidRPr="001C0A8D">
              <w:rPr>
                <w:noProof/>
                <w:szCs w:val="22"/>
                <w:lang w:val="it-IT"/>
              </w:rPr>
              <w:t>39 02 39 22 41</w:t>
            </w:r>
          </w:p>
          <w:p w14:paraId="7E99668B" w14:textId="77777777" w:rsidR="0035063D" w:rsidRPr="00AD5184" w:rsidRDefault="0035063D" w:rsidP="006C59C7">
            <w:pPr>
              <w:autoSpaceDE w:val="0"/>
              <w:autoSpaceDN w:val="0"/>
              <w:adjustRightInd w:val="0"/>
              <w:spacing w:line="240" w:lineRule="auto"/>
              <w:rPr>
                <w:noProof/>
                <w:szCs w:val="22"/>
                <w:lang w:val="it-IT"/>
              </w:rPr>
            </w:pPr>
          </w:p>
        </w:tc>
      </w:tr>
      <w:tr w:rsidR="0035063D" w:rsidRPr="00AD4441" w14:paraId="3395E38D" w14:textId="77777777" w:rsidTr="006C59C7">
        <w:tc>
          <w:tcPr>
            <w:tcW w:w="4644" w:type="dxa"/>
          </w:tcPr>
          <w:p w14:paraId="3BE54792" w14:textId="77777777" w:rsidR="0035063D" w:rsidRPr="00AD5184" w:rsidRDefault="0035063D" w:rsidP="006C59C7">
            <w:pPr>
              <w:autoSpaceDE w:val="0"/>
              <w:autoSpaceDN w:val="0"/>
              <w:adjustRightInd w:val="0"/>
              <w:spacing w:line="240" w:lineRule="auto"/>
              <w:rPr>
                <w:b/>
                <w:bCs/>
                <w:szCs w:val="22"/>
                <w:lang w:val="it-IT"/>
              </w:rPr>
            </w:pPr>
            <w:r w:rsidRPr="006B4557">
              <w:rPr>
                <w:b/>
                <w:bCs/>
                <w:szCs w:val="22"/>
              </w:rPr>
              <w:t>България</w:t>
            </w:r>
          </w:p>
          <w:p w14:paraId="65F771B8" w14:textId="77777777" w:rsidR="0035063D" w:rsidRPr="00AD5184" w:rsidRDefault="0035063D" w:rsidP="006C59C7">
            <w:pPr>
              <w:autoSpaceDE w:val="0"/>
              <w:autoSpaceDN w:val="0"/>
              <w:adjustRightInd w:val="0"/>
              <w:spacing w:line="240" w:lineRule="auto"/>
              <w:rPr>
                <w:szCs w:val="22"/>
                <w:lang w:val="it-IT"/>
              </w:rPr>
            </w:pPr>
            <w:r w:rsidRPr="00467539">
              <w:rPr>
                <w:szCs w:val="22"/>
                <w:lang w:val="it-IT"/>
              </w:rPr>
              <w:t>Swixx Biopharma EOOD</w:t>
            </w:r>
          </w:p>
          <w:p w14:paraId="60D29D32" w14:textId="77777777" w:rsidR="0035063D" w:rsidRDefault="0035063D" w:rsidP="006C59C7">
            <w:pPr>
              <w:tabs>
                <w:tab w:val="left" w:pos="-720"/>
              </w:tabs>
              <w:suppressAutoHyphens/>
              <w:spacing w:line="240" w:lineRule="auto"/>
              <w:rPr>
                <w:szCs w:val="22"/>
                <w:lang w:val="it-IT"/>
              </w:rPr>
            </w:pPr>
            <w:r w:rsidRPr="00AD5184">
              <w:rPr>
                <w:szCs w:val="22"/>
                <w:lang w:val="it-IT"/>
              </w:rPr>
              <w:t>Te</w:t>
            </w:r>
            <w:r w:rsidRPr="006B4557">
              <w:rPr>
                <w:szCs w:val="22"/>
              </w:rPr>
              <w:t>л</w:t>
            </w:r>
            <w:r w:rsidRPr="00AD5184">
              <w:rPr>
                <w:szCs w:val="22"/>
                <w:lang w:val="it-IT"/>
              </w:rPr>
              <w:t>.: +</w:t>
            </w:r>
            <w:r w:rsidRPr="00AE7010">
              <w:rPr>
                <w:szCs w:val="22"/>
                <w:lang w:val="it-IT"/>
              </w:rPr>
              <w:t xml:space="preserve">359 </w:t>
            </w:r>
            <w:r w:rsidRPr="00716B37">
              <w:rPr>
                <w:szCs w:val="22"/>
                <w:lang w:val="it-IT"/>
              </w:rPr>
              <w:t>(0)2 4942 480</w:t>
            </w:r>
          </w:p>
          <w:p w14:paraId="0AE582F3" w14:textId="77777777" w:rsidR="0035063D" w:rsidRPr="00AD5184" w:rsidRDefault="0035063D" w:rsidP="006C59C7">
            <w:pPr>
              <w:tabs>
                <w:tab w:val="left" w:pos="-720"/>
              </w:tabs>
              <w:suppressAutoHyphens/>
              <w:spacing w:line="240" w:lineRule="auto"/>
              <w:rPr>
                <w:noProof/>
                <w:szCs w:val="22"/>
                <w:lang w:val="it-IT"/>
              </w:rPr>
            </w:pPr>
          </w:p>
        </w:tc>
        <w:tc>
          <w:tcPr>
            <w:tcW w:w="4678" w:type="dxa"/>
          </w:tcPr>
          <w:p w14:paraId="21DD5A74" w14:textId="77777777" w:rsidR="0035063D" w:rsidRPr="007B42D3" w:rsidRDefault="0035063D" w:rsidP="006C59C7">
            <w:pPr>
              <w:spacing w:line="240" w:lineRule="auto"/>
              <w:rPr>
                <w:b/>
                <w:noProof/>
                <w:szCs w:val="22"/>
              </w:rPr>
            </w:pPr>
            <w:r w:rsidRPr="007B42D3">
              <w:rPr>
                <w:b/>
                <w:noProof/>
                <w:szCs w:val="22"/>
              </w:rPr>
              <w:t>Latvija</w:t>
            </w:r>
          </w:p>
          <w:p w14:paraId="43E3D421" w14:textId="77777777" w:rsidR="0035063D" w:rsidRPr="00067B16" w:rsidRDefault="0035063D" w:rsidP="006C59C7">
            <w:pPr>
              <w:spacing w:line="240" w:lineRule="auto"/>
              <w:rPr>
                <w:noProof/>
                <w:szCs w:val="22"/>
              </w:rPr>
            </w:pPr>
            <w:r w:rsidRPr="005E6B34">
              <w:rPr>
                <w:noProof/>
                <w:szCs w:val="22"/>
              </w:rPr>
              <w:t>Ipsen Pharma representative office</w:t>
            </w:r>
          </w:p>
          <w:p w14:paraId="164DD47A" w14:textId="77777777" w:rsidR="0035063D" w:rsidRDefault="0035063D" w:rsidP="006C59C7">
            <w:pPr>
              <w:tabs>
                <w:tab w:val="left" w:pos="-720"/>
              </w:tabs>
              <w:suppressAutoHyphens/>
              <w:spacing w:line="240" w:lineRule="auto"/>
              <w:rPr>
                <w:noProof/>
                <w:szCs w:val="22"/>
                <w:lang w:val="pt-PT"/>
              </w:rPr>
            </w:pPr>
            <w:r w:rsidRPr="00AD5184">
              <w:rPr>
                <w:noProof/>
                <w:szCs w:val="22"/>
                <w:lang w:val="pt-PT"/>
              </w:rPr>
              <w:t>Tel: +</w:t>
            </w:r>
            <w:r>
              <w:t xml:space="preserve"> </w:t>
            </w:r>
            <w:r w:rsidRPr="004243CC">
              <w:rPr>
                <w:noProof/>
                <w:szCs w:val="22"/>
                <w:lang w:val="pt-PT"/>
              </w:rPr>
              <w:t>371 67622233</w:t>
            </w:r>
          </w:p>
          <w:p w14:paraId="42DD01AB" w14:textId="77777777" w:rsidR="0035063D" w:rsidRPr="00AD4441" w:rsidRDefault="0035063D" w:rsidP="006C59C7">
            <w:pPr>
              <w:tabs>
                <w:tab w:val="left" w:pos="-720"/>
              </w:tabs>
              <w:suppressAutoHyphens/>
              <w:spacing w:line="240" w:lineRule="auto"/>
              <w:rPr>
                <w:noProof/>
                <w:szCs w:val="22"/>
                <w:lang w:val="it-IT"/>
              </w:rPr>
            </w:pPr>
          </w:p>
        </w:tc>
      </w:tr>
      <w:tr w:rsidR="0035063D" w:rsidRPr="00A26F79" w14:paraId="193A8ABD" w14:textId="77777777" w:rsidTr="006C59C7">
        <w:trPr>
          <w:trHeight w:val="853"/>
        </w:trPr>
        <w:tc>
          <w:tcPr>
            <w:tcW w:w="4644" w:type="dxa"/>
          </w:tcPr>
          <w:p w14:paraId="18475751" w14:textId="77777777" w:rsidR="0035063D" w:rsidRPr="00AD4441" w:rsidRDefault="0035063D" w:rsidP="006C59C7">
            <w:pPr>
              <w:tabs>
                <w:tab w:val="left" w:pos="-720"/>
              </w:tabs>
              <w:suppressAutoHyphens/>
              <w:spacing w:line="240" w:lineRule="auto"/>
              <w:rPr>
                <w:noProof/>
                <w:szCs w:val="22"/>
                <w:lang w:val="sv-SE"/>
              </w:rPr>
            </w:pPr>
            <w:r w:rsidRPr="00AD4441">
              <w:rPr>
                <w:b/>
                <w:noProof/>
                <w:szCs w:val="22"/>
                <w:lang w:val="sv-SE"/>
              </w:rPr>
              <w:t>Česká republika</w:t>
            </w:r>
          </w:p>
          <w:p w14:paraId="03ED6FA8" w14:textId="77777777" w:rsidR="0035063D" w:rsidRDefault="0035063D" w:rsidP="006C59C7">
            <w:pPr>
              <w:pStyle w:val="Default"/>
              <w:rPr>
                <w:sz w:val="22"/>
                <w:szCs w:val="22"/>
              </w:rPr>
            </w:pPr>
            <w:r>
              <w:rPr>
                <w:sz w:val="22"/>
                <w:szCs w:val="22"/>
              </w:rPr>
              <w:t xml:space="preserve">Ipsen Pharma s.r.o </w:t>
            </w:r>
          </w:p>
          <w:p w14:paraId="46E14078" w14:textId="77777777" w:rsidR="0035063D" w:rsidRDefault="0035063D" w:rsidP="006C59C7">
            <w:pPr>
              <w:tabs>
                <w:tab w:val="left" w:pos="-720"/>
              </w:tabs>
              <w:suppressAutoHyphens/>
              <w:spacing w:line="240" w:lineRule="auto"/>
              <w:rPr>
                <w:rFonts w:ascii="Symbol" w:hAnsi="Symbol"/>
                <w:noProof/>
                <w:szCs w:val="22"/>
              </w:rPr>
            </w:pPr>
            <w:r w:rsidRPr="00FE648E">
              <w:rPr>
                <w:noProof/>
                <w:szCs w:val="22"/>
                <w:lang w:val="sv-SE"/>
              </w:rPr>
              <w:t>Tel: +</w:t>
            </w:r>
            <w:r w:rsidRPr="00FE648E">
              <w:rPr>
                <w:rFonts w:ascii="Symbol" w:hAnsi="Symbol"/>
                <w:noProof/>
                <w:szCs w:val="22"/>
              </w:rPr>
              <w:t></w:t>
            </w:r>
            <w:r w:rsidRPr="00FE648E">
              <w:rPr>
                <w:rFonts w:ascii="Symbol" w:hAnsi="Symbol"/>
                <w:noProof/>
                <w:szCs w:val="22"/>
              </w:rPr>
              <w:t></w:t>
            </w:r>
            <w:r w:rsidRPr="00FE648E">
              <w:rPr>
                <w:rFonts w:ascii="Symbol" w:hAnsi="Symbol"/>
                <w:noProof/>
                <w:szCs w:val="22"/>
              </w:rPr>
              <w:t></w:t>
            </w:r>
            <w:r w:rsidRPr="00FE648E">
              <w:rPr>
                <w:rFonts w:ascii="Symbol" w:hAnsi="Symbol"/>
                <w:noProof/>
                <w:szCs w:val="22"/>
              </w:rPr>
              <w:t></w:t>
            </w:r>
            <w:r w:rsidRPr="00FE648E">
              <w:rPr>
                <w:rFonts w:ascii="Symbol" w:hAnsi="Symbol"/>
                <w:noProof/>
                <w:szCs w:val="22"/>
              </w:rPr>
              <w:t></w:t>
            </w:r>
            <w:r w:rsidRPr="00FE648E">
              <w:rPr>
                <w:rFonts w:ascii="Symbol" w:hAnsi="Symbol"/>
                <w:noProof/>
                <w:szCs w:val="22"/>
              </w:rPr>
              <w:t></w:t>
            </w:r>
            <w:r w:rsidRPr="00FE648E">
              <w:rPr>
                <w:rFonts w:ascii="Symbol" w:hAnsi="Symbol"/>
                <w:noProof/>
                <w:szCs w:val="22"/>
              </w:rPr>
              <w:t></w:t>
            </w:r>
            <w:r w:rsidRPr="00FE648E">
              <w:rPr>
                <w:rFonts w:ascii="Symbol" w:hAnsi="Symbol"/>
                <w:noProof/>
                <w:szCs w:val="22"/>
              </w:rPr>
              <w:t></w:t>
            </w:r>
            <w:r w:rsidRPr="00FE648E">
              <w:rPr>
                <w:rFonts w:ascii="Symbol" w:hAnsi="Symbol"/>
                <w:noProof/>
                <w:szCs w:val="22"/>
              </w:rPr>
              <w:t></w:t>
            </w:r>
            <w:r w:rsidRPr="00FE648E">
              <w:rPr>
                <w:rFonts w:ascii="Symbol" w:hAnsi="Symbol"/>
                <w:noProof/>
                <w:szCs w:val="22"/>
              </w:rPr>
              <w:t></w:t>
            </w:r>
            <w:r w:rsidRPr="00FE648E">
              <w:rPr>
                <w:rFonts w:ascii="Symbol" w:hAnsi="Symbol"/>
                <w:noProof/>
                <w:szCs w:val="22"/>
              </w:rPr>
              <w:t></w:t>
            </w:r>
            <w:r w:rsidRPr="00FE648E">
              <w:rPr>
                <w:rFonts w:ascii="Symbol" w:hAnsi="Symbol"/>
                <w:noProof/>
                <w:szCs w:val="22"/>
              </w:rPr>
              <w:t></w:t>
            </w:r>
            <w:r w:rsidRPr="00FE648E">
              <w:rPr>
                <w:rFonts w:ascii="Symbol" w:hAnsi="Symbol"/>
                <w:noProof/>
                <w:szCs w:val="22"/>
              </w:rPr>
              <w:t></w:t>
            </w:r>
            <w:r w:rsidRPr="00FE648E">
              <w:rPr>
                <w:rFonts w:ascii="Symbol" w:hAnsi="Symbol"/>
                <w:noProof/>
                <w:szCs w:val="22"/>
              </w:rPr>
              <w:t></w:t>
            </w:r>
            <w:r w:rsidRPr="00FE648E">
              <w:rPr>
                <w:rFonts w:ascii="Symbol" w:hAnsi="Symbol"/>
                <w:noProof/>
                <w:szCs w:val="22"/>
              </w:rPr>
              <w:t></w:t>
            </w:r>
          </w:p>
          <w:p w14:paraId="4A731D86" w14:textId="77777777" w:rsidR="0035063D" w:rsidRPr="00AD4441" w:rsidRDefault="0035063D" w:rsidP="006C59C7">
            <w:pPr>
              <w:tabs>
                <w:tab w:val="left" w:pos="-720"/>
              </w:tabs>
              <w:suppressAutoHyphens/>
              <w:spacing w:line="240" w:lineRule="auto"/>
              <w:rPr>
                <w:noProof/>
                <w:szCs w:val="22"/>
                <w:lang w:val="nb-NO"/>
              </w:rPr>
            </w:pPr>
          </w:p>
        </w:tc>
        <w:tc>
          <w:tcPr>
            <w:tcW w:w="4678" w:type="dxa"/>
          </w:tcPr>
          <w:p w14:paraId="3D408708" w14:textId="77777777" w:rsidR="0035063D" w:rsidRPr="0073668E" w:rsidRDefault="0035063D" w:rsidP="006C59C7">
            <w:pPr>
              <w:autoSpaceDE w:val="0"/>
              <w:autoSpaceDN w:val="0"/>
              <w:adjustRightInd w:val="0"/>
              <w:spacing w:line="240" w:lineRule="auto"/>
              <w:rPr>
                <w:noProof/>
                <w:szCs w:val="22"/>
                <w:lang w:val="fi-FI"/>
              </w:rPr>
            </w:pPr>
            <w:r w:rsidRPr="0073668E">
              <w:rPr>
                <w:b/>
                <w:noProof/>
                <w:szCs w:val="22"/>
                <w:lang w:val="fi-FI"/>
              </w:rPr>
              <w:t>Lietuva</w:t>
            </w:r>
          </w:p>
          <w:p w14:paraId="6F890037" w14:textId="77777777" w:rsidR="0035063D" w:rsidRPr="0073668E" w:rsidRDefault="0035063D" w:rsidP="006C59C7">
            <w:pPr>
              <w:autoSpaceDE w:val="0"/>
              <w:autoSpaceDN w:val="0"/>
              <w:adjustRightInd w:val="0"/>
              <w:spacing w:line="240" w:lineRule="auto"/>
              <w:rPr>
                <w:noProof/>
                <w:szCs w:val="22"/>
                <w:lang w:val="fi-FI"/>
              </w:rPr>
            </w:pPr>
            <w:r w:rsidRPr="0073668E">
              <w:rPr>
                <w:noProof/>
                <w:szCs w:val="22"/>
                <w:lang w:val="fi-FI"/>
              </w:rPr>
              <w:t>Ipsen Pharma SAS Lietuvos filialas</w:t>
            </w:r>
          </w:p>
          <w:p w14:paraId="75DA34AA" w14:textId="77777777" w:rsidR="0035063D" w:rsidRDefault="0035063D" w:rsidP="006C59C7">
            <w:pPr>
              <w:spacing w:line="240" w:lineRule="auto"/>
              <w:rPr>
                <w:szCs w:val="22"/>
              </w:rPr>
            </w:pPr>
            <w:r w:rsidRPr="00AD5184">
              <w:rPr>
                <w:noProof/>
                <w:szCs w:val="22"/>
                <w:lang w:val="it-IT"/>
              </w:rPr>
              <w:t>Tel: +</w:t>
            </w:r>
            <w:r>
              <w:rPr>
                <w:szCs w:val="22"/>
              </w:rPr>
              <w:t>370 700 33305</w:t>
            </w:r>
          </w:p>
          <w:p w14:paraId="4F23532B" w14:textId="77777777" w:rsidR="0035063D" w:rsidRPr="00A26F79" w:rsidRDefault="0035063D" w:rsidP="006C59C7">
            <w:pPr>
              <w:spacing w:line="240" w:lineRule="auto"/>
              <w:rPr>
                <w:noProof/>
                <w:szCs w:val="22"/>
              </w:rPr>
            </w:pPr>
          </w:p>
        </w:tc>
      </w:tr>
      <w:tr w:rsidR="0035063D" w:rsidRPr="006B4557" w14:paraId="6EF7328D" w14:textId="77777777" w:rsidTr="006C59C7">
        <w:tc>
          <w:tcPr>
            <w:tcW w:w="4644" w:type="dxa"/>
          </w:tcPr>
          <w:p w14:paraId="75E940A2" w14:textId="77777777" w:rsidR="0035063D" w:rsidRPr="00225BC9" w:rsidRDefault="0035063D" w:rsidP="006C59C7">
            <w:pPr>
              <w:spacing w:line="240" w:lineRule="auto"/>
              <w:rPr>
                <w:szCs w:val="22"/>
                <w:lang w:val="sv-SE"/>
              </w:rPr>
            </w:pPr>
            <w:r w:rsidRPr="00B722F2">
              <w:rPr>
                <w:b/>
                <w:noProof/>
                <w:szCs w:val="22"/>
                <w:lang w:val="sv-SE"/>
              </w:rPr>
              <w:t xml:space="preserve">Danmark, </w:t>
            </w:r>
            <w:r w:rsidRPr="00B722F2">
              <w:rPr>
                <w:b/>
                <w:bCs/>
                <w:szCs w:val="22"/>
                <w:lang w:val="sv-SE"/>
              </w:rPr>
              <w:t>Norge, Suomi/Finland, Sverige, Ísland</w:t>
            </w:r>
          </w:p>
          <w:p w14:paraId="10618E1A" w14:textId="77777777" w:rsidR="0035063D" w:rsidRPr="00EF2537" w:rsidRDefault="0035063D" w:rsidP="006C59C7">
            <w:pPr>
              <w:spacing w:line="240" w:lineRule="auto"/>
              <w:rPr>
                <w:noProof/>
                <w:szCs w:val="22"/>
                <w:lang w:val="sv-SE"/>
              </w:rPr>
            </w:pPr>
            <w:r w:rsidRPr="00EF2537">
              <w:rPr>
                <w:noProof/>
                <w:szCs w:val="22"/>
                <w:lang w:val="sv-SE"/>
              </w:rPr>
              <w:t>Institut Produits Synthèse (IPSEN) AB</w:t>
            </w:r>
          </w:p>
          <w:p w14:paraId="099529AE" w14:textId="77777777" w:rsidR="0035063D" w:rsidRPr="00EF2537" w:rsidRDefault="0035063D" w:rsidP="006C59C7">
            <w:pPr>
              <w:spacing w:line="240" w:lineRule="auto"/>
              <w:rPr>
                <w:noProof/>
                <w:szCs w:val="22"/>
                <w:lang w:val="sv-SE"/>
              </w:rPr>
            </w:pPr>
            <w:r w:rsidRPr="00EF2537">
              <w:rPr>
                <w:noProof/>
                <w:szCs w:val="22"/>
                <w:lang w:val="sv-SE"/>
              </w:rPr>
              <w:t>Sverige/Ruotsi/Svíþjóð</w:t>
            </w:r>
          </w:p>
          <w:p w14:paraId="3A6CAE76" w14:textId="77777777" w:rsidR="0035063D" w:rsidRPr="006B4557" w:rsidRDefault="0035063D" w:rsidP="006C59C7">
            <w:pPr>
              <w:spacing w:line="240" w:lineRule="auto"/>
              <w:rPr>
                <w:noProof/>
                <w:szCs w:val="22"/>
              </w:rPr>
            </w:pPr>
            <w:r w:rsidRPr="006B4557">
              <w:rPr>
                <w:noProof/>
                <w:szCs w:val="22"/>
              </w:rPr>
              <w:t>Tlf</w:t>
            </w:r>
            <w:r>
              <w:rPr>
                <w:noProof/>
                <w:szCs w:val="22"/>
              </w:rPr>
              <w:t>/</w:t>
            </w:r>
            <w:r w:rsidRPr="006C634A">
              <w:rPr>
                <w:noProof/>
                <w:szCs w:val="22"/>
              </w:rPr>
              <w:t>Puh/Tel/Sími: +46 8 451 60 00</w:t>
            </w:r>
          </w:p>
          <w:p w14:paraId="766DABD2" w14:textId="77777777" w:rsidR="0035063D" w:rsidRPr="006B4557" w:rsidRDefault="0035063D" w:rsidP="006C59C7">
            <w:pPr>
              <w:tabs>
                <w:tab w:val="left" w:pos="-720"/>
              </w:tabs>
              <w:suppressAutoHyphens/>
              <w:spacing w:line="240" w:lineRule="auto"/>
              <w:rPr>
                <w:noProof/>
                <w:szCs w:val="22"/>
              </w:rPr>
            </w:pPr>
          </w:p>
        </w:tc>
        <w:tc>
          <w:tcPr>
            <w:tcW w:w="4678" w:type="dxa"/>
          </w:tcPr>
          <w:p w14:paraId="68659804" w14:textId="77777777" w:rsidR="0035063D" w:rsidRPr="00473F89" w:rsidRDefault="0035063D" w:rsidP="006C59C7">
            <w:pPr>
              <w:spacing w:line="240" w:lineRule="auto"/>
              <w:rPr>
                <w:b/>
                <w:noProof/>
                <w:szCs w:val="22"/>
              </w:rPr>
            </w:pPr>
            <w:r w:rsidRPr="00473F89">
              <w:rPr>
                <w:b/>
                <w:noProof/>
                <w:szCs w:val="22"/>
              </w:rPr>
              <w:t>Magyarország</w:t>
            </w:r>
          </w:p>
          <w:p w14:paraId="1C85ADB1" w14:textId="77777777" w:rsidR="0035063D" w:rsidRPr="00473F89" w:rsidRDefault="0035063D" w:rsidP="006C59C7">
            <w:pPr>
              <w:spacing w:line="240" w:lineRule="auto"/>
              <w:rPr>
                <w:noProof/>
                <w:szCs w:val="22"/>
              </w:rPr>
            </w:pPr>
            <w:r w:rsidRPr="00473F89">
              <w:rPr>
                <w:noProof/>
                <w:szCs w:val="22"/>
              </w:rPr>
              <w:t>IPSEN Pharma Hungary Kft.</w:t>
            </w:r>
          </w:p>
          <w:p w14:paraId="4F6529C7" w14:textId="77777777" w:rsidR="0035063D" w:rsidRDefault="0035063D" w:rsidP="006C59C7">
            <w:pPr>
              <w:spacing w:line="240" w:lineRule="auto"/>
              <w:rPr>
                <w:noProof/>
                <w:szCs w:val="22"/>
              </w:rPr>
            </w:pPr>
            <w:r w:rsidRPr="00B3208E">
              <w:rPr>
                <w:noProof/>
                <w:szCs w:val="22"/>
              </w:rPr>
              <w:t>Tel.: +</w:t>
            </w:r>
            <w:r>
              <w:t xml:space="preserve"> </w:t>
            </w:r>
            <w:r w:rsidRPr="000A1FB0">
              <w:rPr>
                <w:noProof/>
                <w:szCs w:val="22"/>
              </w:rPr>
              <w:t>36 1 555 593</w:t>
            </w:r>
            <w:r>
              <w:rPr>
                <w:noProof/>
                <w:szCs w:val="22"/>
              </w:rPr>
              <w:t>0</w:t>
            </w:r>
          </w:p>
          <w:p w14:paraId="7700A642" w14:textId="77777777" w:rsidR="0035063D" w:rsidRPr="006B4557" w:rsidRDefault="0035063D" w:rsidP="006C59C7">
            <w:pPr>
              <w:spacing w:line="240" w:lineRule="auto"/>
              <w:rPr>
                <w:noProof/>
                <w:szCs w:val="22"/>
              </w:rPr>
            </w:pPr>
          </w:p>
        </w:tc>
      </w:tr>
      <w:tr w:rsidR="0035063D" w:rsidRPr="008225EB" w14:paraId="3A3E5653" w14:textId="77777777" w:rsidTr="006C59C7">
        <w:tc>
          <w:tcPr>
            <w:tcW w:w="4644" w:type="dxa"/>
          </w:tcPr>
          <w:p w14:paraId="1C5B3FBD" w14:textId="77777777" w:rsidR="0035063D" w:rsidRPr="00AD5184" w:rsidRDefault="0035063D" w:rsidP="006C59C7">
            <w:pPr>
              <w:spacing w:line="240" w:lineRule="auto"/>
              <w:rPr>
                <w:noProof/>
                <w:szCs w:val="22"/>
                <w:lang w:val="de-DE"/>
              </w:rPr>
            </w:pPr>
            <w:r w:rsidRPr="00AD5184">
              <w:rPr>
                <w:b/>
                <w:noProof/>
                <w:szCs w:val="22"/>
                <w:lang w:val="de-DE"/>
              </w:rPr>
              <w:t>Deutschland</w:t>
            </w:r>
            <w:r>
              <w:rPr>
                <w:b/>
                <w:noProof/>
                <w:szCs w:val="22"/>
                <w:lang w:val="de-DE"/>
              </w:rPr>
              <w:t xml:space="preserve">, </w:t>
            </w:r>
            <w:r w:rsidRPr="00867A35">
              <w:rPr>
                <w:b/>
                <w:noProof/>
                <w:szCs w:val="22"/>
                <w:lang w:val="de-DE"/>
              </w:rPr>
              <w:t>Österreich</w:t>
            </w:r>
          </w:p>
          <w:p w14:paraId="73A8FA84" w14:textId="77777777" w:rsidR="0035063D" w:rsidRPr="00AD5184" w:rsidRDefault="0035063D" w:rsidP="006C59C7">
            <w:pPr>
              <w:spacing w:line="240" w:lineRule="auto"/>
              <w:rPr>
                <w:i/>
                <w:noProof/>
                <w:szCs w:val="22"/>
                <w:lang w:val="de-DE"/>
              </w:rPr>
            </w:pPr>
            <w:r w:rsidRPr="006A585E">
              <w:rPr>
                <w:noProof/>
                <w:szCs w:val="22"/>
                <w:lang w:val="de-DE"/>
              </w:rPr>
              <w:t>Ipsen Pharma GmbH</w:t>
            </w:r>
          </w:p>
          <w:p w14:paraId="349F9762" w14:textId="77777777" w:rsidR="0035063D" w:rsidRPr="00AD5184" w:rsidRDefault="0035063D" w:rsidP="006C59C7">
            <w:pPr>
              <w:spacing w:line="240" w:lineRule="auto"/>
              <w:rPr>
                <w:noProof/>
                <w:szCs w:val="22"/>
                <w:lang w:val="de-DE"/>
              </w:rPr>
            </w:pPr>
            <w:r w:rsidRPr="00682D61">
              <w:rPr>
                <w:noProof/>
                <w:szCs w:val="22"/>
                <w:lang w:val="de-DE"/>
              </w:rPr>
              <w:t>Deutschland</w:t>
            </w:r>
          </w:p>
          <w:p w14:paraId="697F6723" w14:textId="77777777" w:rsidR="0035063D" w:rsidRPr="00C134D3" w:rsidRDefault="0035063D" w:rsidP="006C59C7">
            <w:pPr>
              <w:spacing w:line="240" w:lineRule="auto"/>
              <w:rPr>
                <w:noProof/>
                <w:szCs w:val="22"/>
                <w:lang w:val="de-DE"/>
              </w:rPr>
            </w:pPr>
            <w:r w:rsidRPr="00C134D3">
              <w:rPr>
                <w:noProof/>
                <w:szCs w:val="22"/>
                <w:lang w:val="de-DE"/>
              </w:rPr>
              <w:t>Tel: +49 89 2620 432 89</w:t>
            </w:r>
          </w:p>
          <w:p w14:paraId="57A49011" w14:textId="77777777" w:rsidR="0035063D" w:rsidRPr="00C134D3" w:rsidRDefault="0035063D" w:rsidP="006C59C7">
            <w:pPr>
              <w:tabs>
                <w:tab w:val="left" w:pos="-720"/>
              </w:tabs>
              <w:suppressAutoHyphens/>
              <w:spacing w:line="240" w:lineRule="auto"/>
              <w:rPr>
                <w:noProof/>
                <w:szCs w:val="22"/>
                <w:lang w:val="de-DE"/>
              </w:rPr>
            </w:pPr>
          </w:p>
        </w:tc>
        <w:tc>
          <w:tcPr>
            <w:tcW w:w="4678" w:type="dxa"/>
          </w:tcPr>
          <w:p w14:paraId="5F37BAA9" w14:textId="77777777" w:rsidR="0035063D" w:rsidRPr="00EF2537" w:rsidRDefault="0035063D" w:rsidP="006C59C7">
            <w:pPr>
              <w:tabs>
                <w:tab w:val="left" w:pos="-720"/>
              </w:tabs>
              <w:suppressAutoHyphens/>
              <w:spacing w:line="240" w:lineRule="auto"/>
              <w:rPr>
                <w:noProof/>
                <w:szCs w:val="22"/>
                <w:lang w:val="de-DE"/>
              </w:rPr>
            </w:pPr>
            <w:r w:rsidRPr="00EF2537">
              <w:rPr>
                <w:b/>
                <w:noProof/>
                <w:szCs w:val="22"/>
                <w:lang w:val="de-DE"/>
              </w:rPr>
              <w:t>Nederland</w:t>
            </w:r>
          </w:p>
          <w:p w14:paraId="7800C11B" w14:textId="77777777" w:rsidR="0035063D" w:rsidRDefault="0035063D" w:rsidP="006C59C7">
            <w:pPr>
              <w:tabs>
                <w:tab w:val="left" w:pos="-720"/>
              </w:tabs>
              <w:suppressAutoHyphens/>
              <w:spacing w:line="240" w:lineRule="auto"/>
            </w:pPr>
            <w:r w:rsidRPr="00816778">
              <w:rPr>
                <w:iCs/>
                <w:noProof/>
                <w:szCs w:val="22"/>
                <w:lang w:val="de-DE"/>
              </w:rPr>
              <w:t>Ipsen Farmaceutica B.V.</w:t>
            </w:r>
            <w:r w:rsidRPr="00A26F79">
              <w:rPr>
                <w:noProof/>
                <w:szCs w:val="22"/>
              </w:rPr>
              <w:t>Tel: +</w:t>
            </w:r>
            <w:r>
              <w:t>31 (0) 23 554 1600</w:t>
            </w:r>
          </w:p>
          <w:p w14:paraId="4FFD0F3C" w14:textId="77777777" w:rsidR="0035063D" w:rsidRPr="008225EB" w:rsidRDefault="0035063D" w:rsidP="006C59C7">
            <w:pPr>
              <w:tabs>
                <w:tab w:val="left" w:pos="-720"/>
              </w:tabs>
              <w:suppressAutoHyphens/>
              <w:spacing w:line="240" w:lineRule="auto"/>
              <w:rPr>
                <w:noProof/>
                <w:szCs w:val="22"/>
              </w:rPr>
            </w:pPr>
          </w:p>
        </w:tc>
      </w:tr>
      <w:tr w:rsidR="0035063D" w:rsidRPr="008225EB" w14:paraId="6F0B286D" w14:textId="77777777" w:rsidTr="006C59C7">
        <w:trPr>
          <w:trHeight w:val="70"/>
        </w:trPr>
        <w:tc>
          <w:tcPr>
            <w:tcW w:w="4644" w:type="dxa"/>
          </w:tcPr>
          <w:p w14:paraId="04828CB7" w14:textId="77777777" w:rsidR="0035063D" w:rsidRPr="006B4557" w:rsidRDefault="0035063D" w:rsidP="006C59C7">
            <w:pPr>
              <w:tabs>
                <w:tab w:val="left" w:pos="-720"/>
              </w:tabs>
              <w:suppressAutoHyphens/>
              <w:spacing w:line="240" w:lineRule="auto"/>
              <w:rPr>
                <w:b/>
                <w:bCs/>
                <w:noProof/>
                <w:szCs w:val="22"/>
              </w:rPr>
            </w:pPr>
            <w:r w:rsidRPr="006B4557">
              <w:rPr>
                <w:b/>
                <w:bCs/>
                <w:noProof/>
                <w:szCs w:val="22"/>
              </w:rPr>
              <w:t>Eesti</w:t>
            </w:r>
          </w:p>
          <w:p w14:paraId="1F5D04CD" w14:textId="77777777" w:rsidR="0035063D" w:rsidRPr="006B4557" w:rsidRDefault="0035063D" w:rsidP="006C59C7">
            <w:pPr>
              <w:tabs>
                <w:tab w:val="left" w:pos="-720"/>
              </w:tabs>
              <w:suppressAutoHyphens/>
              <w:spacing w:line="240" w:lineRule="auto"/>
              <w:rPr>
                <w:noProof/>
                <w:szCs w:val="22"/>
              </w:rPr>
            </w:pPr>
            <w:r w:rsidRPr="00882135">
              <w:rPr>
                <w:noProof/>
                <w:szCs w:val="22"/>
              </w:rPr>
              <w:t>Centralpharma Communications OÜ</w:t>
            </w:r>
          </w:p>
          <w:p w14:paraId="4E8DE86A" w14:textId="77777777" w:rsidR="0035063D" w:rsidRDefault="0035063D" w:rsidP="006C59C7">
            <w:pPr>
              <w:tabs>
                <w:tab w:val="left" w:pos="-720"/>
              </w:tabs>
              <w:suppressAutoHyphens/>
              <w:spacing w:line="240" w:lineRule="auto"/>
              <w:rPr>
                <w:noProof/>
                <w:szCs w:val="22"/>
              </w:rPr>
            </w:pPr>
            <w:r w:rsidRPr="006B4557">
              <w:rPr>
                <w:noProof/>
                <w:szCs w:val="22"/>
              </w:rPr>
              <w:t>Tel: +</w:t>
            </w:r>
            <w:r w:rsidRPr="00F76792">
              <w:rPr>
                <w:noProof/>
                <w:szCs w:val="22"/>
              </w:rPr>
              <w:t>372 60 15</w:t>
            </w:r>
            <w:r>
              <w:rPr>
                <w:noProof/>
                <w:szCs w:val="22"/>
              </w:rPr>
              <w:t> </w:t>
            </w:r>
            <w:r w:rsidRPr="00F76792">
              <w:rPr>
                <w:noProof/>
                <w:szCs w:val="22"/>
              </w:rPr>
              <w:t>540</w:t>
            </w:r>
          </w:p>
          <w:p w14:paraId="351A1056" w14:textId="77777777" w:rsidR="0035063D" w:rsidRPr="006B4557" w:rsidRDefault="0035063D" w:rsidP="006C59C7">
            <w:pPr>
              <w:tabs>
                <w:tab w:val="left" w:pos="-720"/>
              </w:tabs>
              <w:suppressAutoHyphens/>
              <w:spacing w:line="240" w:lineRule="auto"/>
              <w:rPr>
                <w:noProof/>
                <w:szCs w:val="22"/>
              </w:rPr>
            </w:pPr>
          </w:p>
        </w:tc>
        <w:tc>
          <w:tcPr>
            <w:tcW w:w="4678" w:type="dxa"/>
          </w:tcPr>
          <w:p w14:paraId="43F18750" w14:textId="77777777" w:rsidR="0035063D" w:rsidRPr="00AD5184" w:rsidRDefault="0035063D" w:rsidP="006C59C7">
            <w:pPr>
              <w:tabs>
                <w:tab w:val="left" w:pos="-720"/>
              </w:tabs>
              <w:suppressAutoHyphens/>
              <w:spacing w:line="240" w:lineRule="auto"/>
              <w:rPr>
                <w:b/>
                <w:bCs/>
                <w:i/>
                <w:iCs/>
                <w:noProof/>
                <w:szCs w:val="22"/>
                <w:lang w:val="pl-PL"/>
              </w:rPr>
            </w:pPr>
            <w:r w:rsidRPr="00AD5184">
              <w:rPr>
                <w:b/>
                <w:noProof/>
                <w:szCs w:val="22"/>
                <w:lang w:val="pl-PL"/>
              </w:rPr>
              <w:t>Polska</w:t>
            </w:r>
          </w:p>
          <w:p w14:paraId="23E0DA43" w14:textId="77777777" w:rsidR="0035063D" w:rsidRPr="00AD5184" w:rsidRDefault="0035063D" w:rsidP="006C59C7">
            <w:pPr>
              <w:tabs>
                <w:tab w:val="left" w:pos="-720"/>
              </w:tabs>
              <w:suppressAutoHyphens/>
              <w:spacing w:line="240" w:lineRule="auto"/>
              <w:rPr>
                <w:noProof/>
                <w:szCs w:val="22"/>
                <w:lang w:val="pl-PL"/>
              </w:rPr>
            </w:pPr>
            <w:r w:rsidRPr="00463F23">
              <w:rPr>
                <w:noProof/>
                <w:szCs w:val="22"/>
                <w:lang w:val="pl-PL"/>
              </w:rPr>
              <w:t>Ipsen Poland Sp. z o.o.</w:t>
            </w:r>
          </w:p>
          <w:p w14:paraId="0421F9C9" w14:textId="77777777" w:rsidR="0035063D" w:rsidRDefault="0035063D" w:rsidP="006C59C7">
            <w:pPr>
              <w:spacing w:line="240" w:lineRule="auto"/>
              <w:rPr>
                <w:noProof/>
                <w:szCs w:val="22"/>
                <w:lang w:val="nb-NO"/>
              </w:rPr>
            </w:pPr>
            <w:r w:rsidRPr="00AD4441">
              <w:rPr>
                <w:noProof/>
                <w:szCs w:val="22"/>
                <w:lang w:val="nb-NO"/>
              </w:rPr>
              <w:t>Tel.: +</w:t>
            </w:r>
            <w:r>
              <w:t xml:space="preserve"> </w:t>
            </w:r>
            <w:r w:rsidRPr="00997E81">
              <w:rPr>
                <w:noProof/>
                <w:szCs w:val="22"/>
                <w:lang w:val="nb-NO"/>
              </w:rPr>
              <w:t>48 22 653 68 00</w:t>
            </w:r>
          </w:p>
          <w:p w14:paraId="26784566" w14:textId="77777777" w:rsidR="0035063D" w:rsidRPr="008225EB" w:rsidRDefault="0035063D" w:rsidP="006C59C7">
            <w:pPr>
              <w:spacing w:line="240" w:lineRule="auto"/>
              <w:rPr>
                <w:noProof/>
                <w:szCs w:val="22"/>
              </w:rPr>
            </w:pPr>
          </w:p>
        </w:tc>
      </w:tr>
      <w:tr w:rsidR="0035063D" w:rsidRPr="00A26F79" w14:paraId="3825867E" w14:textId="77777777" w:rsidTr="006C59C7">
        <w:tc>
          <w:tcPr>
            <w:tcW w:w="4644" w:type="dxa"/>
          </w:tcPr>
          <w:p w14:paraId="1A1ADDA7" w14:textId="77777777" w:rsidR="0035063D" w:rsidRPr="00AD40F9" w:rsidRDefault="0035063D" w:rsidP="006C59C7">
            <w:pPr>
              <w:spacing w:line="240" w:lineRule="auto"/>
              <w:rPr>
                <w:noProof/>
                <w:szCs w:val="22"/>
              </w:rPr>
            </w:pPr>
            <w:r w:rsidRPr="00AD5184">
              <w:rPr>
                <w:b/>
                <w:noProof/>
                <w:szCs w:val="22"/>
                <w:lang w:val="el-GR"/>
              </w:rPr>
              <w:t>Ελλάδα</w:t>
            </w:r>
            <w:r w:rsidRPr="00AD40F9">
              <w:rPr>
                <w:b/>
                <w:noProof/>
                <w:szCs w:val="22"/>
              </w:rPr>
              <w:t xml:space="preserve">, </w:t>
            </w:r>
            <w:r>
              <w:rPr>
                <w:b/>
                <w:bCs/>
                <w:szCs w:val="22"/>
              </w:rPr>
              <w:t>Κύπρος, Malta</w:t>
            </w:r>
          </w:p>
          <w:p w14:paraId="13B6137B" w14:textId="77777777" w:rsidR="0035063D" w:rsidRPr="00AD5184" w:rsidRDefault="0035063D" w:rsidP="006C59C7">
            <w:pPr>
              <w:pStyle w:val="Default"/>
              <w:rPr>
                <w:noProof/>
                <w:szCs w:val="22"/>
                <w:lang w:val="el-GR"/>
              </w:rPr>
            </w:pPr>
            <w:r>
              <w:rPr>
                <w:sz w:val="22"/>
                <w:szCs w:val="22"/>
              </w:rPr>
              <w:t>Ipsen Μονοπρόσωπη EΠΕ</w:t>
            </w:r>
          </w:p>
          <w:p w14:paraId="4B1617EB" w14:textId="77777777" w:rsidR="0035063D" w:rsidRPr="00AD5184" w:rsidRDefault="0035063D" w:rsidP="006C59C7">
            <w:pPr>
              <w:spacing w:line="240" w:lineRule="auto"/>
              <w:rPr>
                <w:noProof/>
                <w:szCs w:val="22"/>
                <w:lang w:val="el-GR"/>
              </w:rPr>
            </w:pPr>
            <w:r w:rsidRPr="00155081">
              <w:rPr>
                <w:noProof/>
                <w:szCs w:val="22"/>
              </w:rPr>
              <w:t>Ελλάδα</w:t>
            </w:r>
          </w:p>
          <w:p w14:paraId="29A08217" w14:textId="77777777" w:rsidR="0035063D" w:rsidRDefault="0035063D" w:rsidP="006C59C7">
            <w:pPr>
              <w:tabs>
                <w:tab w:val="left" w:pos="-720"/>
              </w:tabs>
              <w:suppressAutoHyphens/>
              <w:spacing w:line="240" w:lineRule="auto"/>
              <w:rPr>
                <w:noProof/>
                <w:szCs w:val="22"/>
                <w:lang w:val="el-GR"/>
              </w:rPr>
            </w:pPr>
            <w:r w:rsidRPr="00AD5184">
              <w:rPr>
                <w:noProof/>
                <w:szCs w:val="22"/>
                <w:lang w:val="el-GR"/>
              </w:rPr>
              <w:t>Τηλ: +</w:t>
            </w:r>
            <w:r w:rsidRPr="00155081">
              <w:rPr>
                <w:noProof/>
                <w:szCs w:val="22"/>
                <w:lang w:val="el-GR"/>
              </w:rPr>
              <w:t>30 210 984 3324</w:t>
            </w:r>
          </w:p>
          <w:p w14:paraId="0DAB7F87" w14:textId="77777777" w:rsidR="0035063D" w:rsidRPr="00AD5184" w:rsidRDefault="0035063D" w:rsidP="006C59C7">
            <w:pPr>
              <w:tabs>
                <w:tab w:val="left" w:pos="-720"/>
              </w:tabs>
              <w:suppressAutoHyphens/>
              <w:spacing w:line="240" w:lineRule="auto"/>
              <w:rPr>
                <w:noProof/>
                <w:szCs w:val="22"/>
                <w:lang w:val="el-GR"/>
              </w:rPr>
            </w:pPr>
          </w:p>
        </w:tc>
        <w:tc>
          <w:tcPr>
            <w:tcW w:w="4678" w:type="dxa"/>
          </w:tcPr>
          <w:p w14:paraId="0748295A" w14:textId="77777777" w:rsidR="0035063D" w:rsidRPr="00AD5184" w:rsidRDefault="0035063D" w:rsidP="006C59C7">
            <w:pPr>
              <w:tabs>
                <w:tab w:val="left" w:pos="-720"/>
              </w:tabs>
              <w:suppressAutoHyphens/>
              <w:spacing w:line="240" w:lineRule="auto"/>
              <w:rPr>
                <w:noProof/>
                <w:szCs w:val="22"/>
                <w:lang w:val="pt-PT"/>
              </w:rPr>
            </w:pPr>
            <w:r w:rsidRPr="00AD5184">
              <w:rPr>
                <w:b/>
                <w:noProof/>
                <w:szCs w:val="22"/>
                <w:lang w:val="pt-PT"/>
              </w:rPr>
              <w:t>Portugal</w:t>
            </w:r>
          </w:p>
          <w:p w14:paraId="766703DC" w14:textId="77777777" w:rsidR="0035063D" w:rsidRPr="00AD5184" w:rsidRDefault="0035063D" w:rsidP="006C59C7">
            <w:pPr>
              <w:tabs>
                <w:tab w:val="left" w:pos="-720"/>
              </w:tabs>
              <w:suppressAutoHyphens/>
              <w:spacing w:line="240" w:lineRule="auto"/>
              <w:rPr>
                <w:noProof/>
                <w:szCs w:val="22"/>
                <w:lang w:val="pt-PT"/>
              </w:rPr>
            </w:pPr>
            <w:r w:rsidRPr="00140AE6">
              <w:rPr>
                <w:noProof/>
                <w:szCs w:val="22"/>
                <w:lang w:val="pt-PT"/>
              </w:rPr>
              <w:t>Ipsen Portugal - Produtos Farmacêuticos S.A.</w:t>
            </w:r>
          </w:p>
          <w:p w14:paraId="690C0887" w14:textId="77777777" w:rsidR="0035063D" w:rsidRDefault="0035063D" w:rsidP="006C59C7">
            <w:pPr>
              <w:tabs>
                <w:tab w:val="left" w:pos="-720"/>
              </w:tabs>
              <w:suppressAutoHyphens/>
              <w:spacing w:line="240" w:lineRule="auto"/>
              <w:rPr>
                <w:noProof/>
                <w:szCs w:val="22"/>
                <w:lang w:val="pt-PT"/>
              </w:rPr>
            </w:pPr>
            <w:r w:rsidRPr="00AD5184">
              <w:rPr>
                <w:noProof/>
                <w:szCs w:val="22"/>
                <w:lang w:val="pt-PT"/>
              </w:rPr>
              <w:t>Tel: +</w:t>
            </w:r>
            <w:r>
              <w:t xml:space="preserve"> </w:t>
            </w:r>
            <w:r w:rsidRPr="005B5C00">
              <w:rPr>
                <w:noProof/>
                <w:szCs w:val="22"/>
                <w:lang w:val="pt-PT"/>
              </w:rPr>
              <w:t>351 21 412 3550</w:t>
            </w:r>
          </w:p>
          <w:p w14:paraId="0DB01BC1" w14:textId="77777777" w:rsidR="0035063D" w:rsidRPr="00A26F79" w:rsidRDefault="0035063D" w:rsidP="006C59C7">
            <w:pPr>
              <w:tabs>
                <w:tab w:val="left" w:pos="-720"/>
              </w:tabs>
              <w:suppressAutoHyphens/>
              <w:spacing w:line="240" w:lineRule="auto"/>
              <w:rPr>
                <w:noProof/>
                <w:szCs w:val="22"/>
              </w:rPr>
            </w:pPr>
          </w:p>
        </w:tc>
      </w:tr>
      <w:tr w:rsidR="0035063D" w:rsidRPr="00707A58" w14:paraId="1A160AF9" w14:textId="77777777" w:rsidTr="006C59C7">
        <w:tc>
          <w:tcPr>
            <w:tcW w:w="4678" w:type="dxa"/>
          </w:tcPr>
          <w:p w14:paraId="12A55F47" w14:textId="77777777" w:rsidR="0035063D" w:rsidRPr="00AD5184" w:rsidRDefault="0035063D" w:rsidP="006C59C7">
            <w:pPr>
              <w:tabs>
                <w:tab w:val="left" w:pos="-720"/>
                <w:tab w:val="left" w:pos="4536"/>
              </w:tabs>
              <w:suppressAutoHyphens/>
              <w:spacing w:line="240" w:lineRule="auto"/>
              <w:rPr>
                <w:b/>
                <w:noProof/>
                <w:szCs w:val="22"/>
                <w:lang w:val="es-ES_tradnl"/>
              </w:rPr>
            </w:pPr>
            <w:r w:rsidRPr="00AD5184">
              <w:rPr>
                <w:b/>
                <w:noProof/>
                <w:szCs w:val="22"/>
                <w:lang w:val="es-ES_tradnl"/>
              </w:rPr>
              <w:t>España</w:t>
            </w:r>
          </w:p>
          <w:p w14:paraId="6D44CF8D" w14:textId="77777777" w:rsidR="0035063D" w:rsidRPr="00AD5184" w:rsidRDefault="0035063D" w:rsidP="006C59C7">
            <w:pPr>
              <w:spacing w:line="240" w:lineRule="auto"/>
              <w:rPr>
                <w:noProof/>
                <w:szCs w:val="22"/>
                <w:lang w:val="es-ES_tradnl"/>
              </w:rPr>
            </w:pPr>
            <w:r w:rsidRPr="00307A0A">
              <w:rPr>
                <w:noProof/>
                <w:szCs w:val="22"/>
                <w:lang w:val="es-ES_tradnl"/>
              </w:rPr>
              <w:t>Ipsen Pharma, S.A.U.</w:t>
            </w:r>
          </w:p>
          <w:p w14:paraId="03DB4D3C" w14:textId="77777777" w:rsidR="0035063D" w:rsidRDefault="0035063D" w:rsidP="006C59C7">
            <w:pPr>
              <w:tabs>
                <w:tab w:val="left" w:pos="-720"/>
              </w:tabs>
              <w:suppressAutoHyphens/>
              <w:spacing w:line="240" w:lineRule="auto"/>
              <w:rPr>
                <w:noProof/>
                <w:szCs w:val="22"/>
              </w:rPr>
            </w:pPr>
            <w:r w:rsidRPr="006B4557">
              <w:rPr>
                <w:noProof/>
                <w:szCs w:val="22"/>
              </w:rPr>
              <w:t>Tel: +</w:t>
            </w:r>
            <w:r w:rsidRPr="00A67E53">
              <w:rPr>
                <w:noProof/>
                <w:szCs w:val="22"/>
              </w:rPr>
              <w:t>34 936 858</w:t>
            </w:r>
            <w:r>
              <w:rPr>
                <w:noProof/>
                <w:szCs w:val="22"/>
              </w:rPr>
              <w:t> </w:t>
            </w:r>
            <w:r w:rsidRPr="00A67E53">
              <w:rPr>
                <w:noProof/>
                <w:szCs w:val="22"/>
              </w:rPr>
              <w:t>100</w:t>
            </w:r>
          </w:p>
          <w:p w14:paraId="0F2EB7C3" w14:textId="77777777" w:rsidR="0035063D" w:rsidRPr="00067B16" w:rsidRDefault="0035063D" w:rsidP="006C59C7">
            <w:pPr>
              <w:tabs>
                <w:tab w:val="left" w:pos="-720"/>
              </w:tabs>
              <w:suppressAutoHyphens/>
              <w:spacing w:line="240" w:lineRule="auto"/>
              <w:rPr>
                <w:noProof/>
                <w:szCs w:val="22"/>
              </w:rPr>
            </w:pPr>
          </w:p>
        </w:tc>
        <w:tc>
          <w:tcPr>
            <w:tcW w:w="4678" w:type="dxa"/>
          </w:tcPr>
          <w:p w14:paraId="0E4C79D4" w14:textId="77777777" w:rsidR="0035063D" w:rsidRPr="00686C99" w:rsidRDefault="0035063D" w:rsidP="006C59C7">
            <w:pPr>
              <w:tabs>
                <w:tab w:val="left" w:pos="-720"/>
              </w:tabs>
              <w:suppressAutoHyphens/>
              <w:spacing w:line="240" w:lineRule="auto"/>
              <w:rPr>
                <w:b/>
                <w:noProof/>
                <w:szCs w:val="22"/>
                <w:lang w:val="fi-FI"/>
              </w:rPr>
            </w:pPr>
            <w:r w:rsidRPr="00686C99">
              <w:rPr>
                <w:b/>
                <w:noProof/>
                <w:szCs w:val="22"/>
                <w:lang w:val="fi-FI"/>
              </w:rPr>
              <w:t>România</w:t>
            </w:r>
          </w:p>
          <w:p w14:paraId="26EA6028" w14:textId="77777777" w:rsidR="0035063D" w:rsidRPr="00686C99" w:rsidRDefault="0035063D" w:rsidP="006C59C7">
            <w:pPr>
              <w:tabs>
                <w:tab w:val="left" w:pos="-720"/>
              </w:tabs>
              <w:suppressAutoHyphens/>
              <w:spacing w:line="240" w:lineRule="auto"/>
              <w:rPr>
                <w:noProof/>
                <w:szCs w:val="22"/>
                <w:lang w:val="fi-FI"/>
              </w:rPr>
            </w:pPr>
            <w:r w:rsidRPr="00686C99">
              <w:rPr>
                <w:noProof/>
                <w:szCs w:val="22"/>
                <w:lang w:val="fi-FI"/>
              </w:rPr>
              <w:t>Ipsen Pharma România SRL</w:t>
            </w:r>
          </w:p>
          <w:p w14:paraId="0877A378" w14:textId="77777777" w:rsidR="0035063D" w:rsidRDefault="0035063D" w:rsidP="006C59C7">
            <w:pPr>
              <w:tabs>
                <w:tab w:val="left" w:pos="-720"/>
              </w:tabs>
              <w:suppressAutoHyphens/>
              <w:spacing w:line="240" w:lineRule="auto"/>
              <w:rPr>
                <w:noProof/>
                <w:szCs w:val="22"/>
                <w:lang w:val="fi-FI"/>
              </w:rPr>
            </w:pPr>
            <w:r w:rsidRPr="00686C99">
              <w:rPr>
                <w:noProof/>
                <w:szCs w:val="22"/>
                <w:lang w:val="fi-FI"/>
              </w:rPr>
              <w:t>Tel: +</w:t>
            </w:r>
            <w:r w:rsidRPr="00686C99">
              <w:rPr>
                <w:lang w:val="fi-FI"/>
              </w:rPr>
              <w:t xml:space="preserve"> </w:t>
            </w:r>
            <w:r w:rsidRPr="00686C99">
              <w:rPr>
                <w:noProof/>
                <w:szCs w:val="22"/>
                <w:lang w:val="fi-FI"/>
              </w:rPr>
              <w:t>40 21 231 27 20</w:t>
            </w:r>
          </w:p>
          <w:p w14:paraId="70C6EA43" w14:textId="77777777" w:rsidR="0035063D" w:rsidRPr="00707A58" w:rsidRDefault="0035063D" w:rsidP="006C59C7">
            <w:pPr>
              <w:tabs>
                <w:tab w:val="left" w:pos="-720"/>
              </w:tabs>
              <w:suppressAutoHyphens/>
              <w:spacing w:line="240" w:lineRule="auto"/>
              <w:rPr>
                <w:noProof/>
                <w:szCs w:val="22"/>
                <w:lang w:val="fi-FI"/>
              </w:rPr>
            </w:pPr>
          </w:p>
        </w:tc>
      </w:tr>
      <w:tr w:rsidR="0035063D" w:rsidRPr="00AD5184" w14:paraId="27400229" w14:textId="77777777" w:rsidTr="006C59C7">
        <w:tc>
          <w:tcPr>
            <w:tcW w:w="4678" w:type="dxa"/>
          </w:tcPr>
          <w:p w14:paraId="5AAFA508" w14:textId="77777777" w:rsidR="0035063D" w:rsidRPr="00AD4441" w:rsidRDefault="0035063D" w:rsidP="006C59C7">
            <w:pPr>
              <w:tabs>
                <w:tab w:val="left" w:pos="-720"/>
                <w:tab w:val="left" w:pos="4536"/>
              </w:tabs>
              <w:suppressAutoHyphens/>
              <w:spacing w:line="240" w:lineRule="auto"/>
              <w:rPr>
                <w:b/>
                <w:noProof/>
                <w:szCs w:val="22"/>
                <w:lang w:val="nb-NO"/>
              </w:rPr>
            </w:pPr>
            <w:r w:rsidRPr="00AD4441">
              <w:rPr>
                <w:b/>
                <w:noProof/>
                <w:szCs w:val="22"/>
                <w:lang w:val="nb-NO"/>
              </w:rPr>
              <w:t>France</w:t>
            </w:r>
          </w:p>
          <w:p w14:paraId="1F5B150D" w14:textId="77777777" w:rsidR="0035063D" w:rsidRPr="00AD4441" w:rsidRDefault="0035063D" w:rsidP="006C59C7">
            <w:pPr>
              <w:spacing w:line="240" w:lineRule="auto"/>
              <w:rPr>
                <w:noProof/>
                <w:szCs w:val="22"/>
                <w:lang w:val="nb-NO"/>
              </w:rPr>
            </w:pPr>
            <w:r w:rsidRPr="0065287D">
              <w:rPr>
                <w:noProof/>
                <w:szCs w:val="22"/>
                <w:lang w:val="nb-NO"/>
              </w:rPr>
              <w:t>Ipsen Pharma</w:t>
            </w:r>
          </w:p>
          <w:p w14:paraId="044351D8" w14:textId="77777777" w:rsidR="0035063D" w:rsidRDefault="0035063D" w:rsidP="006C59C7">
            <w:pPr>
              <w:spacing w:line="240" w:lineRule="auto"/>
              <w:rPr>
                <w:noProof/>
                <w:szCs w:val="22"/>
                <w:lang w:val="fr-FR"/>
              </w:rPr>
            </w:pPr>
            <w:r w:rsidRPr="00AD5184">
              <w:rPr>
                <w:noProof/>
                <w:szCs w:val="22"/>
                <w:lang w:val="fr-FR"/>
              </w:rPr>
              <w:t>Tél: +</w:t>
            </w:r>
            <w:r w:rsidRPr="00D73883">
              <w:rPr>
                <w:noProof/>
                <w:szCs w:val="22"/>
                <w:lang w:val="fr-FR"/>
              </w:rPr>
              <w:t>33 1 58 33 50 00</w:t>
            </w:r>
          </w:p>
          <w:p w14:paraId="25A76ED6" w14:textId="77777777" w:rsidR="0035063D" w:rsidRPr="00AD5184" w:rsidRDefault="0035063D" w:rsidP="006C59C7">
            <w:pPr>
              <w:spacing w:line="240" w:lineRule="auto"/>
              <w:rPr>
                <w:b/>
                <w:noProof/>
                <w:szCs w:val="22"/>
                <w:lang w:val="fr-FR"/>
              </w:rPr>
            </w:pPr>
          </w:p>
        </w:tc>
        <w:tc>
          <w:tcPr>
            <w:tcW w:w="4678" w:type="dxa"/>
          </w:tcPr>
          <w:p w14:paraId="2353D765" w14:textId="77777777" w:rsidR="0035063D" w:rsidRPr="00707A58" w:rsidRDefault="0035063D" w:rsidP="006C59C7">
            <w:pPr>
              <w:spacing w:line="240" w:lineRule="auto"/>
              <w:rPr>
                <w:noProof/>
                <w:szCs w:val="22"/>
                <w:lang w:val="fr-FR"/>
              </w:rPr>
            </w:pPr>
            <w:r w:rsidRPr="00707A58">
              <w:rPr>
                <w:b/>
                <w:noProof/>
                <w:szCs w:val="22"/>
                <w:lang w:val="fr-FR"/>
              </w:rPr>
              <w:t>Slovenija</w:t>
            </w:r>
          </w:p>
          <w:p w14:paraId="627AF463" w14:textId="77777777" w:rsidR="0035063D" w:rsidRPr="00707A58" w:rsidRDefault="0035063D" w:rsidP="006C59C7">
            <w:pPr>
              <w:spacing w:line="240" w:lineRule="auto"/>
              <w:rPr>
                <w:noProof/>
                <w:szCs w:val="22"/>
                <w:lang w:val="fr-FR"/>
              </w:rPr>
            </w:pPr>
            <w:r w:rsidRPr="00065DDC">
              <w:rPr>
                <w:noProof/>
                <w:szCs w:val="22"/>
                <w:lang w:val="fr-FR"/>
              </w:rPr>
              <w:t>Swixx Biopharma d.o.o.</w:t>
            </w:r>
          </w:p>
          <w:p w14:paraId="21FE6ABC" w14:textId="77777777" w:rsidR="0035063D" w:rsidRDefault="0035063D" w:rsidP="006C59C7">
            <w:pPr>
              <w:tabs>
                <w:tab w:val="left" w:pos="-720"/>
              </w:tabs>
              <w:suppressAutoHyphens/>
              <w:spacing w:line="240" w:lineRule="auto"/>
              <w:rPr>
                <w:noProof/>
                <w:szCs w:val="22"/>
                <w:lang w:val="nb-NO"/>
              </w:rPr>
            </w:pPr>
            <w:r w:rsidRPr="00AD4441">
              <w:rPr>
                <w:noProof/>
                <w:szCs w:val="22"/>
                <w:lang w:val="nb-NO"/>
              </w:rPr>
              <w:t>Tel: +</w:t>
            </w:r>
            <w:r>
              <w:t xml:space="preserve"> </w:t>
            </w:r>
            <w:r w:rsidRPr="00A86F08">
              <w:rPr>
                <w:noProof/>
                <w:szCs w:val="22"/>
                <w:lang w:val="nb-NO"/>
              </w:rPr>
              <w:t xml:space="preserve">386 1 </w:t>
            </w:r>
            <w:r w:rsidRPr="00AE5A9D">
              <w:rPr>
                <w:noProof/>
                <w:szCs w:val="22"/>
                <w:lang w:val="nb-NO"/>
              </w:rPr>
              <w:t>2355 100</w:t>
            </w:r>
          </w:p>
          <w:p w14:paraId="38516FEF" w14:textId="77777777" w:rsidR="0035063D" w:rsidRPr="00AD5184" w:rsidRDefault="0035063D" w:rsidP="006C59C7">
            <w:pPr>
              <w:tabs>
                <w:tab w:val="left" w:pos="-720"/>
              </w:tabs>
              <w:suppressAutoHyphens/>
              <w:spacing w:line="240" w:lineRule="auto"/>
              <w:rPr>
                <w:noProof/>
                <w:szCs w:val="22"/>
                <w:lang w:val="pt-PT"/>
              </w:rPr>
            </w:pPr>
          </w:p>
        </w:tc>
      </w:tr>
      <w:tr w:rsidR="0035063D" w:rsidRPr="00AD4441" w14:paraId="44E4ADB0" w14:textId="77777777" w:rsidTr="006C59C7">
        <w:tc>
          <w:tcPr>
            <w:tcW w:w="4678" w:type="dxa"/>
          </w:tcPr>
          <w:p w14:paraId="5D9FACAB" w14:textId="77777777" w:rsidR="0035063D" w:rsidRPr="00AD5184" w:rsidRDefault="0035063D" w:rsidP="006C59C7">
            <w:pPr>
              <w:spacing w:line="240" w:lineRule="auto"/>
              <w:rPr>
                <w:noProof/>
                <w:szCs w:val="22"/>
                <w:lang w:val="pt-PT"/>
              </w:rPr>
            </w:pPr>
            <w:r w:rsidRPr="00AD5184">
              <w:rPr>
                <w:noProof/>
                <w:szCs w:val="22"/>
                <w:lang w:val="pt-PT"/>
              </w:rPr>
              <w:br w:type="page"/>
            </w:r>
            <w:r w:rsidRPr="00AD5184">
              <w:rPr>
                <w:b/>
                <w:noProof/>
                <w:szCs w:val="22"/>
                <w:lang w:val="pt-PT"/>
              </w:rPr>
              <w:t>Hrvatska</w:t>
            </w:r>
          </w:p>
          <w:p w14:paraId="51B00ACA" w14:textId="77777777" w:rsidR="0035063D" w:rsidRPr="00AD5184" w:rsidRDefault="0035063D" w:rsidP="006C59C7">
            <w:pPr>
              <w:spacing w:line="240" w:lineRule="auto"/>
              <w:rPr>
                <w:noProof/>
                <w:szCs w:val="22"/>
                <w:lang w:val="pt-PT"/>
              </w:rPr>
            </w:pPr>
            <w:r w:rsidRPr="00D42F48">
              <w:rPr>
                <w:noProof/>
                <w:szCs w:val="22"/>
                <w:lang w:val="pt-PT"/>
              </w:rPr>
              <w:t>Swixx Biopharma d.o.o.</w:t>
            </w:r>
          </w:p>
          <w:p w14:paraId="699ACC16" w14:textId="77777777" w:rsidR="0035063D" w:rsidRDefault="0035063D" w:rsidP="006C59C7">
            <w:pPr>
              <w:tabs>
                <w:tab w:val="left" w:pos="-720"/>
              </w:tabs>
              <w:suppressAutoHyphens/>
              <w:spacing w:line="240" w:lineRule="auto"/>
              <w:rPr>
                <w:noProof/>
                <w:szCs w:val="22"/>
                <w:lang w:val="pt-PT"/>
              </w:rPr>
            </w:pPr>
            <w:r w:rsidRPr="00AD4441">
              <w:rPr>
                <w:noProof/>
                <w:szCs w:val="22"/>
                <w:lang w:val="pt-PT"/>
              </w:rPr>
              <w:t>Tel: +</w:t>
            </w:r>
            <w:r w:rsidRPr="0085300F">
              <w:rPr>
                <w:noProof/>
                <w:szCs w:val="22"/>
                <w:lang w:val="pt-PT"/>
              </w:rPr>
              <w:t xml:space="preserve">385 1 </w:t>
            </w:r>
            <w:r w:rsidRPr="008758A7">
              <w:rPr>
                <w:noProof/>
                <w:szCs w:val="22"/>
                <w:lang w:val="pt-PT"/>
              </w:rPr>
              <w:t>2078 500</w:t>
            </w:r>
          </w:p>
          <w:p w14:paraId="729446A0" w14:textId="77777777" w:rsidR="0035063D" w:rsidRPr="008225EB" w:rsidRDefault="0035063D" w:rsidP="006C59C7">
            <w:pPr>
              <w:tabs>
                <w:tab w:val="left" w:pos="-720"/>
              </w:tabs>
              <w:suppressAutoHyphens/>
              <w:spacing w:line="240" w:lineRule="auto"/>
              <w:rPr>
                <w:noProof/>
                <w:szCs w:val="22"/>
              </w:rPr>
            </w:pPr>
          </w:p>
        </w:tc>
        <w:tc>
          <w:tcPr>
            <w:tcW w:w="4678" w:type="dxa"/>
          </w:tcPr>
          <w:p w14:paraId="3D6651C6" w14:textId="77777777" w:rsidR="0035063D" w:rsidRPr="00707A58" w:rsidRDefault="0035063D" w:rsidP="006C59C7">
            <w:pPr>
              <w:tabs>
                <w:tab w:val="left" w:pos="-720"/>
              </w:tabs>
              <w:suppressAutoHyphens/>
              <w:spacing w:line="240" w:lineRule="auto"/>
              <w:rPr>
                <w:b/>
                <w:noProof/>
                <w:szCs w:val="22"/>
              </w:rPr>
            </w:pPr>
            <w:r w:rsidRPr="00707A58">
              <w:rPr>
                <w:b/>
                <w:noProof/>
                <w:szCs w:val="22"/>
              </w:rPr>
              <w:t>Slovenská republika</w:t>
            </w:r>
          </w:p>
          <w:p w14:paraId="195BF744" w14:textId="77777777" w:rsidR="0035063D" w:rsidRPr="00707A58" w:rsidRDefault="0035063D" w:rsidP="006C59C7">
            <w:pPr>
              <w:spacing w:line="240" w:lineRule="auto"/>
              <w:rPr>
                <w:i/>
                <w:noProof/>
                <w:szCs w:val="22"/>
              </w:rPr>
            </w:pPr>
            <w:r w:rsidRPr="00707A58">
              <w:rPr>
                <w:noProof/>
                <w:szCs w:val="22"/>
              </w:rPr>
              <w:t>Ipsen Pharma, organizačná zložka</w:t>
            </w:r>
          </w:p>
          <w:p w14:paraId="7829B97A" w14:textId="77777777" w:rsidR="0035063D" w:rsidRDefault="0035063D" w:rsidP="006C59C7">
            <w:pPr>
              <w:spacing w:line="240" w:lineRule="auto"/>
              <w:rPr>
                <w:noProof/>
                <w:szCs w:val="22"/>
              </w:rPr>
            </w:pPr>
            <w:r w:rsidRPr="006B4557">
              <w:rPr>
                <w:noProof/>
                <w:szCs w:val="22"/>
              </w:rPr>
              <w:t>Tel: +</w:t>
            </w:r>
            <w:r>
              <w:t xml:space="preserve"> </w:t>
            </w:r>
            <w:r w:rsidRPr="00796270">
              <w:rPr>
                <w:noProof/>
                <w:szCs w:val="22"/>
              </w:rPr>
              <w:t>420 242 481</w:t>
            </w:r>
            <w:r>
              <w:rPr>
                <w:noProof/>
                <w:szCs w:val="22"/>
              </w:rPr>
              <w:t> </w:t>
            </w:r>
            <w:r w:rsidRPr="00796270">
              <w:rPr>
                <w:noProof/>
                <w:szCs w:val="22"/>
              </w:rPr>
              <w:t>821</w:t>
            </w:r>
          </w:p>
          <w:p w14:paraId="73BD6BFD" w14:textId="77777777" w:rsidR="0035063D" w:rsidRPr="00AD4441" w:rsidRDefault="0035063D" w:rsidP="006C59C7">
            <w:pPr>
              <w:spacing w:line="240" w:lineRule="auto"/>
              <w:rPr>
                <w:noProof/>
                <w:szCs w:val="22"/>
                <w:lang w:val="nb-NO"/>
              </w:rPr>
            </w:pPr>
          </w:p>
        </w:tc>
      </w:tr>
      <w:tr w:rsidR="0035063D" w:rsidRPr="00D93CFF" w14:paraId="3BFEA077" w14:textId="77777777" w:rsidTr="006C59C7">
        <w:tc>
          <w:tcPr>
            <w:tcW w:w="4678" w:type="dxa"/>
          </w:tcPr>
          <w:p w14:paraId="13E81E9E" w14:textId="59ECE52F" w:rsidR="0035063D" w:rsidRPr="00AD4441" w:rsidRDefault="0035063D" w:rsidP="006C59C7">
            <w:pPr>
              <w:spacing w:line="240" w:lineRule="auto"/>
              <w:rPr>
                <w:noProof/>
                <w:szCs w:val="22"/>
                <w:lang w:val="pt-PT"/>
              </w:rPr>
            </w:pPr>
            <w:r w:rsidRPr="00AD4441">
              <w:rPr>
                <w:b/>
                <w:noProof/>
                <w:szCs w:val="22"/>
                <w:lang w:val="pt-PT"/>
              </w:rPr>
              <w:t>Ireland</w:t>
            </w:r>
            <w:del w:id="90" w:author="Auteur">
              <w:r w:rsidDel="00A6594B">
                <w:rPr>
                  <w:b/>
                  <w:noProof/>
                  <w:szCs w:val="22"/>
                  <w:lang w:val="pt-PT"/>
                </w:rPr>
                <w:delText xml:space="preserve">, </w:delText>
              </w:r>
              <w:r w:rsidRPr="00BA4AEF" w:rsidDel="00A6594B">
                <w:rPr>
                  <w:b/>
                  <w:noProof/>
                  <w:szCs w:val="22"/>
                  <w:lang w:val="pt-PT"/>
                </w:rPr>
                <w:delText>United Kingdom (Northern Ireland)</w:delText>
              </w:r>
            </w:del>
          </w:p>
          <w:p w14:paraId="4AEB5988" w14:textId="77777777" w:rsidR="0035063D" w:rsidRPr="00AD4441" w:rsidRDefault="0035063D" w:rsidP="006C59C7">
            <w:pPr>
              <w:spacing w:line="240" w:lineRule="auto"/>
              <w:rPr>
                <w:noProof/>
                <w:szCs w:val="22"/>
                <w:lang w:val="pt-PT"/>
              </w:rPr>
            </w:pPr>
            <w:r w:rsidRPr="00797C1F">
              <w:rPr>
                <w:noProof/>
                <w:szCs w:val="22"/>
                <w:lang w:val="pt-PT"/>
              </w:rPr>
              <w:t>Ipsen Pharmaceuticals Limited</w:t>
            </w:r>
          </w:p>
          <w:p w14:paraId="41D690D8" w14:textId="1507D053" w:rsidR="0035063D" w:rsidRPr="00EF2537" w:rsidRDefault="0035063D" w:rsidP="006C59C7">
            <w:pPr>
              <w:tabs>
                <w:tab w:val="left" w:pos="-720"/>
              </w:tabs>
              <w:suppressAutoHyphens/>
              <w:spacing w:line="240" w:lineRule="auto"/>
              <w:rPr>
                <w:noProof/>
                <w:szCs w:val="22"/>
                <w:lang w:val="nb-NO"/>
              </w:rPr>
            </w:pPr>
            <w:r w:rsidRPr="00A26F79">
              <w:rPr>
                <w:noProof/>
                <w:szCs w:val="22"/>
              </w:rPr>
              <w:t xml:space="preserve">Tel: </w:t>
            </w:r>
            <w:ins w:id="91" w:author="Auteur">
              <w:r w:rsidR="00A6594B" w:rsidRPr="0022339F">
                <w:rPr>
                  <w:noProof/>
                  <w:szCs w:val="22"/>
                </w:rPr>
                <w:t>+353 1 8098256</w:t>
              </w:r>
            </w:ins>
            <w:del w:id="92" w:author="Auteur">
              <w:r w:rsidRPr="00A26F79" w:rsidDel="00A6594B">
                <w:rPr>
                  <w:noProof/>
                  <w:szCs w:val="22"/>
                </w:rPr>
                <w:delText>+</w:delText>
              </w:r>
              <w:r w:rsidRPr="0089652E" w:rsidDel="00A6594B">
                <w:rPr>
                  <w:noProof/>
                  <w:szCs w:val="22"/>
                </w:rPr>
                <w:delText>44 (0)1753 62 77 77</w:delText>
              </w:r>
            </w:del>
          </w:p>
        </w:tc>
        <w:tc>
          <w:tcPr>
            <w:tcW w:w="4678" w:type="dxa"/>
          </w:tcPr>
          <w:p w14:paraId="5F7F9186" w14:textId="77777777" w:rsidR="0035063D" w:rsidRPr="00D93CFF" w:rsidRDefault="0035063D" w:rsidP="006C59C7">
            <w:pPr>
              <w:spacing w:line="240" w:lineRule="auto"/>
              <w:rPr>
                <w:b/>
                <w:noProof/>
                <w:color w:val="008000"/>
                <w:szCs w:val="22"/>
              </w:rPr>
            </w:pPr>
          </w:p>
        </w:tc>
      </w:tr>
    </w:tbl>
    <w:p w14:paraId="7F551D1D" w14:textId="77777777" w:rsidR="005D68A4" w:rsidRPr="007F4BE9" w:rsidRDefault="005D68A4" w:rsidP="00204AAB">
      <w:pPr>
        <w:numPr>
          <w:ilvl w:val="12"/>
          <w:numId w:val="0"/>
        </w:numPr>
        <w:tabs>
          <w:tab w:val="clear" w:pos="567"/>
        </w:tabs>
        <w:spacing w:line="240" w:lineRule="auto"/>
        <w:ind w:right="-2"/>
        <w:rPr>
          <w:szCs w:val="22"/>
        </w:rPr>
      </w:pPr>
    </w:p>
    <w:p w14:paraId="7F551D1E" w14:textId="77777777" w:rsidR="009B6496" w:rsidRPr="007F4BE9" w:rsidRDefault="00063E0F" w:rsidP="00F06DB9">
      <w:pPr>
        <w:keepNext/>
        <w:numPr>
          <w:ilvl w:val="12"/>
          <w:numId w:val="0"/>
        </w:numPr>
        <w:tabs>
          <w:tab w:val="clear" w:pos="567"/>
        </w:tabs>
        <w:spacing w:line="240" w:lineRule="auto"/>
        <w:ind w:right="-2"/>
        <w:rPr>
          <w:b/>
          <w:szCs w:val="22"/>
        </w:rPr>
      </w:pPr>
      <w:r w:rsidRPr="007F4BE9">
        <w:rPr>
          <w:b/>
          <w:szCs w:val="22"/>
        </w:rPr>
        <w:t>A betegtájékoztató legutóbbi felülvizsgálatának dátuma</w:t>
      </w:r>
    </w:p>
    <w:p w14:paraId="7F551D1F" w14:textId="77777777" w:rsidR="002E1A0A" w:rsidRPr="007F4BE9" w:rsidRDefault="002E1A0A" w:rsidP="00F06DB9">
      <w:pPr>
        <w:keepNext/>
        <w:numPr>
          <w:ilvl w:val="12"/>
          <w:numId w:val="0"/>
        </w:numPr>
        <w:tabs>
          <w:tab w:val="clear" w:pos="567"/>
        </w:tabs>
        <w:spacing w:line="240" w:lineRule="auto"/>
        <w:ind w:right="-2"/>
        <w:rPr>
          <w:b/>
          <w:szCs w:val="22"/>
        </w:rPr>
      </w:pPr>
    </w:p>
    <w:p w14:paraId="7F551D20" w14:textId="77777777" w:rsidR="002E1A0A" w:rsidRPr="007F4BE9" w:rsidRDefault="00063E0F" w:rsidP="002E1A0A">
      <w:pPr>
        <w:numPr>
          <w:ilvl w:val="12"/>
          <w:numId w:val="0"/>
        </w:numPr>
        <w:spacing w:line="240" w:lineRule="auto"/>
        <w:ind w:right="-2"/>
        <w:rPr>
          <w:szCs w:val="22"/>
        </w:rPr>
      </w:pPr>
      <w:r w:rsidRPr="007F4BE9">
        <w:t>Ezt a gyógyszert „kivételes körülmények” között engedélyezték, ami azt jelenti, hogy a gyógyszer alkalmazására vonatkozóan – a betegség ritka előfordulása miatt – nem lehetett teljes körű információt gyűjteni.</w:t>
      </w:r>
    </w:p>
    <w:p w14:paraId="7F551D21" w14:textId="77777777" w:rsidR="002E1A0A" w:rsidRPr="007F4BE9" w:rsidRDefault="00063E0F" w:rsidP="00DD2A2C">
      <w:pPr>
        <w:numPr>
          <w:ilvl w:val="12"/>
          <w:numId w:val="0"/>
        </w:numPr>
        <w:spacing w:line="240" w:lineRule="auto"/>
        <w:ind w:right="-2"/>
        <w:rPr>
          <w:szCs w:val="22"/>
        </w:rPr>
      </w:pPr>
      <w:r w:rsidRPr="007F4BE9">
        <w:t>Az Európai Gyógyszerügynökség évente felülvizsgál minden, erre a gyógyszerre vonatkozó új információt,</w:t>
      </w:r>
      <w:r w:rsidR="00DD2A2C">
        <w:t xml:space="preserve"> </w:t>
      </w:r>
      <w:r w:rsidRPr="007F4BE9">
        <w:t>és szükség esetén ezt a betegtájékoztatót is módosítja.</w:t>
      </w:r>
    </w:p>
    <w:p w14:paraId="7F551D22" w14:textId="77777777" w:rsidR="00450341" w:rsidRPr="007F4BE9" w:rsidRDefault="00450341" w:rsidP="00204AAB">
      <w:pPr>
        <w:numPr>
          <w:ilvl w:val="12"/>
          <w:numId w:val="0"/>
        </w:numPr>
        <w:spacing w:line="240" w:lineRule="auto"/>
        <w:ind w:right="-2"/>
        <w:rPr>
          <w:szCs w:val="22"/>
        </w:rPr>
      </w:pPr>
    </w:p>
    <w:p w14:paraId="7F551D23" w14:textId="77777777" w:rsidR="00A76D67" w:rsidRPr="007F4BE9" w:rsidRDefault="00063E0F" w:rsidP="00F06DB9">
      <w:pPr>
        <w:keepNext/>
        <w:numPr>
          <w:ilvl w:val="12"/>
          <w:numId w:val="0"/>
        </w:numPr>
        <w:tabs>
          <w:tab w:val="clear" w:pos="567"/>
        </w:tabs>
        <w:spacing w:line="240" w:lineRule="auto"/>
        <w:ind w:right="-2"/>
        <w:rPr>
          <w:b/>
          <w:szCs w:val="22"/>
        </w:rPr>
      </w:pPr>
      <w:r w:rsidRPr="007F4BE9">
        <w:rPr>
          <w:b/>
          <w:szCs w:val="22"/>
        </w:rPr>
        <w:t>Egyéb információforrások</w:t>
      </w:r>
    </w:p>
    <w:p w14:paraId="7F551D24" w14:textId="77777777" w:rsidR="009B6496" w:rsidRPr="007F4BE9" w:rsidRDefault="009B6496" w:rsidP="00F06DB9">
      <w:pPr>
        <w:keepNext/>
        <w:numPr>
          <w:ilvl w:val="12"/>
          <w:numId w:val="0"/>
        </w:numPr>
        <w:spacing w:line="240" w:lineRule="auto"/>
        <w:ind w:right="-2"/>
        <w:rPr>
          <w:szCs w:val="22"/>
        </w:rPr>
      </w:pPr>
    </w:p>
    <w:p w14:paraId="7F551D25" w14:textId="3FBE8351" w:rsidR="009B6496" w:rsidRPr="007F4BE9" w:rsidRDefault="00063E0F" w:rsidP="00204AAB">
      <w:pPr>
        <w:numPr>
          <w:ilvl w:val="12"/>
          <w:numId w:val="0"/>
        </w:numPr>
        <w:spacing w:line="240" w:lineRule="auto"/>
        <w:ind w:right="-2"/>
        <w:rPr>
          <w:szCs w:val="22"/>
        </w:rPr>
      </w:pPr>
      <w:r w:rsidRPr="007F4BE9">
        <w:t>A gyógyszerről részletes információ az Európai Gyógyszerügynökség internetes honlapján (</w:t>
      </w:r>
      <w:r w:rsidR="00405B24">
        <w:rPr>
          <w:color w:val="0070C0"/>
        </w:rPr>
        <w:fldChar w:fldCharType="begin"/>
      </w:r>
      <w:r w:rsidR="00405B24">
        <w:rPr>
          <w:color w:val="0070C0"/>
        </w:rPr>
        <w:instrText>HYPERLINK "</w:instrText>
      </w:r>
      <w:r w:rsidR="00405B24" w:rsidRPr="00A6594B">
        <w:rPr>
          <w:color w:val="0070C0"/>
        </w:rPr>
        <w:instrText>http</w:instrText>
      </w:r>
      <w:r w:rsidR="00405B24" w:rsidRPr="00405B24">
        <w:rPr>
          <w:color w:val="0070C0"/>
        </w:rPr>
        <w:instrText>s</w:instrText>
      </w:r>
      <w:r w:rsidR="00405B24" w:rsidRPr="00A6594B">
        <w:rPr>
          <w:color w:val="0070C0"/>
        </w:rPr>
        <w:instrText>://www.ema.europa.eu</w:instrText>
      </w:r>
      <w:r w:rsidR="00405B24">
        <w:rPr>
          <w:color w:val="0070C0"/>
        </w:rPr>
        <w:instrText>"</w:instrText>
      </w:r>
      <w:r w:rsidR="00405B24">
        <w:rPr>
          <w:color w:val="0070C0"/>
        </w:rPr>
      </w:r>
      <w:r w:rsidR="00405B24">
        <w:rPr>
          <w:color w:val="0070C0"/>
        </w:rPr>
        <w:fldChar w:fldCharType="separate"/>
      </w:r>
      <w:r w:rsidR="00405B24" w:rsidRPr="004F1BA4">
        <w:rPr>
          <w:rStyle w:val="Lienhypertexte"/>
        </w:rPr>
        <w:t>http</w:t>
      </w:r>
      <w:ins w:id="93" w:author="Auteur">
        <w:r w:rsidR="00405B24" w:rsidRPr="004F1BA4">
          <w:rPr>
            <w:rStyle w:val="Lienhypertexte"/>
          </w:rPr>
          <w:t>s</w:t>
        </w:r>
      </w:ins>
      <w:r w:rsidR="00405B24" w:rsidRPr="004F1BA4">
        <w:rPr>
          <w:rStyle w:val="Lienhypertexte"/>
        </w:rPr>
        <w:t>://www.ema.europa.eu</w:t>
      </w:r>
      <w:r w:rsidR="00405B24">
        <w:rPr>
          <w:color w:val="0070C0"/>
        </w:rPr>
        <w:fldChar w:fldCharType="end"/>
      </w:r>
      <w:r w:rsidRPr="007F4BE9">
        <w:t>) található.</w:t>
      </w:r>
    </w:p>
    <w:p w14:paraId="7F551D26" w14:textId="77777777" w:rsidR="00F1326A" w:rsidRDefault="00063E0F" w:rsidP="00204AAB">
      <w:pPr>
        <w:numPr>
          <w:ilvl w:val="12"/>
          <w:numId w:val="0"/>
        </w:numPr>
        <w:spacing w:line="240" w:lineRule="auto"/>
        <w:ind w:right="-2"/>
      </w:pPr>
      <w:r w:rsidRPr="007F4BE9">
        <w:t>Ugyanitt más, a ritka betegségekre és kezelésükre vonatkozó információt tartalmazó honlapok linkjei is megtalálhatók.</w:t>
      </w:r>
    </w:p>
    <w:p w14:paraId="7F551D37" w14:textId="77777777" w:rsidR="00AB2D19" w:rsidRDefault="00AB2D19" w:rsidP="002852D8">
      <w:pPr>
        <w:tabs>
          <w:tab w:val="clear" w:pos="567"/>
        </w:tabs>
        <w:spacing w:line="240" w:lineRule="auto"/>
        <w:rPr>
          <w:szCs w:val="22"/>
        </w:rPr>
      </w:pPr>
    </w:p>
    <w:p w14:paraId="7DFC10CF" w14:textId="77777777" w:rsidR="00681D66" w:rsidRDefault="00681D66" w:rsidP="002852D8">
      <w:pPr>
        <w:tabs>
          <w:tab w:val="clear" w:pos="567"/>
        </w:tabs>
        <w:spacing w:line="240" w:lineRule="auto"/>
        <w:rPr>
          <w:szCs w:val="22"/>
        </w:rPr>
      </w:pPr>
    </w:p>
    <w:p w14:paraId="6549974C" w14:textId="77777777" w:rsidR="00681D66" w:rsidRDefault="00681D66">
      <w:pPr>
        <w:tabs>
          <w:tab w:val="clear" w:pos="567"/>
        </w:tabs>
        <w:spacing w:line="240" w:lineRule="auto"/>
        <w:rPr>
          <w:szCs w:val="22"/>
        </w:rPr>
      </w:pPr>
      <w:r>
        <w:rPr>
          <w:szCs w:val="22"/>
        </w:rPr>
        <w:br w:type="page"/>
      </w:r>
    </w:p>
    <w:p w14:paraId="50AAC3D6" w14:textId="7F25B97B" w:rsidR="00681D66" w:rsidRPr="00C9170D" w:rsidRDefault="00681D66" w:rsidP="002852D8">
      <w:pPr>
        <w:tabs>
          <w:tab w:val="clear" w:pos="567"/>
        </w:tabs>
        <w:spacing w:line="240" w:lineRule="auto"/>
        <w:rPr>
          <w:b/>
          <w:bCs/>
          <w:szCs w:val="22"/>
        </w:rPr>
      </w:pPr>
      <w:r w:rsidRPr="00C9170D">
        <w:rPr>
          <w:b/>
          <w:bCs/>
          <w:szCs w:val="22"/>
        </w:rPr>
        <w:t>Használati utasítás</w:t>
      </w:r>
    </w:p>
    <w:p w14:paraId="6382E4A1" w14:textId="77777777" w:rsidR="00681D66" w:rsidRDefault="00681D66" w:rsidP="002852D8">
      <w:pPr>
        <w:tabs>
          <w:tab w:val="clear" w:pos="567"/>
        </w:tabs>
        <w:spacing w:line="240" w:lineRule="auto"/>
        <w:rPr>
          <w:szCs w:val="22"/>
        </w:rPr>
      </w:pPr>
    </w:p>
    <w:p w14:paraId="17E45B86" w14:textId="77777777" w:rsidR="00681D66" w:rsidRPr="008E2D36" w:rsidRDefault="00681D66" w:rsidP="00681D66">
      <w:pPr>
        <w:spacing w:line="240" w:lineRule="auto"/>
        <w:rPr>
          <w:u w:val="single"/>
        </w:rPr>
      </w:pPr>
      <w:r w:rsidRPr="008E2D36">
        <w:rPr>
          <w:u w:val="single"/>
        </w:rPr>
        <w:t>A kapszulák felnyitására és a tartalmuk ételre szórására vonatkozó utasítások:</w:t>
      </w:r>
    </w:p>
    <w:p w14:paraId="196EA018" w14:textId="77777777" w:rsidR="00681D66" w:rsidRPr="007F4BE9" w:rsidRDefault="00681D66" w:rsidP="00681D66">
      <w:pPr>
        <w:spacing w:line="240" w:lineRule="auto"/>
        <w:rPr>
          <w:szCs w:val="22"/>
        </w:rPr>
      </w:pPr>
    </w:p>
    <w:p w14:paraId="2E97D06A" w14:textId="71472F8C" w:rsidR="00681D66" w:rsidRPr="00681D66" w:rsidRDefault="00681D66" w:rsidP="00681D66">
      <w:pPr>
        <w:rPr>
          <w:szCs w:val="22"/>
        </w:rPr>
      </w:pPr>
      <w:r>
        <w:rPr>
          <w:szCs w:val="22"/>
        </w:rPr>
        <w:t xml:space="preserve">1. lépés </w:t>
      </w:r>
      <w:r w:rsidRPr="00681D66">
        <w:rPr>
          <w:szCs w:val="22"/>
        </w:rPr>
        <w:t>Tegyen kis mennyiségű lágy ételt (2 evőkanál/30 ml joghurt, almaszósz, banán- vagy sárgarépapüré, csokoládépuding, rizspuding vagy zabkása) egy tálba. Az ételnek szobahőmérsékletűnek vagy az alatti hőmérsékletűnek kell lennie.</w:t>
      </w:r>
    </w:p>
    <w:p w14:paraId="112336D8" w14:textId="77777777" w:rsidR="00681D66" w:rsidRPr="007F4BE9" w:rsidRDefault="00681D66" w:rsidP="00681D66">
      <w:pPr>
        <w:spacing w:line="240" w:lineRule="auto"/>
        <w:rPr>
          <w:szCs w:val="22"/>
        </w:rPr>
      </w:pPr>
    </w:p>
    <w:p w14:paraId="2A4E178B" w14:textId="77777777" w:rsidR="00CB7503" w:rsidRDefault="00CB7503" w:rsidP="00CB7503">
      <w:pPr>
        <w:spacing w:line="240" w:lineRule="auto"/>
      </w:pPr>
    </w:p>
    <w:tbl>
      <w:tblPr>
        <w:tblStyle w:val="Grilledutableau"/>
        <w:tblW w:w="0" w:type="auto"/>
        <w:tblLook w:val="04A0" w:firstRow="1" w:lastRow="0" w:firstColumn="1" w:lastColumn="0" w:noHBand="0" w:noVBand="1"/>
      </w:tblPr>
      <w:tblGrid>
        <w:gridCol w:w="3916"/>
        <w:gridCol w:w="5145"/>
      </w:tblGrid>
      <w:tr w:rsidR="000B4094" w14:paraId="7CA9EF79" w14:textId="77777777" w:rsidTr="006C59C7">
        <w:trPr>
          <w:trHeight w:val="2622"/>
        </w:trPr>
        <w:tc>
          <w:tcPr>
            <w:tcW w:w="3916" w:type="dxa"/>
          </w:tcPr>
          <w:p w14:paraId="46885A0A" w14:textId="77777777" w:rsidR="000B4094" w:rsidRPr="009714CC" w:rsidRDefault="000B4094" w:rsidP="006C59C7">
            <w:pPr>
              <w:numPr>
                <w:ilvl w:val="12"/>
                <w:numId w:val="0"/>
              </w:numPr>
              <w:spacing w:line="240" w:lineRule="auto"/>
              <w:ind w:right="-2"/>
              <w:rPr>
                <w:szCs w:val="22"/>
                <w:highlight w:val="yellow"/>
              </w:rPr>
            </w:pPr>
            <w:r w:rsidRPr="00C071E9">
              <w:rPr>
                <w:noProof/>
                <w:szCs w:val="22"/>
                <w:lang w:eastAsia="hu-HU"/>
              </w:rPr>
              <w:drawing>
                <wp:inline distT="0" distB="0" distL="0" distR="0" wp14:anchorId="202C4479" wp14:editId="5D4B9545">
                  <wp:extent cx="1846800" cy="1800000"/>
                  <wp:effectExtent l="0" t="0" r="1270" b="0"/>
                  <wp:docPr id="35" name="Bildobjekt 35" descr="Text, whiteboar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21922468" name="Picture 35" descr="Text, whiteboard&#10;&#10;Description automatically generated"/>
                          <pic:cNvPicPr>
                            <a:picLocks noChangeAspect="1" noChangeArrowheads="1"/>
                          </pic:cNvPicPr>
                        </pic:nvPicPr>
                        <pic:blipFill>
                          <a:blip r:embed="rId13">
                            <a:extLst>
                              <a:ext uri="{28A0092B-C50C-407E-A947-70E740481C1C}">
                                <a14:useLocalDpi xmlns:a14="http://schemas.microsoft.com/office/drawing/2010/main" val="0"/>
                              </a:ext>
                            </a:extLst>
                          </a:blip>
                          <a:stretch>
                            <a:fillRect/>
                          </a:stretch>
                        </pic:blipFill>
                        <pic:spPr bwMode="auto">
                          <a:xfrm>
                            <a:off x="0" y="0"/>
                            <a:ext cx="1846800" cy="1800000"/>
                          </a:xfrm>
                          <a:prstGeom prst="rect">
                            <a:avLst/>
                          </a:prstGeom>
                          <a:noFill/>
                          <a:ln>
                            <a:noFill/>
                          </a:ln>
                        </pic:spPr>
                      </pic:pic>
                    </a:graphicData>
                  </a:graphic>
                </wp:inline>
              </w:drawing>
            </w:r>
          </w:p>
        </w:tc>
        <w:tc>
          <w:tcPr>
            <w:tcW w:w="5145" w:type="dxa"/>
          </w:tcPr>
          <w:p w14:paraId="01746C99" w14:textId="2D743206" w:rsidR="000B4094" w:rsidRDefault="000B4094" w:rsidP="003F25E5">
            <w:pPr>
              <w:pStyle w:val="Style7"/>
              <w:numPr>
                <w:ilvl w:val="0"/>
                <w:numId w:val="0"/>
              </w:numPr>
            </w:pPr>
            <w:r>
              <w:t>2. lépés</w:t>
            </w:r>
            <w:r w:rsidR="008B5260">
              <w:t>:</w:t>
            </w:r>
          </w:p>
          <w:p w14:paraId="43BB1F3B" w14:textId="6A76CA66" w:rsidR="000B4094" w:rsidRPr="00EB365B" w:rsidRDefault="000B4094" w:rsidP="000B4094">
            <w:pPr>
              <w:ind w:right="-2"/>
              <w:rPr>
                <w:szCs w:val="22"/>
                <w:highlight w:val="yellow"/>
              </w:rPr>
            </w:pPr>
            <w:r w:rsidRPr="007F4BE9">
              <w:t>Tartsa a kapszulát vízszintesen a két végénél fogva, és csavarja meg egymással ellentétes irányba.</w:t>
            </w:r>
          </w:p>
        </w:tc>
      </w:tr>
      <w:tr w:rsidR="000B4094" w14:paraId="004E81B3" w14:textId="77777777" w:rsidTr="006C59C7">
        <w:trPr>
          <w:trHeight w:val="2540"/>
        </w:trPr>
        <w:tc>
          <w:tcPr>
            <w:tcW w:w="3916" w:type="dxa"/>
          </w:tcPr>
          <w:p w14:paraId="1E54FB61" w14:textId="77777777" w:rsidR="000B4094" w:rsidRPr="009714CC" w:rsidRDefault="000B4094" w:rsidP="006C59C7">
            <w:pPr>
              <w:numPr>
                <w:ilvl w:val="12"/>
                <w:numId w:val="0"/>
              </w:numPr>
              <w:spacing w:line="240" w:lineRule="auto"/>
              <w:ind w:right="-2"/>
              <w:rPr>
                <w:szCs w:val="22"/>
                <w:highlight w:val="yellow"/>
              </w:rPr>
            </w:pPr>
            <w:r w:rsidRPr="00C071E9">
              <w:rPr>
                <w:noProof/>
                <w:szCs w:val="22"/>
                <w:lang w:eastAsia="hu-HU"/>
              </w:rPr>
              <w:drawing>
                <wp:inline distT="0" distB="0" distL="0" distR="0" wp14:anchorId="37AA6490" wp14:editId="1EE0C2C1">
                  <wp:extent cx="1850400" cy="1800000"/>
                  <wp:effectExtent l="0" t="0" r="0" b="0"/>
                  <wp:docPr id="36" name="Bildobjekt 36" descr="A picture containing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39295698" name="Picture 36" descr="A picture containing text&#10;&#10;Description automatically generated"/>
                          <pic:cNvPicPr>
                            <a:picLocks noChangeAspect="1" noChangeArrowheads="1"/>
                          </pic:cNvPicPr>
                        </pic:nvPicPr>
                        <pic:blipFill>
                          <a:blip r:embed="rId14">
                            <a:extLst>
                              <a:ext uri="{28A0092B-C50C-407E-A947-70E740481C1C}">
                                <a14:useLocalDpi xmlns:a14="http://schemas.microsoft.com/office/drawing/2010/main" val="0"/>
                              </a:ext>
                            </a:extLst>
                          </a:blip>
                          <a:stretch>
                            <a:fillRect/>
                          </a:stretch>
                        </pic:blipFill>
                        <pic:spPr bwMode="auto">
                          <a:xfrm>
                            <a:off x="0" y="0"/>
                            <a:ext cx="1850400" cy="1800000"/>
                          </a:xfrm>
                          <a:prstGeom prst="rect">
                            <a:avLst/>
                          </a:prstGeom>
                          <a:noFill/>
                          <a:ln>
                            <a:noFill/>
                          </a:ln>
                        </pic:spPr>
                      </pic:pic>
                    </a:graphicData>
                  </a:graphic>
                </wp:inline>
              </w:drawing>
            </w:r>
          </w:p>
        </w:tc>
        <w:tc>
          <w:tcPr>
            <w:tcW w:w="5145" w:type="dxa"/>
          </w:tcPr>
          <w:p w14:paraId="3D3C8CFC" w14:textId="4ABE767C" w:rsidR="000B4094" w:rsidRPr="00A1627F" w:rsidRDefault="000B4094" w:rsidP="006C59C7">
            <w:pPr>
              <w:numPr>
                <w:ilvl w:val="12"/>
                <w:numId w:val="0"/>
              </w:numPr>
              <w:spacing w:line="240" w:lineRule="auto"/>
              <w:ind w:right="-2"/>
              <w:rPr>
                <w:szCs w:val="22"/>
                <w:lang w:val="en-US"/>
              </w:rPr>
            </w:pPr>
            <w:r w:rsidRPr="00A1627F">
              <w:rPr>
                <w:szCs w:val="22"/>
                <w:lang w:val="en-US"/>
              </w:rPr>
              <w:t>3</w:t>
            </w:r>
            <w:r>
              <w:rPr>
                <w:szCs w:val="22"/>
                <w:lang w:val="en-US"/>
              </w:rPr>
              <w:t xml:space="preserve">. </w:t>
            </w:r>
            <w:proofErr w:type="spellStart"/>
            <w:r>
              <w:rPr>
                <w:szCs w:val="22"/>
                <w:lang w:val="en-US"/>
              </w:rPr>
              <w:t>lépés</w:t>
            </w:r>
            <w:proofErr w:type="spellEnd"/>
            <w:r w:rsidRPr="00A1627F">
              <w:rPr>
                <w:szCs w:val="22"/>
                <w:lang w:val="en-US"/>
              </w:rPr>
              <w:t>:</w:t>
            </w:r>
          </w:p>
          <w:p w14:paraId="3228AD64" w14:textId="43DF54F5" w:rsidR="000B4094" w:rsidRPr="007F4BE9" w:rsidRDefault="000B4094" w:rsidP="000B4094">
            <w:pPr>
              <w:pStyle w:val="Style7"/>
              <w:numPr>
                <w:ilvl w:val="0"/>
                <w:numId w:val="27"/>
              </w:numPr>
              <w:tabs>
                <w:tab w:val="clear" w:pos="600"/>
                <w:tab w:val="left" w:pos="603"/>
              </w:tabs>
            </w:pPr>
            <w:r w:rsidRPr="007F4BE9">
              <w:t>Húzza szét a kapszulát, hogy a tartalmát a tálban található lágy ételre ürítse.</w:t>
            </w:r>
          </w:p>
          <w:p w14:paraId="5D90ACC5" w14:textId="77777777" w:rsidR="000B4094" w:rsidRPr="007F4BE9" w:rsidRDefault="000B4094" w:rsidP="000B4094">
            <w:pPr>
              <w:spacing w:line="240" w:lineRule="auto"/>
              <w:ind w:left="567"/>
            </w:pPr>
          </w:p>
          <w:p w14:paraId="1240DA6F" w14:textId="77777777" w:rsidR="000B4094" w:rsidRPr="007F4BE9" w:rsidRDefault="000B4094" w:rsidP="000B4094">
            <w:pPr>
              <w:pStyle w:val="Style7"/>
              <w:numPr>
                <w:ilvl w:val="0"/>
                <w:numId w:val="27"/>
              </w:numPr>
            </w:pPr>
            <w:r w:rsidRPr="007F4BE9">
              <w:t xml:space="preserve">Finoman kocogtassa meg a kapszulát, hogy minden </w:t>
            </w:r>
            <w:r>
              <w:t>pelletszemcse</w:t>
            </w:r>
            <w:r w:rsidRPr="007F4BE9">
              <w:t xml:space="preserve"> kiessen belőle.</w:t>
            </w:r>
          </w:p>
          <w:p w14:paraId="5D089822" w14:textId="77777777" w:rsidR="000B4094" w:rsidRPr="007F4BE9" w:rsidRDefault="000B4094" w:rsidP="000B4094">
            <w:pPr>
              <w:spacing w:line="240" w:lineRule="auto"/>
            </w:pPr>
          </w:p>
          <w:p w14:paraId="2DC138F4" w14:textId="77777777" w:rsidR="000B4094" w:rsidRPr="007F4BE9" w:rsidRDefault="000B4094" w:rsidP="000B4094">
            <w:pPr>
              <w:pStyle w:val="Style7"/>
              <w:numPr>
                <w:ilvl w:val="0"/>
                <w:numId w:val="27"/>
              </w:numPr>
            </w:pPr>
            <w:r w:rsidRPr="007F4BE9">
              <w:t>Ismételje meg az előző lépést, ha az adag bevételéhez egynél több kapszulára van szükség.</w:t>
            </w:r>
          </w:p>
          <w:p w14:paraId="2C241BE2" w14:textId="68B2B1FE" w:rsidR="000B4094" w:rsidRPr="00EB365B" w:rsidRDefault="000B4094" w:rsidP="006C59C7">
            <w:pPr>
              <w:numPr>
                <w:ilvl w:val="12"/>
                <w:numId w:val="0"/>
              </w:numPr>
              <w:spacing w:line="240" w:lineRule="auto"/>
              <w:ind w:right="-2"/>
              <w:rPr>
                <w:szCs w:val="22"/>
                <w:highlight w:val="yellow"/>
              </w:rPr>
            </w:pPr>
          </w:p>
        </w:tc>
      </w:tr>
      <w:tr w:rsidR="000B4094" w14:paraId="198873CB" w14:textId="77777777" w:rsidTr="006C59C7">
        <w:trPr>
          <w:trHeight w:val="2823"/>
        </w:trPr>
        <w:tc>
          <w:tcPr>
            <w:tcW w:w="3916" w:type="dxa"/>
          </w:tcPr>
          <w:p w14:paraId="5ED26646" w14:textId="77777777" w:rsidR="000B4094" w:rsidRPr="009714CC" w:rsidRDefault="000B4094" w:rsidP="006C59C7">
            <w:pPr>
              <w:numPr>
                <w:ilvl w:val="12"/>
                <w:numId w:val="0"/>
              </w:numPr>
              <w:spacing w:line="240" w:lineRule="auto"/>
              <w:ind w:right="-2"/>
              <w:rPr>
                <w:szCs w:val="22"/>
                <w:highlight w:val="yellow"/>
              </w:rPr>
            </w:pPr>
            <w:r w:rsidRPr="00C071E9">
              <w:rPr>
                <w:noProof/>
                <w:szCs w:val="22"/>
                <w:lang w:eastAsia="hu-HU"/>
              </w:rPr>
              <w:drawing>
                <wp:inline distT="0" distB="0" distL="0" distR="0" wp14:anchorId="2F9C22CE" wp14:editId="13F017A0">
                  <wp:extent cx="1850400" cy="1800000"/>
                  <wp:effectExtent l="0" t="0" r="0" b="0"/>
                  <wp:docPr id="37" name="Bildobjekt 37" descr="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05975817" name="Picture 37" descr="Text&#10;&#10;Description automatically generated"/>
                          <pic:cNvPicPr>
                            <a:picLocks noChangeAspect="1" noChangeArrowheads="1"/>
                          </pic:cNvPicPr>
                        </pic:nvPicPr>
                        <pic:blipFill>
                          <a:blip r:embed="rId15">
                            <a:extLst>
                              <a:ext uri="{28A0092B-C50C-407E-A947-70E740481C1C}">
                                <a14:useLocalDpi xmlns:a14="http://schemas.microsoft.com/office/drawing/2010/main" val="0"/>
                              </a:ext>
                            </a:extLst>
                          </a:blip>
                          <a:stretch>
                            <a:fillRect/>
                          </a:stretch>
                        </pic:blipFill>
                        <pic:spPr bwMode="auto">
                          <a:xfrm>
                            <a:off x="0" y="0"/>
                            <a:ext cx="1850400" cy="1800000"/>
                          </a:xfrm>
                          <a:prstGeom prst="rect">
                            <a:avLst/>
                          </a:prstGeom>
                          <a:noFill/>
                          <a:ln>
                            <a:noFill/>
                          </a:ln>
                        </pic:spPr>
                      </pic:pic>
                    </a:graphicData>
                  </a:graphic>
                </wp:inline>
              </w:drawing>
            </w:r>
          </w:p>
        </w:tc>
        <w:tc>
          <w:tcPr>
            <w:tcW w:w="5145" w:type="dxa"/>
          </w:tcPr>
          <w:p w14:paraId="41A7ED3E" w14:textId="2071CB2E" w:rsidR="000B4094" w:rsidRDefault="000B4094" w:rsidP="000B4094">
            <w:pPr>
              <w:pStyle w:val="Style7"/>
              <w:numPr>
                <w:ilvl w:val="0"/>
                <w:numId w:val="0"/>
              </w:numPr>
              <w:tabs>
                <w:tab w:val="clear" w:pos="600"/>
              </w:tabs>
            </w:pPr>
            <w:r w:rsidRPr="00EB365B">
              <w:t xml:space="preserve">4. </w:t>
            </w:r>
            <w:r>
              <w:t xml:space="preserve">lépés: </w:t>
            </w:r>
          </w:p>
          <w:p w14:paraId="62454920" w14:textId="77777777" w:rsidR="000B4094" w:rsidRPr="007F4BE9" w:rsidRDefault="000B4094" w:rsidP="000B4094">
            <w:pPr>
              <w:pStyle w:val="Style7"/>
              <w:numPr>
                <w:ilvl w:val="0"/>
                <w:numId w:val="0"/>
              </w:numPr>
              <w:ind w:left="317"/>
            </w:pPr>
            <w:r w:rsidRPr="007F4BE9">
              <w:t xml:space="preserve">Óvatosan keverje el a </w:t>
            </w:r>
            <w:r>
              <w:t>kapszula tartalmát</w:t>
            </w:r>
            <w:r w:rsidRPr="007F4BE9">
              <w:t xml:space="preserve"> a lágy ételben.</w:t>
            </w:r>
          </w:p>
          <w:p w14:paraId="4EE74680" w14:textId="3A0B8890" w:rsidR="000B4094" w:rsidRPr="00EB365B" w:rsidRDefault="000B4094" w:rsidP="006C59C7">
            <w:pPr>
              <w:numPr>
                <w:ilvl w:val="12"/>
                <w:numId w:val="0"/>
              </w:numPr>
              <w:spacing w:line="240" w:lineRule="auto"/>
              <w:ind w:right="-2"/>
              <w:rPr>
                <w:szCs w:val="22"/>
                <w:highlight w:val="yellow"/>
              </w:rPr>
            </w:pPr>
          </w:p>
        </w:tc>
      </w:tr>
      <w:tr w:rsidR="000B4094" w14:paraId="1D5D5255" w14:textId="77777777" w:rsidTr="006C59C7">
        <w:trPr>
          <w:trHeight w:val="789"/>
        </w:trPr>
        <w:tc>
          <w:tcPr>
            <w:tcW w:w="9061" w:type="dxa"/>
            <w:gridSpan w:val="2"/>
          </w:tcPr>
          <w:p w14:paraId="17BF0495" w14:textId="15439B4F" w:rsidR="000B4094" w:rsidRPr="000B4094" w:rsidRDefault="000B4094" w:rsidP="000B4094">
            <w:pPr>
              <w:numPr>
                <w:ilvl w:val="0"/>
                <w:numId w:val="2"/>
              </w:numPr>
              <w:spacing w:line="240" w:lineRule="auto"/>
              <w:ind w:left="567" w:hanging="567"/>
            </w:pPr>
            <w:r w:rsidRPr="000B4094">
              <w:t>Összekeverés után azonnal vegye be a teljes adagot. Ne tegye el a keveréket későbbi felhasználás céljából.</w:t>
            </w:r>
          </w:p>
          <w:p w14:paraId="161F8234" w14:textId="77777777" w:rsidR="000B4094" w:rsidRPr="000B4094" w:rsidRDefault="000B4094" w:rsidP="000B4094">
            <w:pPr>
              <w:numPr>
                <w:ilvl w:val="0"/>
                <w:numId w:val="2"/>
              </w:numPr>
              <w:spacing w:line="240" w:lineRule="auto"/>
              <w:ind w:left="567" w:hanging="567"/>
              <w:rPr>
                <w:szCs w:val="22"/>
              </w:rPr>
            </w:pPr>
            <w:r w:rsidRPr="000B4094">
              <w:t>Az adag bevétele után igyon egy pohár vizet.</w:t>
            </w:r>
          </w:p>
          <w:p w14:paraId="1FDDDC68" w14:textId="4808479C" w:rsidR="000B4094" w:rsidRPr="000B4094" w:rsidRDefault="000B4094" w:rsidP="000B4094">
            <w:pPr>
              <w:numPr>
                <w:ilvl w:val="0"/>
                <w:numId w:val="2"/>
              </w:numPr>
              <w:spacing w:line="240" w:lineRule="auto"/>
              <w:ind w:left="567" w:hanging="567"/>
              <w:rPr>
                <w:szCs w:val="22"/>
              </w:rPr>
            </w:pPr>
            <w:r w:rsidRPr="000B4094">
              <w:t>Dobja ki az üres kapszulahéjakat.</w:t>
            </w:r>
          </w:p>
        </w:tc>
      </w:tr>
    </w:tbl>
    <w:p w14:paraId="5E125E87" w14:textId="77777777" w:rsidR="00CB7503" w:rsidRPr="00EB365B" w:rsidRDefault="00CB7503" w:rsidP="00CB7503"/>
    <w:p w14:paraId="1DE26028" w14:textId="77777777" w:rsidR="00CB7503" w:rsidRDefault="00CB7503">
      <w:pPr>
        <w:tabs>
          <w:tab w:val="clear" w:pos="567"/>
        </w:tabs>
        <w:spacing w:line="240" w:lineRule="auto"/>
      </w:pPr>
      <w:r>
        <w:br w:type="page"/>
      </w:r>
    </w:p>
    <w:p w14:paraId="25BFD289" w14:textId="01BBD4E1" w:rsidR="00CB7503" w:rsidRPr="008E2D36" w:rsidRDefault="00CB7503" w:rsidP="00CB7503">
      <w:pPr>
        <w:spacing w:line="240" w:lineRule="auto"/>
        <w:rPr>
          <w:u w:val="single"/>
        </w:rPr>
      </w:pPr>
      <w:r w:rsidRPr="008E2D36">
        <w:rPr>
          <w:u w:val="single"/>
        </w:rPr>
        <w:t>A kapszulák felnyitására és a tartalmuk életkornak megfelelő folyadékba szórására vonatkozó utasítások:</w:t>
      </w:r>
    </w:p>
    <w:p w14:paraId="24D2762A" w14:textId="77777777" w:rsidR="00CB7503" w:rsidRPr="00EB365B" w:rsidRDefault="00CB7503" w:rsidP="00CB7503"/>
    <w:p w14:paraId="700A9E98" w14:textId="35A62258" w:rsidR="00CB7503" w:rsidRPr="00E14644" w:rsidRDefault="00CB7503" w:rsidP="00CB7503">
      <w:pPr>
        <w:ind w:right="-2"/>
        <w:rPr>
          <w:szCs w:val="22"/>
        </w:rPr>
      </w:pPr>
      <w:r w:rsidRPr="00E14644">
        <w:rPr>
          <w:szCs w:val="22"/>
        </w:rPr>
        <w:t>Ne adja be a gyógyszert palackban vagy „itató csészében”, mert a pellet nem jut át a nyíláson. A pellet nem oldódik fel folyadékokban.</w:t>
      </w:r>
    </w:p>
    <w:p w14:paraId="33A6CAE6" w14:textId="77777777" w:rsidR="003577E8" w:rsidRDefault="003577E8" w:rsidP="00CB7503">
      <w:pPr>
        <w:ind w:right="-2"/>
        <w:rPr>
          <w:szCs w:val="22"/>
          <w:u w:val="single"/>
        </w:rPr>
      </w:pPr>
    </w:p>
    <w:p w14:paraId="4CC7CA8B" w14:textId="16B1DB89" w:rsidR="003577E8" w:rsidRPr="00E14644" w:rsidRDefault="003577E8" w:rsidP="00CB7503">
      <w:pPr>
        <w:ind w:right="-2"/>
        <w:rPr>
          <w:szCs w:val="22"/>
        </w:rPr>
      </w:pPr>
      <w:r w:rsidRPr="00E14644">
        <w:rPr>
          <w:szCs w:val="22"/>
        </w:rPr>
        <w:t>Keresse fel a gyógyszertárat, ha nincs otthoni beadásra alkalmas szájfecskendője.</w:t>
      </w:r>
    </w:p>
    <w:p w14:paraId="764F402B" w14:textId="77777777" w:rsidR="00CB7503" w:rsidRDefault="00CB7503" w:rsidP="00CB7503">
      <w:pPr>
        <w:numPr>
          <w:ilvl w:val="12"/>
          <w:numId w:val="0"/>
        </w:numPr>
        <w:spacing w:line="240" w:lineRule="auto"/>
        <w:ind w:right="-2"/>
        <w:rPr>
          <w:bCs/>
          <w:szCs w:val="22"/>
        </w:rPr>
      </w:pPr>
    </w:p>
    <w:tbl>
      <w:tblPr>
        <w:tblStyle w:val="Grilledutableau"/>
        <w:tblW w:w="0" w:type="auto"/>
        <w:tblLook w:val="04A0" w:firstRow="1" w:lastRow="0" w:firstColumn="1" w:lastColumn="0" w:noHBand="0" w:noVBand="1"/>
      </w:tblPr>
      <w:tblGrid>
        <w:gridCol w:w="3681"/>
        <w:gridCol w:w="5380"/>
      </w:tblGrid>
      <w:tr w:rsidR="00CB7503" w14:paraId="5E369760" w14:textId="77777777" w:rsidTr="006C59C7">
        <w:trPr>
          <w:trHeight w:val="2232"/>
        </w:trPr>
        <w:tc>
          <w:tcPr>
            <w:tcW w:w="3681" w:type="dxa"/>
          </w:tcPr>
          <w:p w14:paraId="595D9BDE" w14:textId="17CFB9FB" w:rsidR="00560F82" w:rsidRPr="009714CC" w:rsidRDefault="00E77DA5" w:rsidP="006C59C7">
            <w:pPr>
              <w:numPr>
                <w:ilvl w:val="12"/>
                <w:numId w:val="0"/>
              </w:numPr>
              <w:spacing w:line="240" w:lineRule="auto"/>
              <w:ind w:right="-2"/>
              <w:rPr>
                <w:szCs w:val="22"/>
                <w:highlight w:val="yellow"/>
                <w:lang w:val="en-US"/>
              </w:rPr>
            </w:pPr>
            <w:r>
              <w:rPr>
                <w:rFonts w:ascii="Aptos" w:hAnsi="Aptos"/>
                <w:noProof/>
                <w:lang w:eastAsia="hu-HU"/>
              </w:rPr>
              <w:drawing>
                <wp:inline distT="0" distB="0" distL="0" distR="0" wp14:anchorId="20AFC78E" wp14:editId="7F3D38DC">
                  <wp:extent cx="1750232" cy="1790700"/>
                  <wp:effectExtent l="0" t="0" r="2540" b="0"/>
                  <wp:docPr id="143471983" name="Picture 143471983" descr="Z"/>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Z"/>
                          <pic:cNvPicPr>
                            <a:picLocks noChangeAspect="1" noChangeArrowheads="1"/>
                          </pic:cNvPicPr>
                        </pic:nvPicPr>
                        <pic:blipFill>
                          <a:blip r:embed="rId16" r:link="rId17" cstate="print">
                            <a:extLst>
                              <a:ext uri="{28A0092B-C50C-407E-A947-70E740481C1C}">
                                <a14:useLocalDpi xmlns:a14="http://schemas.microsoft.com/office/drawing/2010/main" val="0"/>
                              </a:ext>
                            </a:extLst>
                          </a:blip>
                          <a:srcRect/>
                          <a:stretch>
                            <a:fillRect/>
                          </a:stretch>
                        </pic:blipFill>
                        <pic:spPr bwMode="auto">
                          <a:xfrm>
                            <a:off x="0" y="0"/>
                            <a:ext cx="1759185" cy="1799860"/>
                          </a:xfrm>
                          <a:prstGeom prst="rect">
                            <a:avLst/>
                          </a:prstGeom>
                          <a:noFill/>
                          <a:ln>
                            <a:noFill/>
                          </a:ln>
                        </pic:spPr>
                      </pic:pic>
                    </a:graphicData>
                  </a:graphic>
                </wp:inline>
              </w:drawing>
            </w:r>
          </w:p>
        </w:tc>
        <w:tc>
          <w:tcPr>
            <w:tcW w:w="5380" w:type="dxa"/>
          </w:tcPr>
          <w:p w14:paraId="7731835D" w14:textId="53F0EADD" w:rsidR="00CB7503" w:rsidRPr="006424A3" w:rsidRDefault="00CB7503" w:rsidP="006C59C7">
            <w:pPr>
              <w:numPr>
                <w:ilvl w:val="12"/>
                <w:numId w:val="0"/>
              </w:numPr>
              <w:spacing w:line="240" w:lineRule="auto"/>
              <w:ind w:right="-2"/>
              <w:rPr>
                <w:szCs w:val="22"/>
                <w:lang w:val="en-US"/>
              </w:rPr>
            </w:pPr>
            <w:r w:rsidRPr="006424A3">
              <w:rPr>
                <w:szCs w:val="22"/>
                <w:lang w:val="en-US"/>
              </w:rPr>
              <w:t>1</w:t>
            </w:r>
            <w:r w:rsidR="003577E8">
              <w:rPr>
                <w:szCs w:val="22"/>
                <w:lang w:val="en-US"/>
              </w:rPr>
              <w:t>.</w:t>
            </w:r>
            <w:r w:rsidR="008B5260">
              <w:rPr>
                <w:szCs w:val="22"/>
                <w:lang w:val="en-US"/>
              </w:rPr>
              <w:t xml:space="preserve"> </w:t>
            </w:r>
            <w:proofErr w:type="spellStart"/>
            <w:r w:rsidR="003577E8">
              <w:rPr>
                <w:szCs w:val="22"/>
                <w:lang w:val="en-US"/>
              </w:rPr>
              <w:t>lépés</w:t>
            </w:r>
            <w:proofErr w:type="spellEnd"/>
            <w:r w:rsidRPr="006424A3">
              <w:rPr>
                <w:szCs w:val="22"/>
                <w:lang w:val="en-US"/>
              </w:rPr>
              <w:t>:</w:t>
            </w:r>
          </w:p>
          <w:p w14:paraId="41898052" w14:textId="17791AA3" w:rsidR="00CB7503" w:rsidRPr="003577E8" w:rsidRDefault="00CB7503" w:rsidP="006C59C7">
            <w:pPr>
              <w:pStyle w:val="Paragraphedeliste"/>
              <w:ind w:left="0" w:right="-2"/>
              <w:rPr>
                <w:rFonts w:ascii="Times New Roman" w:hAnsi="Times New Roman"/>
                <w:sz w:val="22"/>
                <w:szCs w:val="22"/>
                <w:lang w:val="en-US"/>
              </w:rPr>
            </w:pPr>
            <w:r w:rsidRPr="003577E8">
              <w:rPr>
                <w:rFonts w:ascii="Times New Roman" w:hAnsi="Times New Roman"/>
                <w:sz w:val="22"/>
                <w:szCs w:val="22"/>
                <w:lang w:val="en-US"/>
              </w:rPr>
              <w:t xml:space="preserve">• </w:t>
            </w:r>
            <w:proofErr w:type="spellStart"/>
            <w:r w:rsidR="003577E8" w:rsidRPr="003577E8">
              <w:rPr>
                <w:rFonts w:ascii="Times New Roman" w:hAnsi="Times New Roman"/>
                <w:sz w:val="22"/>
                <w:szCs w:val="22"/>
                <w:lang w:val="en-US"/>
              </w:rPr>
              <w:t>Tartsa</w:t>
            </w:r>
            <w:proofErr w:type="spellEnd"/>
            <w:r w:rsidR="003577E8" w:rsidRPr="003577E8">
              <w:rPr>
                <w:rFonts w:ascii="Times New Roman" w:hAnsi="Times New Roman"/>
                <w:sz w:val="22"/>
                <w:szCs w:val="22"/>
                <w:lang w:val="en-US"/>
              </w:rPr>
              <w:t xml:space="preserve"> a </w:t>
            </w:r>
            <w:proofErr w:type="spellStart"/>
            <w:r w:rsidR="003577E8" w:rsidRPr="003577E8">
              <w:rPr>
                <w:rFonts w:ascii="Times New Roman" w:hAnsi="Times New Roman"/>
                <w:sz w:val="22"/>
                <w:szCs w:val="22"/>
                <w:lang w:val="en-US"/>
              </w:rPr>
              <w:t>kapszulát</w:t>
            </w:r>
            <w:proofErr w:type="spellEnd"/>
            <w:r w:rsidR="003577E8" w:rsidRPr="003577E8">
              <w:rPr>
                <w:rFonts w:ascii="Times New Roman" w:hAnsi="Times New Roman"/>
                <w:sz w:val="22"/>
                <w:szCs w:val="22"/>
                <w:lang w:val="en-US"/>
              </w:rPr>
              <w:t xml:space="preserve"> </w:t>
            </w:r>
            <w:proofErr w:type="spellStart"/>
            <w:r w:rsidR="003577E8" w:rsidRPr="003577E8">
              <w:rPr>
                <w:rFonts w:ascii="Times New Roman" w:hAnsi="Times New Roman"/>
                <w:sz w:val="22"/>
                <w:szCs w:val="22"/>
                <w:lang w:val="en-US"/>
              </w:rPr>
              <w:t>vízszintesen</w:t>
            </w:r>
            <w:proofErr w:type="spellEnd"/>
            <w:r w:rsidR="003577E8" w:rsidRPr="003577E8">
              <w:rPr>
                <w:rFonts w:ascii="Times New Roman" w:hAnsi="Times New Roman"/>
                <w:sz w:val="22"/>
                <w:szCs w:val="22"/>
                <w:lang w:val="en-US"/>
              </w:rPr>
              <w:t xml:space="preserve"> a </w:t>
            </w:r>
            <w:proofErr w:type="spellStart"/>
            <w:r w:rsidR="003577E8" w:rsidRPr="003577E8">
              <w:rPr>
                <w:rFonts w:ascii="Times New Roman" w:hAnsi="Times New Roman"/>
                <w:sz w:val="22"/>
                <w:szCs w:val="22"/>
                <w:lang w:val="en-US"/>
              </w:rPr>
              <w:t>két</w:t>
            </w:r>
            <w:proofErr w:type="spellEnd"/>
            <w:r w:rsidR="003577E8" w:rsidRPr="003577E8">
              <w:rPr>
                <w:rFonts w:ascii="Times New Roman" w:hAnsi="Times New Roman"/>
                <w:sz w:val="22"/>
                <w:szCs w:val="22"/>
                <w:lang w:val="en-US"/>
              </w:rPr>
              <w:t xml:space="preserve"> </w:t>
            </w:r>
            <w:proofErr w:type="spellStart"/>
            <w:r w:rsidR="003577E8" w:rsidRPr="003577E8">
              <w:rPr>
                <w:rFonts w:ascii="Times New Roman" w:hAnsi="Times New Roman"/>
                <w:sz w:val="22"/>
                <w:szCs w:val="22"/>
                <w:lang w:val="en-US"/>
              </w:rPr>
              <w:t>végénél</w:t>
            </w:r>
            <w:proofErr w:type="spellEnd"/>
            <w:r w:rsidR="003577E8" w:rsidRPr="003577E8">
              <w:rPr>
                <w:rFonts w:ascii="Times New Roman" w:hAnsi="Times New Roman"/>
                <w:sz w:val="22"/>
                <w:szCs w:val="22"/>
                <w:lang w:val="en-US"/>
              </w:rPr>
              <w:t xml:space="preserve"> </w:t>
            </w:r>
            <w:proofErr w:type="spellStart"/>
            <w:r w:rsidR="003577E8" w:rsidRPr="003577E8">
              <w:rPr>
                <w:rFonts w:ascii="Times New Roman" w:hAnsi="Times New Roman"/>
                <w:sz w:val="22"/>
                <w:szCs w:val="22"/>
                <w:lang w:val="en-US"/>
              </w:rPr>
              <w:t>fogva</w:t>
            </w:r>
            <w:proofErr w:type="spellEnd"/>
            <w:r w:rsidR="003577E8" w:rsidRPr="003577E8">
              <w:rPr>
                <w:rFonts w:ascii="Times New Roman" w:hAnsi="Times New Roman"/>
                <w:sz w:val="22"/>
                <w:szCs w:val="22"/>
                <w:lang w:val="en-US"/>
              </w:rPr>
              <w:t xml:space="preserve">, </w:t>
            </w:r>
            <w:proofErr w:type="spellStart"/>
            <w:r w:rsidR="003577E8" w:rsidRPr="003577E8">
              <w:rPr>
                <w:rFonts w:ascii="Times New Roman" w:hAnsi="Times New Roman"/>
                <w:sz w:val="22"/>
                <w:szCs w:val="22"/>
                <w:lang w:val="en-US"/>
              </w:rPr>
              <w:t>és</w:t>
            </w:r>
            <w:proofErr w:type="spellEnd"/>
            <w:r w:rsidR="003577E8" w:rsidRPr="003577E8">
              <w:rPr>
                <w:rFonts w:ascii="Times New Roman" w:hAnsi="Times New Roman"/>
                <w:sz w:val="22"/>
                <w:szCs w:val="22"/>
                <w:lang w:val="en-US"/>
              </w:rPr>
              <w:t xml:space="preserve"> </w:t>
            </w:r>
            <w:proofErr w:type="spellStart"/>
            <w:r w:rsidR="003577E8" w:rsidRPr="003577E8">
              <w:rPr>
                <w:rFonts w:ascii="Times New Roman" w:hAnsi="Times New Roman"/>
                <w:sz w:val="22"/>
                <w:szCs w:val="22"/>
                <w:lang w:val="en-US"/>
              </w:rPr>
              <w:t>csavarja</w:t>
            </w:r>
            <w:proofErr w:type="spellEnd"/>
            <w:r w:rsidR="003577E8" w:rsidRPr="003577E8">
              <w:rPr>
                <w:rFonts w:ascii="Times New Roman" w:hAnsi="Times New Roman"/>
                <w:sz w:val="22"/>
                <w:szCs w:val="22"/>
                <w:lang w:val="en-US"/>
              </w:rPr>
              <w:t xml:space="preserve"> meg </w:t>
            </w:r>
            <w:proofErr w:type="spellStart"/>
            <w:r w:rsidR="003577E8" w:rsidRPr="003577E8">
              <w:rPr>
                <w:rFonts w:ascii="Times New Roman" w:hAnsi="Times New Roman"/>
                <w:sz w:val="22"/>
                <w:szCs w:val="22"/>
                <w:lang w:val="en-US"/>
              </w:rPr>
              <w:t>egymással</w:t>
            </w:r>
            <w:proofErr w:type="spellEnd"/>
            <w:r w:rsidR="003577E8" w:rsidRPr="003577E8">
              <w:rPr>
                <w:rFonts w:ascii="Times New Roman" w:hAnsi="Times New Roman"/>
                <w:sz w:val="22"/>
                <w:szCs w:val="22"/>
                <w:lang w:val="en-US"/>
              </w:rPr>
              <w:t xml:space="preserve"> </w:t>
            </w:r>
            <w:proofErr w:type="spellStart"/>
            <w:r w:rsidR="003577E8" w:rsidRPr="003577E8">
              <w:rPr>
                <w:rFonts w:ascii="Times New Roman" w:hAnsi="Times New Roman"/>
                <w:sz w:val="22"/>
                <w:szCs w:val="22"/>
                <w:lang w:val="en-US"/>
              </w:rPr>
              <w:t>ellentétes</w:t>
            </w:r>
            <w:proofErr w:type="spellEnd"/>
            <w:r w:rsidR="003577E8" w:rsidRPr="003577E8">
              <w:rPr>
                <w:rFonts w:ascii="Times New Roman" w:hAnsi="Times New Roman"/>
                <w:sz w:val="22"/>
                <w:szCs w:val="22"/>
                <w:lang w:val="en-US"/>
              </w:rPr>
              <w:t xml:space="preserve"> </w:t>
            </w:r>
            <w:proofErr w:type="spellStart"/>
            <w:r w:rsidR="003577E8" w:rsidRPr="003577E8">
              <w:rPr>
                <w:rFonts w:ascii="Times New Roman" w:hAnsi="Times New Roman"/>
                <w:sz w:val="22"/>
                <w:szCs w:val="22"/>
                <w:lang w:val="en-US"/>
              </w:rPr>
              <w:t>irányba</w:t>
            </w:r>
            <w:proofErr w:type="spellEnd"/>
            <w:r w:rsidRPr="003577E8">
              <w:rPr>
                <w:rFonts w:ascii="Times New Roman" w:hAnsi="Times New Roman"/>
                <w:sz w:val="22"/>
                <w:szCs w:val="22"/>
                <w:lang w:val="en-US"/>
              </w:rPr>
              <w:t>.</w:t>
            </w:r>
          </w:p>
          <w:p w14:paraId="530C953E" w14:textId="77777777" w:rsidR="00CB7503" w:rsidRPr="006424A3" w:rsidRDefault="00CB7503" w:rsidP="006C59C7">
            <w:pPr>
              <w:numPr>
                <w:ilvl w:val="12"/>
                <w:numId w:val="0"/>
              </w:numPr>
              <w:spacing w:line="240" w:lineRule="auto"/>
              <w:ind w:right="-2"/>
              <w:rPr>
                <w:szCs w:val="22"/>
                <w:highlight w:val="yellow"/>
                <w:lang w:val="en-US"/>
              </w:rPr>
            </w:pPr>
          </w:p>
          <w:p w14:paraId="2B3CEA06" w14:textId="6EC795E6" w:rsidR="003577E8" w:rsidRPr="007F4BE9" w:rsidRDefault="00CB7503" w:rsidP="003577E8">
            <w:pPr>
              <w:numPr>
                <w:ilvl w:val="12"/>
                <w:numId w:val="0"/>
              </w:numPr>
              <w:spacing w:line="240" w:lineRule="auto"/>
              <w:ind w:right="-2"/>
            </w:pPr>
            <w:r w:rsidRPr="006424A3">
              <w:rPr>
                <w:szCs w:val="22"/>
                <w:lang w:val="en-US"/>
              </w:rPr>
              <w:t xml:space="preserve">• </w:t>
            </w:r>
            <w:r w:rsidR="003577E8" w:rsidRPr="007F4BE9">
              <w:t xml:space="preserve">Húzza szét a kapszulát, </w:t>
            </w:r>
            <w:r w:rsidR="003577E8">
              <w:t>és ürítse</w:t>
            </w:r>
            <w:r w:rsidR="003577E8" w:rsidRPr="007F4BE9">
              <w:t xml:space="preserve"> a tartalmát</w:t>
            </w:r>
            <w:r w:rsidR="003577E8">
              <w:t xml:space="preserve"> egy kis csészébe vagy pohárba</w:t>
            </w:r>
            <w:r w:rsidR="003577E8" w:rsidRPr="007F4BE9">
              <w:t>.</w:t>
            </w:r>
            <w:r w:rsidR="003577E8">
              <w:t xml:space="preserve"> </w:t>
            </w:r>
            <w:r w:rsidR="003577E8" w:rsidRPr="007F4BE9">
              <w:t xml:space="preserve">Finoman kocogtassa meg a kapszulát, hogy minden </w:t>
            </w:r>
            <w:r w:rsidR="003577E8">
              <w:t>pelletszemcse</w:t>
            </w:r>
            <w:r w:rsidR="003577E8" w:rsidRPr="007F4BE9">
              <w:t xml:space="preserve"> kiessen belőle.</w:t>
            </w:r>
          </w:p>
          <w:p w14:paraId="79E2F9D7" w14:textId="153D3515" w:rsidR="003577E8" w:rsidRPr="007F4BE9" w:rsidRDefault="003577E8" w:rsidP="003577E8">
            <w:pPr>
              <w:pStyle w:val="Style7"/>
              <w:numPr>
                <w:ilvl w:val="0"/>
                <w:numId w:val="0"/>
              </w:numPr>
              <w:tabs>
                <w:tab w:val="clear" w:pos="600"/>
              </w:tabs>
              <w:ind w:left="36"/>
            </w:pPr>
            <w:r w:rsidRPr="007F4BE9">
              <w:t xml:space="preserve">Ismételje meg </w:t>
            </w:r>
            <w:r>
              <w:t>ezt,</w:t>
            </w:r>
            <w:r w:rsidRPr="007F4BE9">
              <w:t xml:space="preserve"> ha az adag bevételéhez egynél több kapszulára van szükség.</w:t>
            </w:r>
          </w:p>
          <w:p w14:paraId="75934349" w14:textId="77777777" w:rsidR="003577E8" w:rsidRPr="00EB365B" w:rsidRDefault="003577E8" w:rsidP="006C59C7">
            <w:pPr>
              <w:numPr>
                <w:ilvl w:val="12"/>
                <w:numId w:val="0"/>
              </w:numPr>
              <w:spacing w:line="240" w:lineRule="auto"/>
              <w:ind w:right="-2"/>
              <w:rPr>
                <w:rFonts w:eastAsia="Calibri"/>
                <w:szCs w:val="22"/>
                <w:highlight w:val="yellow"/>
              </w:rPr>
            </w:pPr>
          </w:p>
          <w:p w14:paraId="0C16B551" w14:textId="4B8218D6" w:rsidR="00CB7503" w:rsidRPr="00EB365B" w:rsidRDefault="00CB7503" w:rsidP="00851981">
            <w:pPr>
              <w:numPr>
                <w:ilvl w:val="12"/>
                <w:numId w:val="0"/>
              </w:numPr>
              <w:spacing w:line="240" w:lineRule="auto"/>
              <w:ind w:right="-2"/>
              <w:rPr>
                <w:szCs w:val="22"/>
                <w:highlight w:val="yellow"/>
              </w:rPr>
            </w:pPr>
          </w:p>
        </w:tc>
      </w:tr>
      <w:tr w:rsidR="00E14644" w14:paraId="1E8C07B4" w14:textId="77777777" w:rsidTr="0024423E">
        <w:trPr>
          <w:trHeight w:val="1759"/>
        </w:trPr>
        <w:tc>
          <w:tcPr>
            <w:tcW w:w="3681" w:type="dxa"/>
          </w:tcPr>
          <w:p w14:paraId="3A8BBEF0" w14:textId="77777777" w:rsidR="00E14644" w:rsidRDefault="00E14644" w:rsidP="006C59C7">
            <w:pPr>
              <w:numPr>
                <w:ilvl w:val="12"/>
                <w:numId w:val="0"/>
              </w:numPr>
              <w:spacing w:line="240" w:lineRule="auto"/>
              <w:ind w:right="-2"/>
              <w:rPr>
                <w:noProof/>
                <w:lang w:eastAsia="hu-HU"/>
              </w:rPr>
            </w:pPr>
          </w:p>
        </w:tc>
        <w:tc>
          <w:tcPr>
            <w:tcW w:w="5380" w:type="dxa"/>
          </w:tcPr>
          <w:p w14:paraId="5734D582" w14:textId="77777777" w:rsidR="00E14644" w:rsidRPr="00EB365B" w:rsidRDefault="00E14644" w:rsidP="00E14644">
            <w:pPr>
              <w:numPr>
                <w:ilvl w:val="12"/>
                <w:numId w:val="0"/>
              </w:numPr>
              <w:spacing w:line="240" w:lineRule="auto"/>
              <w:ind w:right="-2"/>
              <w:rPr>
                <w:rFonts w:eastAsia="Calibri"/>
                <w:szCs w:val="22"/>
              </w:rPr>
            </w:pPr>
            <w:r w:rsidRPr="00EB365B">
              <w:rPr>
                <w:szCs w:val="22"/>
              </w:rPr>
              <w:t xml:space="preserve">• </w:t>
            </w:r>
            <w:r w:rsidRPr="00EB365B">
              <w:rPr>
                <w:rFonts w:eastAsia="Calibri"/>
                <w:szCs w:val="22"/>
              </w:rPr>
              <w:t xml:space="preserve">Adjon hozzá 1 teáskanálnyit (5 ml) az </w:t>
            </w:r>
            <w:r w:rsidRPr="004B289B">
              <w:t>életkornak megfelelő folyadékb</w:t>
            </w:r>
            <w:r>
              <w:t xml:space="preserve">ól </w:t>
            </w:r>
            <w:r w:rsidRPr="00EB365B">
              <w:rPr>
                <w:rFonts w:eastAsia="Calibri"/>
                <w:szCs w:val="22"/>
              </w:rPr>
              <w:t xml:space="preserve">(pl. anyatej, csecsemőtápszer vagy víz). </w:t>
            </w:r>
          </w:p>
          <w:p w14:paraId="20EFADE2" w14:textId="77777777" w:rsidR="00E14644" w:rsidRPr="00EB365B" w:rsidRDefault="00E14644" w:rsidP="00E14644">
            <w:pPr>
              <w:numPr>
                <w:ilvl w:val="12"/>
                <w:numId w:val="0"/>
              </w:numPr>
              <w:spacing w:line="240" w:lineRule="auto"/>
              <w:ind w:right="-2"/>
              <w:rPr>
                <w:szCs w:val="22"/>
              </w:rPr>
            </w:pPr>
          </w:p>
          <w:p w14:paraId="167787EE" w14:textId="77777777" w:rsidR="00E14644" w:rsidRDefault="00E14644" w:rsidP="00E14644">
            <w:pPr>
              <w:numPr>
                <w:ilvl w:val="12"/>
                <w:numId w:val="0"/>
              </w:numPr>
              <w:spacing w:line="240" w:lineRule="auto"/>
              <w:ind w:right="-2"/>
              <w:rPr>
                <w:szCs w:val="22"/>
              </w:rPr>
            </w:pPr>
            <w:r w:rsidRPr="00EB365B">
              <w:rPr>
                <w:szCs w:val="22"/>
              </w:rPr>
              <w:t>•</w:t>
            </w:r>
            <w:r>
              <w:t xml:space="preserve"> </w:t>
            </w:r>
            <w:r w:rsidRPr="00EB365B">
              <w:rPr>
                <w:szCs w:val="22"/>
              </w:rPr>
              <w:t>Hagyja állni a pelleteket a folyadékban körülbelül 5 percig, hogy teljesen átnedvesedjenek (a pelletek nem oldódnak fel).</w:t>
            </w:r>
          </w:p>
          <w:p w14:paraId="1E28CEA3" w14:textId="25EE71FF" w:rsidR="00790E74" w:rsidRPr="00FC7EAA" w:rsidRDefault="00790E74" w:rsidP="00E14644">
            <w:pPr>
              <w:numPr>
                <w:ilvl w:val="12"/>
                <w:numId w:val="0"/>
              </w:numPr>
              <w:spacing w:line="240" w:lineRule="auto"/>
              <w:ind w:right="-2"/>
              <w:rPr>
                <w:szCs w:val="22"/>
              </w:rPr>
            </w:pPr>
          </w:p>
        </w:tc>
      </w:tr>
      <w:tr w:rsidR="00CB7503" w14:paraId="62F0F0A6" w14:textId="77777777" w:rsidTr="006C59C7">
        <w:trPr>
          <w:trHeight w:val="2775"/>
        </w:trPr>
        <w:tc>
          <w:tcPr>
            <w:tcW w:w="3681" w:type="dxa"/>
          </w:tcPr>
          <w:p w14:paraId="6F5A2B7E" w14:textId="58FF9A97" w:rsidR="00E77DA5" w:rsidRPr="009714CC" w:rsidRDefault="00C553DC" w:rsidP="00E77DA5">
            <w:pPr>
              <w:numPr>
                <w:ilvl w:val="12"/>
                <w:numId w:val="0"/>
              </w:numPr>
              <w:spacing w:line="240" w:lineRule="auto"/>
              <w:ind w:right="-2"/>
              <w:rPr>
                <w:szCs w:val="22"/>
                <w:highlight w:val="yellow"/>
                <w:lang w:val="en-US"/>
              </w:rPr>
            </w:pPr>
            <w:r>
              <w:rPr>
                <w:rFonts w:ascii="Aptos" w:hAnsi="Aptos"/>
                <w:noProof/>
                <w:lang w:eastAsia="hu-HU"/>
              </w:rPr>
              <w:drawing>
                <wp:inline distT="0" distB="0" distL="0" distR="0" wp14:anchorId="4B52198D" wp14:editId="29C82B98">
                  <wp:extent cx="1724025" cy="1763886"/>
                  <wp:effectExtent l="0" t="0" r="0" b="8255"/>
                  <wp:docPr id="257047392" name="Picture 257047392" descr="9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9k="/>
                          <pic:cNvPicPr>
                            <a:picLocks noChangeAspect="1" noChangeArrowheads="1"/>
                          </pic:cNvPicPr>
                        </pic:nvPicPr>
                        <pic:blipFill>
                          <a:blip r:embed="rId18" r:link="rId19" cstate="print">
                            <a:extLst>
                              <a:ext uri="{28A0092B-C50C-407E-A947-70E740481C1C}">
                                <a14:useLocalDpi xmlns:a14="http://schemas.microsoft.com/office/drawing/2010/main" val="0"/>
                              </a:ext>
                            </a:extLst>
                          </a:blip>
                          <a:srcRect/>
                          <a:stretch>
                            <a:fillRect/>
                          </a:stretch>
                        </pic:blipFill>
                        <pic:spPr bwMode="auto">
                          <a:xfrm>
                            <a:off x="0" y="0"/>
                            <a:ext cx="1744657" cy="1784995"/>
                          </a:xfrm>
                          <a:prstGeom prst="rect">
                            <a:avLst/>
                          </a:prstGeom>
                          <a:noFill/>
                          <a:ln>
                            <a:noFill/>
                          </a:ln>
                        </pic:spPr>
                      </pic:pic>
                    </a:graphicData>
                  </a:graphic>
                </wp:inline>
              </w:drawing>
            </w:r>
          </w:p>
        </w:tc>
        <w:tc>
          <w:tcPr>
            <w:tcW w:w="5380" w:type="dxa"/>
          </w:tcPr>
          <w:p w14:paraId="71437702" w14:textId="291D2938" w:rsidR="00CB7503" w:rsidRPr="00A95FEB" w:rsidRDefault="00CB7503" w:rsidP="006C59C7">
            <w:pPr>
              <w:numPr>
                <w:ilvl w:val="12"/>
                <w:numId w:val="0"/>
              </w:numPr>
              <w:spacing w:line="240" w:lineRule="auto"/>
              <w:ind w:right="-2"/>
              <w:rPr>
                <w:szCs w:val="22"/>
                <w:lang w:val="en-US"/>
              </w:rPr>
            </w:pPr>
            <w:r w:rsidRPr="00A95FEB">
              <w:rPr>
                <w:szCs w:val="22"/>
                <w:lang w:val="en-US"/>
              </w:rPr>
              <w:t>2</w:t>
            </w:r>
            <w:r w:rsidR="00244E85">
              <w:rPr>
                <w:szCs w:val="22"/>
                <w:lang w:val="en-US"/>
              </w:rPr>
              <w:t xml:space="preserve">. </w:t>
            </w:r>
            <w:proofErr w:type="spellStart"/>
            <w:r w:rsidR="00244E85">
              <w:rPr>
                <w:szCs w:val="22"/>
                <w:lang w:val="en-US"/>
              </w:rPr>
              <w:t>lépés</w:t>
            </w:r>
            <w:proofErr w:type="spellEnd"/>
            <w:r w:rsidRPr="00A95FEB">
              <w:rPr>
                <w:szCs w:val="22"/>
                <w:lang w:val="en-US"/>
              </w:rPr>
              <w:t>:</w:t>
            </w:r>
          </w:p>
          <w:p w14:paraId="443979D8" w14:textId="6C9488AA" w:rsidR="00CB7503" w:rsidRPr="00A95FEB" w:rsidRDefault="00CB7503" w:rsidP="006C59C7">
            <w:pPr>
              <w:numPr>
                <w:ilvl w:val="12"/>
                <w:numId w:val="0"/>
              </w:numPr>
              <w:spacing w:line="240" w:lineRule="auto"/>
              <w:ind w:right="-2"/>
              <w:rPr>
                <w:szCs w:val="22"/>
                <w:highlight w:val="yellow"/>
                <w:lang w:val="en-US"/>
              </w:rPr>
            </w:pPr>
            <w:r w:rsidRPr="00A95FEB">
              <w:rPr>
                <w:szCs w:val="22"/>
                <w:lang w:val="en-US"/>
              </w:rPr>
              <w:t>•</w:t>
            </w:r>
            <w:r w:rsidR="00244E85">
              <w:t xml:space="preserve"> </w:t>
            </w:r>
            <w:r w:rsidR="00244E85" w:rsidRPr="00244E85">
              <w:rPr>
                <w:szCs w:val="22"/>
                <w:lang w:val="en-US"/>
              </w:rPr>
              <w:t xml:space="preserve">5 perc </w:t>
            </w:r>
            <w:proofErr w:type="spellStart"/>
            <w:r w:rsidR="00244E85" w:rsidRPr="00244E85">
              <w:rPr>
                <w:szCs w:val="22"/>
                <w:lang w:val="en-US"/>
              </w:rPr>
              <w:t>elteltével</w:t>
            </w:r>
            <w:proofErr w:type="spellEnd"/>
            <w:r w:rsidR="00244E85" w:rsidRPr="00244E85">
              <w:rPr>
                <w:szCs w:val="22"/>
                <w:lang w:val="en-US"/>
              </w:rPr>
              <w:t xml:space="preserve"> </w:t>
            </w:r>
            <w:proofErr w:type="spellStart"/>
            <w:r w:rsidR="00244E85" w:rsidRPr="00244E85">
              <w:rPr>
                <w:szCs w:val="22"/>
                <w:lang w:val="en-US"/>
              </w:rPr>
              <w:t>helyezze</w:t>
            </w:r>
            <w:proofErr w:type="spellEnd"/>
            <w:r w:rsidR="00244E85" w:rsidRPr="00244E85">
              <w:rPr>
                <w:szCs w:val="22"/>
                <w:lang w:val="en-US"/>
              </w:rPr>
              <w:t xml:space="preserve"> </w:t>
            </w:r>
            <w:proofErr w:type="spellStart"/>
            <w:r w:rsidR="00244E85" w:rsidRPr="00244E85">
              <w:rPr>
                <w:szCs w:val="22"/>
                <w:lang w:val="en-US"/>
              </w:rPr>
              <w:t>be</w:t>
            </w:r>
            <w:r w:rsidR="00244E85">
              <w:rPr>
                <w:szCs w:val="22"/>
                <w:lang w:val="en-US"/>
              </w:rPr>
              <w:t>le</w:t>
            </w:r>
            <w:proofErr w:type="spellEnd"/>
            <w:r w:rsidR="00244E85" w:rsidRPr="00244E85">
              <w:rPr>
                <w:szCs w:val="22"/>
                <w:lang w:val="en-US"/>
              </w:rPr>
              <w:t xml:space="preserve"> a </w:t>
            </w:r>
            <w:proofErr w:type="spellStart"/>
            <w:r w:rsidR="00244E85" w:rsidRPr="00244E85">
              <w:rPr>
                <w:szCs w:val="22"/>
                <w:lang w:val="en-US"/>
              </w:rPr>
              <w:t>szájfecskendő</w:t>
            </w:r>
            <w:proofErr w:type="spellEnd"/>
            <w:r w:rsidR="00244E85" w:rsidRPr="00244E85">
              <w:rPr>
                <w:szCs w:val="22"/>
                <w:lang w:val="en-US"/>
              </w:rPr>
              <w:t xml:space="preserve"> </w:t>
            </w:r>
            <w:proofErr w:type="spellStart"/>
            <w:r w:rsidR="00244E85" w:rsidRPr="00244E85">
              <w:rPr>
                <w:szCs w:val="22"/>
                <w:lang w:val="en-US"/>
              </w:rPr>
              <w:t>hegyét</w:t>
            </w:r>
            <w:proofErr w:type="spellEnd"/>
            <w:r w:rsidR="00244E85" w:rsidRPr="00244E85">
              <w:rPr>
                <w:szCs w:val="22"/>
                <w:lang w:val="en-US"/>
              </w:rPr>
              <w:t xml:space="preserve"> a </w:t>
            </w:r>
            <w:proofErr w:type="spellStart"/>
            <w:r w:rsidR="00244E85" w:rsidRPr="00244E85">
              <w:rPr>
                <w:szCs w:val="22"/>
                <w:lang w:val="en-US"/>
              </w:rPr>
              <w:t>keverőpohárba</w:t>
            </w:r>
            <w:proofErr w:type="spellEnd"/>
            <w:r w:rsidR="00244E85" w:rsidRPr="00244E85">
              <w:rPr>
                <w:szCs w:val="22"/>
                <w:lang w:val="en-US"/>
              </w:rPr>
              <w:t>.</w:t>
            </w:r>
          </w:p>
          <w:p w14:paraId="6C041F85" w14:textId="77777777" w:rsidR="00CB7503" w:rsidRPr="00A95FEB" w:rsidRDefault="00CB7503" w:rsidP="006C59C7">
            <w:pPr>
              <w:numPr>
                <w:ilvl w:val="12"/>
                <w:numId w:val="0"/>
              </w:numPr>
              <w:spacing w:line="240" w:lineRule="auto"/>
              <w:ind w:right="-2"/>
              <w:rPr>
                <w:szCs w:val="22"/>
                <w:highlight w:val="yellow"/>
                <w:lang w:val="en-US"/>
              </w:rPr>
            </w:pPr>
          </w:p>
          <w:p w14:paraId="50E4572B" w14:textId="2306BACD" w:rsidR="00CB7503" w:rsidRPr="00A95FEB" w:rsidRDefault="00CB7503" w:rsidP="006C59C7">
            <w:pPr>
              <w:numPr>
                <w:ilvl w:val="12"/>
                <w:numId w:val="0"/>
              </w:numPr>
              <w:spacing w:line="240" w:lineRule="auto"/>
              <w:ind w:right="-2"/>
              <w:rPr>
                <w:szCs w:val="22"/>
                <w:highlight w:val="yellow"/>
                <w:lang w:val="en-US"/>
              </w:rPr>
            </w:pPr>
            <w:r w:rsidRPr="00A95FEB">
              <w:rPr>
                <w:szCs w:val="22"/>
                <w:lang w:val="en-US"/>
              </w:rPr>
              <w:t xml:space="preserve">• </w:t>
            </w:r>
            <w:r w:rsidR="00244E85" w:rsidRPr="00244E85">
              <w:rPr>
                <w:szCs w:val="22"/>
                <w:lang w:val="en-US"/>
              </w:rPr>
              <w:t xml:space="preserve">Lassan </w:t>
            </w:r>
            <w:proofErr w:type="spellStart"/>
            <w:r w:rsidR="00244E85" w:rsidRPr="00244E85">
              <w:rPr>
                <w:szCs w:val="22"/>
                <w:lang w:val="en-US"/>
              </w:rPr>
              <w:t>húzza</w:t>
            </w:r>
            <w:proofErr w:type="spellEnd"/>
            <w:r w:rsidR="00244E85" w:rsidRPr="00244E85">
              <w:rPr>
                <w:szCs w:val="22"/>
                <w:lang w:val="en-US"/>
              </w:rPr>
              <w:t xml:space="preserve"> </w:t>
            </w:r>
            <w:proofErr w:type="spellStart"/>
            <w:r w:rsidR="00244E85" w:rsidRPr="00244E85">
              <w:rPr>
                <w:szCs w:val="22"/>
                <w:lang w:val="en-US"/>
              </w:rPr>
              <w:t>fel</w:t>
            </w:r>
            <w:proofErr w:type="spellEnd"/>
            <w:r w:rsidR="00244E85" w:rsidRPr="00244E85">
              <w:rPr>
                <w:szCs w:val="22"/>
                <w:lang w:val="en-US"/>
              </w:rPr>
              <w:t xml:space="preserve"> a </w:t>
            </w:r>
            <w:proofErr w:type="spellStart"/>
            <w:r w:rsidR="00244E85" w:rsidRPr="00244E85">
              <w:rPr>
                <w:szCs w:val="22"/>
                <w:lang w:val="en-US"/>
              </w:rPr>
              <w:t>fecskendő</w:t>
            </w:r>
            <w:proofErr w:type="spellEnd"/>
            <w:r w:rsidR="00244E85" w:rsidRPr="00244E85">
              <w:rPr>
                <w:szCs w:val="22"/>
                <w:lang w:val="en-US"/>
              </w:rPr>
              <w:t xml:space="preserve"> </w:t>
            </w:r>
            <w:proofErr w:type="spellStart"/>
            <w:r w:rsidR="00244E85" w:rsidRPr="00244E85">
              <w:rPr>
                <w:szCs w:val="22"/>
                <w:lang w:val="en-US"/>
              </w:rPr>
              <w:t>dugattyúját</w:t>
            </w:r>
            <w:proofErr w:type="spellEnd"/>
            <w:r w:rsidR="00244E85" w:rsidRPr="00244E85">
              <w:rPr>
                <w:szCs w:val="22"/>
                <w:lang w:val="en-US"/>
              </w:rPr>
              <w:t xml:space="preserve">, </w:t>
            </w:r>
            <w:proofErr w:type="spellStart"/>
            <w:r w:rsidR="00244E85" w:rsidRPr="00244E85">
              <w:rPr>
                <w:szCs w:val="22"/>
                <w:lang w:val="en-US"/>
              </w:rPr>
              <w:t>hogy</w:t>
            </w:r>
            <w:proofErr w:type="spellEnd"/>
            <w:r w:rsidR="00244E85" w:rsidRPr="00244E85">
              <w:rPr>
                <w:szCs w:val="22"/>
                <w:lang w:val="en-US"/>
              </w:rPr>
              <w:t xml:space="preserve"> a </w:t>
            </w:r>
            <w:proofErr w:type="spellStart"/>
            <w:r w:rsidR="00244E85" w:rsidRPr="00244E85">
              <w:rPr>
                <w:szCs w:val="22"/>
                <w:lang w:val="en-US"/>
              </w:rPr>
              <w:t>folyadék</w:t>
            </w:r>
            <w:proofErr w:type="spellEnd"/>
            <w:r w:rsidR="00244E85" w:rsidRPr="00244E85">
              <w:rPr>
                <w:szCs w:val="22"/>
                <w:lang w:val="en-US"/>
              </w:rPr>
              <w:t xml:space="preserve">/pellet </w:t>
            </w:r>
            <w:proofErr w:type="spellStart"/>
            <w:r w:rsidR="00244E85" w:rsidRPr="00244E85">
              <w:rPr>
                <w:szCs w:val="22"/>
                <w:lang w:val="en-US"/>
              </w:rPr>
              <w:t>keveréket</w:t>
            </w:r>
            <w:proofErr w:type="spellEnd"/>
            <w:r w:rsidR="00244E85" w:rsidRPr="00244E85">
              <w:rPr>
                <w:szCs w:val="22"/>
                <w:lang w:val="en-US"/>
              </w:rPr>
              <w:t xml:space="preserve"> </w:t>
            </w:r>
            <w:proofErr w:type="spellStart"/>
            <w:r w:rsidR="00244E85" w:rsidRPr="00244E85">
              <w:rPr>
                <w:szCs w:val="22"/>
                <w:lang w:val="en-US"/>
              </w:rPr>
              <w:t>felszívja</w:t>
            </w:r>
            <w:proofErr w:type="spellEnd"/>
            <w:r w:rsidR="00244E85" w:rsidRPr="00244E85">
              <w:rPr>
                <w:szCs w:val="22"/>
                <w:lang w:val="en-US"/>
              </w:rPr>
              <w:t xml:space="preserve"> a </w:t>
            </w:r>
            <w:proofErr w:type="spellStart"/>
            <w:r w:rsidR="00244E85" w:rsidRPr="00244E85">
              <w:rPr>
                <w:szCs w:val="22"/>
                <w:lang w:val="en-US"/>
              </w:rPr>
              <w:t>fecskendőbe</w:t>
            </w:r>
            <w:proofErr w:type="spellEnd"/>
            <w:r w:rsidR="00244E85" w:rsidRPr="00244E85">
              <w:rPr>
                <w:szCs w:val="22"/>
                <w:lang w:val="en-US"/>
              </w:rPr>
              <w:t xml:space="preserve">. </w:t>
            </w:r>
            <w:proofErr w:type="spellStart"/>
            <w:r w:rsidR="00244E85" w:rsidRPr="00244E85">
              <w:rPr>
                <w:szCs w:val="22"/>
                <w:lang w:val="en-US"/>
              </w:rPr>
              <w:t>Finoman</w:t>
            </w:r>
            <w:proofErr w:type="spellEnd"/>
            <w:r w:rsidR="00244E85" w:rsidRPr="00244E85">
              <w:rPr>
                <w:szCs w:val="22"/>
                <w:lang w:val="en-US"/>
              </w:rPr>
              <w:t xml:space="preserve"> </w:t>
            </w:r>
            <w:proofErr w:type="spellStart"/>
            <w:r w:rsidR="00244E85" w:rsidRPr="00244E85">
              <w:rPr>
                <w:szCs w:val="22"/>
                <w:lang w:val="en-US"/>
              </w:rPr>
              <w:t>nyomja</w:t>
            </w:r>
            <w:proofErr w:type="spellEnd"/>
            <w:r w:rsidR="00244E85" w:rsidRPr="00244E85">
              <w:rPr>
                <w:szCs w:val="22"/>
                <w:lang w:val="en-US"/>
              </w:rPr>
              <w:t xml:space="preserve"> le </w:t>
            </w:r>
            <w:proofErr w:type="spellStart"/>
            <w:r w:rsidR="00244E85" w:rsidRPr="00244E85">
              <w:rPr>
                <w:szCs w:val="22"/>
                <w:lang w:val="en-US"/>
              </w:rPr>
              <w:t>ismét</w:t>
            </w:r>
            <w:proofErr w:type="spellEnd"/>
            <w:r w:rsidR="00244E85" w:rsidRPr="00244E85">
              <w:rPr>
                <w:szCs w:val="22"/>
                <w:lang w:val="en-US"/>
              </w:rPr>
              <w:t xml:space="preserve"> a </w:t>
            </w:r>
            <w:proofErr w:type="spellStart"/>
            <w:r w:rsidR="00244E85" w:rsidRPr="00244E85">
              <w:rPr>
                <w:szCs w:val="22"/>
                <w:lang w:val="en-US"/>
              </w:rPr>
              <w:t>dugattyút</w:t>
            </w:r>
            <w:proofErr w:type="spellEnd"/>
            <w:r w:rsidR="00244E85" w:rsidRPr="00244E85">
              <w:rPr>
                <w:szCs w:val="22"/>
                <w:lang w:val="en-US"/>
              </w:rPr>
              <w:t xml:space="preserve">, </w:t>
            </w:r>
            <w:proofErr w:type="spellStart"/>
            <w:r w:rsidR="00244E85" w:rsidRPr="00244E85">
              <w:rPr>
                <w:szCs w:val="22"/>
                <w:lang w:val="en-US"/>
              </w:rPr>
              <w:t>hogy</w:t>
            </w:r>
            <w:proofErr w:type="spellEnd"/>
            <w:r w:rsidR="00244E85" w:rsidRPr="00244E85">
              <w:rPr>
                <w:szCs w:val="22"/>
                <w:lang w:val="en-US"/>
              </w:rPr>
              <w:t xml:space="preserve"> a </w:t>
            </w:r>
            <w:proofErr w:type="spellStart"/>
            <w:r w:rsidR="00244E85" w:rsidRPr="00244E85">
              <w:rPr>
                <w:szCs w:val="22"/>
                <w:lang w:val="en-US"/>
              </w:rPr>
              <w:t>folyadék</w:t>
            </w:r>
            <w:proofErr w:type="spellEnd"/>
            <w:r w:rsidR="00244E85" w:rsidRPr="00244E85">
              <w:rPr>
                <w:szCs w:val="22"/>
                <w:lang w:val="en-US"/>
              </w:rPr>
              <w:t xml:space="preserve">/pellet </w:t>
            </w:r>
            <w:proofErr w:type="spellStart"/>
            <w:r w:rsidR="00244E85" w:rsidRPr="00244E85">
              <w:rPr>
                <w:szCs w:val="22"/>
                <w:lang w:val="en-US"/>
              </w:rPr>
              <w:t>keverék</w:t>
            </w:r>
            <w:proofErr w:type="spellEnd"/>
            <w:r w:rsidR="00244E85" w:rsidRPr="00244E85">
              <w:rPr>
                <w:szCs w:val="22"/>
                <w:lang w:val="en-US"/>
              </w:rPr>
              <w:t xml:space="preserve"> </w:t>
            </w:r>
            <w:proofErr w:type="spellStart"/>
            <w:r w:rsidR="00244E85" w:rsidRPr="00244E85">
              <w:rPr>
                <w:szCs w:val="22"/>
                <w:lang w:val="en-US"/>
              </w:rPr>
              <w:t>visszajusson</w:t>
            </w:r>
            <w:proofErr w:type="spellEnd"/>
            <w:r w:rsidR="00244E85" w:rsidRPr="00244E85">
              <w:rPr>
                <w:szCs w:val="22"/>
                <w:lang w:val="en-US"/>
              </w:rPr>
              <w:t xml:space="preserve"> a </w:t>
            </w:r>
            <w:proofErr w:type="spellStart"/>
            <w:r w:rsidR="00244E85" w:rsidRPr="00244E85">
              <w:rPr>
                <w:szCs w:val="22"/>
                <w:lang w:val="en-US"/>
              </w:rPr>
              <w:t>keverőpohárba</w:t>
            </w:r>
            <w:proofErr w:type="spellEnd"/>
            <w:r w:rsidR="00244E85" w:rsidRPr="00244E85">
              <w:rPr>
                <w:szCs w:val="22"/>
                <w:lang w:val="en-US"/>
              </w:rPr>
              <w:t xml:space="preserve">. </w:t>
            </w:r>
            <w:proofErr w:type="spellStart"/>
            <w:r w:rsidR="00244E85" w:rsidRPr="00244E85">
              <w:rPr>
                <w:szCs w:val="22"/>
                <w:lang w:val="en-US"/>
              </w:rPr>
              <w:t>Ezt</w:t>
            </w:r>
            <w:proofErr w:type="spellEnd"/>
            <w:r w:rsidR="00244E85" w:rsidRPr="00244E85">
              <w:rPr>
                <w:szCs w:val="22"/>
                <w:lang w:val="en-US"/>
              </w:rPr>
              <w:t xml:space="preserve"> 2-3 </w:t>
            </w:r>
            <w:proofErr w:type="spellStart"/>
            <w:r w:rsidR="00244E85" w:rsidRPr="00244E85">
              <w:rPr>
                <w:szCs w:val="22"/>
                <w:lang w:val="en-US"/>
              </w:rPr>
              <w:t>alkalommal</w:t>
            </w:r>
            <w:proofErr w:type="spellEnd"/>
            <w:r w:rsidR="00244E85" w:rsidRPr="00244E85">
              <w:rPr>
                <w:szCs w:val="22"/>
                <w:lang w:val="en-US"/>
              </w:rPr>
              <w:t xml:space="preserve"> </w:t>
            </w:r>
            <w:proofErr w:type="spellStart"/>
            <w:r w:rsidR="00244E85" w:rsidRPr="00244E85">
              <w:rPr>
                <w:szCs w:val="22"/>
                <w:lang w:val="en-US"/>
              </w:rPr>
              <w:t>végezze</w:t>
            </w:r>
            <w:proofErr w:type="spellEnd"/>
            <w:r w:rsidR="00244E85" w:rsidRPr="00244E85">
              <w:rPr>
                <w:szCs w:val="22"/>
                <w:lang w:val="en-US"/>
              </w:rPr>
              <w:t xml:space="preserve"> </w:t>
            </w:r>
            <w:proofErr w:type="spellStart"/>
            <w:r w:rsidR="00244E85" w:rsidRPr="00244E85">
              <w:rPr>
                <w:szCs w:val="22"/>
                <w:lang w:val="en-US"/>
              </w:rPr>
              <w:t>el</w:t>
            </w:r>
            <w:proofErr w:type="spellEnd"/>
            <w:r w:rsidR="00244E85" w:rsidRPr="00244E85">
              <w:rPr>
                <w:szCs w:val="22"/>
                <w:lang w:val="en-US"/>
              </w:rPr>
              <w:t xml:space="preserve">, </w:t>
            </w:r>
            <w:proofErr w:type="spellStart"/>
            <w:r w:rsidR="00244E85" w:rsidRPr="00244E85">
              <w:rPr>
                <w:szCs w:val="22"/>
                <w:lang w:val="en-US"/>
              </w:rPr>
              <w:t>hogy</w:t>
            </w:r>
            <w:proofErr w:type="spellEnd"/>
            <w:r w:rsidR="00244E85" w:rsidRPr="00244E85">
              <w:rPr>
                <w:szCs w:val="22"/>
                <w:lang w:val="en-US"/>
              </w:rPr>
              <w:t xml:space="preserve"> </w:t>
            </w:r>
            <w:proofErr w:type="spellStart"/>
            <w:r w:rsidR="00244E85" w:rsidRPr="00244E85">
              <w:rPr>
                <w:szCs w:val="22"/>
                <w:lang w:val="en-US"/>
              </w:rPr>
              <w:t>biztosítsa</w:t>
            </w:r>
            <w:proofErr w:type="spellEnd"/>
            <w:r w:rsidR="00244E85" w:rsidRPr="00244E85">
              <w:rPr>
                <w:szCs w:val="22"/>
                <w:lang w:val="en-US"/>
              </w:rPr>
              <w:t xml:space="preserve"> a </w:t>
            </w:r>
            <w:proofErr w:type="spellStart"/>
            <w:r w:rsidR="00244E85" w:rsidRPr="00244E85">
              <w:rPr>
                <w:szCs w:val="22"/>
                <w:lang w:val="en-US"/>
              </w:rPr>
              <w:t>pelletek</w:t>
            </w:r>
            <w:proofErr w:type="spellEnd"/>
            <w:r w:rsidR="00244E85" w:rsidRPr="00244E85">
              <w:rPr>
                <w:szCs w:val="22"/>
                <w:lang w:val="en-US"/>
              </w:rPr>
              <w:t xml:space="preserve"> </w:t>
            </w:r>
            <w:proofErr w:type="spellStart"/>
            <w:r w:rsidR="00244E85" w:rsidRPr="00244E85">
              <w:rPr>
                <w:szCs w:val="22"/>
                <w:lang w:val="en-US"/>
              </w:rPr>
              <w:t>teljes</w:t>
            </w:r>
            <w:proofErr w:type="spellEnd"/>
            <w:r w:rsidR="00244E85" w:rsidRPr="00244E85">
              <w:rPr>
                <w:szCs w:val="22"/>
                <w:lang w:val="en-US"/>
              </w:rPr>
              <w:t xml:space="preserve"> </w:t>
            </w:r>
            <w:proofErr w:type="spellStart"/>
            <w:r w:rsidR="00244E85" w:rsidRPr="00244E85">
              <w:rPr>
                <w:szCs w:val="22"/>
                <w:lang w:val="en-US"/>
              </w:rPr>
              <w:t>elkeveredését</w:t>
            </w:r>
            <w:proofErr w:type="spellEnd"/>
            <w:r w:rsidR="00244E85" w:rsidRPr="00244E85">
              <w:rPr>
                <w:szCs w:val="22"/>
                <w:lang w:val="en-US"/>
              </w:rPr>
              <w:t xml:space="preserve"> a </w:t>
            </w:r>
            <w:proofErr w:type="spellStart"/>
            <w:r w:rsidR="00244E85" w:rsidRPr="00244E85">
              <w:rPr>
                <w:szCs w:val="22"/>
                <w:lang w:val="en-US"/>
              </w:rPr>
              <w:t>folyadékban</w:t>
            </w:r>
            <w:proofErr w:type="spellEnd"/>
            <w:r w:rsidR="00244E85" w:rsidRPr="00244E85">
              <w:rPr>
                <w:szCs w:val="22"/>
                <w:lang w:val="en-US"/>
              </w:rPr>
              <w:t>.</w:t>
            </w:r>
          </w:p>
        </w:tc>
      </w:tr>
      <w:tr w:rsidR="00CB7503" w14:paraId="70278385" w14:textId="77777777" w:rsidTr="0024423E">
        <w:trPr>
          <w:trHeight w:val="818"/>
        </w:trPr>
        <w:tc>
          <w:tcPr>
            <w:tcW w:w="3681" w:type="dxa"/>
          </w:tcPr>
          <w:p w14:paraId="504CFCF3" w14:textId="77777777" w:rsidR="00CB7503" w:rsidRPr="009714CC" w:rsidRDefault="00CB7503" w:rsidP="006C59C7">
            <w:pPr>
              <w:numPr>
                <w:ilvl w:val="12"/>
                <w:numId w:val="0"/>
              </w:numPr>
              <w:spacing w:line="240" w:lineRule="auto"/>
              <w:ind w:right="-2"/>
              <w:rPr>
                <w:szCs w:val="22"/>
                <w:highlight w:val="yellow"/>
                <w:lang w:val="en-US"/>
              </w:rPr>
            </w:pPr>
          </w:p>
        </w:tc>
        <w:tc>
          <w:tcPr>
            <w:tcW w:w="5380" w:type="dxa"/>
          </w:tcPr>
          <w:p w14:paraId="3490DEA7" w14:textId="2AC36DB0" w:rsidR="00CB7503" w:rsidRPr="00A95FEB" w:rsidRDefault="00CB7503" w:rsidP="006C59C7">
            <w:pPr>
              <w:numPr>
                <w:ilvl w:val="12"/>
                <w:numId w:val="0"/>
              </w:numPr>
              <w:spacing w:line="240" w:lineRule="auto"/>
              <w:ind w:right="-2"/>
              <w:rPr>
                <w:szCs w:val="22"/>
                <w:lang w:val="en-US"/>
              </w:rPr>
            </w:pPr>
            <w:r w:rsidRPr="00A95FEB">
              <w:rPr>
                <w:szCs w:val="22"/>
                <w:lang w:val="en-US"/>
              </w:rPr>
              <w:t>3</w:t>
            </w:r>
            <w:r w:rsidR="00244E85">
              <w:rPr>
                <w:szCs w:val="22"/>
                <w:lang w:val="en-US"/>
              </w:rPr>
              <w:t xml:space="preserve">. </w:t>
            </w:r>
            <w:proofErr w:type="spellStart"/>
            <w:r w:rsidR="00244E85">
              <w:rPr>
                <w:szCs w:val="22"/>
                <w:lang w:val="en-US"/>
              </w:rPr>
              <w:t>lépés</w:t>
            </w:r>
            <w:proofErr w:type="spellEnd"/>
            <w:r w:rsidRPr="00A95FEB">
              <w:rPr>
                <w:szCs w:val="22"/>
                <w:lang w:val="en-US"/>
              </w:rPr>
              <w:t>:</w:t>
            </w:r>
          </w:p>
          <w:p w14:paraId="34BA877B" w14:textId="4DC431BC" w:rsidR="00CB7503" w:rsidRDefault="00CB7503" w:rsidP="006C59C7">
            <w:pPr>
              <w:numPr>
                <w:ilvl w:val="12"/>
                <w:numId w:val="0"/>
              </w:numPr>
              <w:spacing w:line="240" w:lineRule="auto"/>
              <w:ind w:right="-2"/>
              <w:rPr>
                <w:szCs w:val="22"/>
                <w:lang w:val="en-US"/>
              </w:rPr>
            </w:pPr>
            <w:r w:rsidRPr="00A95FEB">
              <w:rPr>
                <w:szCs w:val="22"/>
                <w:lang w:val="en-US"/>
              </w:rPr>
              <w:t xml:space="preserve">• </w:t>
            </w:r>
            <w:proofErr w:type="spellStart"/>
            <w:r w:rsidR="00244E85" w:rsidRPr="00244E85">
              <w:rPr>
                <w:szCs w:val="22"/>
                <w:lang w:val="en-US"/>
              </w:rPr>
              <w:t>Szívja</w:t>
            </w:r>
            <w:proofErr w:type="spellEnd"/>
            <w:r w:rsidR="00244E85" w:rsidRPr="00244E85">
              <w:rPr>
                <w:szCs w:val="22"/>
                <w:lang w:val="en-US"/>
              </w:rPr>
              <w:t xml:space="preserve"> </w:t>
            </w:r>
            <w:proofErr w:type="spellStart"/>
            <w:r w:rsidR="00244E85" w:rsidRPr="00244E85">
              <w:rPr>
                <w:szCs w:val="22"/>
                <w:lang w:val="en-US"/>
              </w:rPr>
              <w:t>fel</w:t>
            </w:r>
            <w:proofErr w:type="spellEnd"/>
            <w:r w:rsidR="00244E85" w:rsidRPr="00244E85">
              <w:rPr>
                <w:szCs w:val="22"/>
                <w:lang w:val="en-US"/>
              </w:rPr>
              <w:t xml:space="preserve"> a </w:t>
            </w:r>
            <w:proofErr w:type="spellStart"/>
            <w:r w:rsidR="00244E85">
              <w:rPr>
                <w:szCs w:val="22"/>
                <w:lang w:val="en-US"/>
              </w:rPr>
              <w:t>pohár</w:t>
            </w:r>
            <w:proofErr w:type="spellEnd"/>
            <w:r w:rsidR="00244E85">
              <w:rPr>
                <w:szCs w:val="22"/>
                <w:lang w:val="en-US"/>
              </w:rPr>
              <w:t xml:space="preserve"> </w:t>
            </w:r>
            <w:proofErr w:type="spellStart"/>
            <w:r w:rsidR="00244E85" w:rsidRPr="00244E85">
              <w:rPr>
                <w:szCs w:val="22"/>
                <w:lang w:val="en-US"/>
              </w:rPr>
              <w:t>teljes</w:t>
            </w:r>
            <w:proofErr w:type="spellEnd"/>
            <w:r w:rsidR="00244E85" w:rsidRPr="00244E85">
              <w:rPr>
                <w:szCs w:val="22"/>
                <w:lang w:val="en-US"/>
              </w:rPr>
              <w:t xml:space="preserve"> </w:t>
            </w:r>
            <w:proofErr w:type="spellStart"/>
            <w:r w:rsidR="00244E85" w:rsidRPr="00244E85">
              <w:rPr>
                <w:szCs w:val="22"/>
                <w:lang w:val="en-US"/>
              </w:rPr>
              <w:t>tartalmát</w:t>
            </w:r>
            <w:proofErr w:type="spellEnd"/>
            <w:r w:rsidR="00244E85" w:rsidRPr="00244E85">
              <w:rPr>
                <w:szCs w:val="22"/>
                <w:lang w:val="en-US"/>
              </w:rPr>
              <w:t xml:space="preserve"> a </w:t>
            </w:r>
            <w:proofErr w:type="spellStart"/>
            <w:r w:rsidR="00244E85" w:rsidRPr="00244E85">
              <w:rPr>
                <w:szCs w:val="22"/>
                <w:lang w:val="en-US"/>
              </w:rPr>
              <w:t>szájfecskendőbe</w:t>
            </w:r>
            <w:proofErr w:type="spellEnd"/>
            <w:r w:rsidR="00244E85" w:rsidRPr="00244E85">
              <w:rPr>
                <w:szCs w:val="22"/>
                <w:lang w:val="en-US"/>
              </w:rPr>
              <w:t xml:space="preserve"> a </w:t>
            </w:r>
            <w:proofErr w:type="spellStart"/>
            <w:r w:rsidR="00244E85" w:rsidRPr="00244E85">
              <w:rPr>
                <w:szCs w:val="22"/>
                <w:lang w:val="en-US"/>
              </w:rPr>
              <w:t>fecskendő</w:t>
            </w:r>
            <w:proofErr w:type="spellEnd"/>
            <w:r w:rsidR="00244E85" w:rsidRPr="00244E85">
              <w:rPr>
                <w:szCs w:val="22"/>
                <w:lang w:val="en-US"/>
              </w:rPr>
              <w:t xml:space="preserve"> </w:t>
            </w:r>
            <w:proofErr w:type="spellStart"/>
            <w:r w:rsidR="00244E85" w:rsidRPr="00244E85">
              <w:rPr>
                <w:szCs w:val="22"/>
                <w:lang w:val="en-US"/>
              </w:rPr>
              <w:t>végén</w:t>
            </w:r>
            <w:proofErr w:type="spellEnd"/>
            <w:r w:rsidR="00244E85" w:rsidRPr="00244E85">
              <w:rPr>
                <w:szCs w:val="22"/>
                <w:lang w:val="en-US"/>
              </w:rPr>
              <w:t xml:space="preserve"> </w:t>
            </w:r>
            <w:proofErr w:type="spellStart"/>
            <w:r w:rsidR="00244E85" w:rsidRPr="00244E85">
              <w:rPr>
                <w:szCs w:val="22"/>
                <w:lang w:val="en-US"/>
              </w:rPr>
              <w:t>lévő</w:t>
            </w:r>
            <w:proofErr w:type="spellEnd"/>
            <w:r w:rsidR="00244E85" w:rsidRPr="00244E85">
              <w:rPr>
                <w:szCs w:val="22"/>
                <w:lang w:val="en-US"/>
              </w:rPr>
              <w:t xml:space="preserve"> </w:t>
            </w:r>
            <w:proofErr w:type="spellStart"/>
            <w:r w:rsidR="00244E85" w:rsidRPr="00244E85">
              <w:rPr>
                <w:szCs w:val="22"/>
                <w:lang w:val="en-US"/>
              </w:rPr>
              <w:t>dugattyú</w:t>
            </w:r>
            <w:proofErr w:type="spellEnd"/>
            <w:r w:rsidR="00244E85" w:rsidRPr="00244E85">
              <w:rPr>
                <w:szCs w:val="22"/>
                <w:lang w:val="en-US"/>
              </w:rPr>
              <w:t xml:space="preserve"> </w:t>
            </w:r>
            <w:proofErr w:type="spellStart"/>
            <w:r w:rsidR="00244E85" w:rsidRPr="00244E85">
              <w:rPr>
                <w:szCs w:val="22"/>
                <w:lang w:val="en-US"/>
              </w:rPr>
              <w:t>meghúzásával</w:t>
            </w:r>
            <w:proofErr w:type="spellEnd"/>
            <w:r w:rsidR="00244E85" w:rsidRPr="00244E85">
              <w:rPr>
                <w:szCs w:val="22"/>
                <w:lang w:val="en-US"/>
              </w:rPr>
              <w:t>.</w:t>
            </w:r>
          </w:p>
          <w:p w14:paraId="72EC5937" w14:textId="77777777" w:rsidR="00CB7503" w:rsidRPr="00A95FEB" w:rsidRDefault="00CB7503" w:rsidP="006C59C7">
            <w:pPr>
              <w:numPr>
                <w:ilvl w:val="12"/>
                <w:numId w:val="0"/>
              </w:numPr>
              <w:spacing w:line="240" w:lineRule="auto"/>
              <w:ind w:right="-2"/>
              <w:rPr>
                <w:szCs w:val="22"/>
                <w:highlight w:val="yellow"/>
                <w:lang w:val="en-US"/>
              </w:rPr>
            </w:pPr>
          </w:p>
        </w:tc>
      </w:tr>
      <w:tr w:rsidR="00CB7503" w14:paraId="58DE578C" w14:textId="77777777" w:rsidTr="006C59C7">
        <w:trPr>
          <w:trHeight w:val="2787"/>
        </w:trPr>
        <w:tc>
          <w:tcPr>
            <w:tcW w:w="3681" w:type="dxa"/>
          </w:tcPr>
          <w:p w14:paraId="36ED7EED" w14:textId="77777777" w:rsidR="00CB7503" w:rsidRPr="009714CC" w:rsidRDefault="00CB7503" w:rsidP="006C59C7">
            <w:pPr>
              <w:numPr>
                <w:ilvl w:val="12"/>
                <w:numId w:val="0"/>
              </w:numPr>
              <w:spacing w:line="240" w:lineRule="auto"/>
              <w:ind w:right="-2"/>
              <w:rPr>
                <w:szCs w:val="22"/>
                <w:highlight w:val="yellow"/>
                <w:lang w:val="en-US"/>
              </w:rPr>
            </w:pPr>
            <w:r>
              <w:rPr>
                <w:noProof/>
                <w:lang w:eastAsia="hu-HU"/>
              </w:rPr>
              <w:drawing>
                <wp:inline distT="0" distB="0" distL="0" distR="0" wp14:anchorId="31249255" wp14:editId="630E9F25">
                  <wp:extent cx="1764000" cy="1800000"/>
                  <wp:effectExtent l="0" t="0" r="8255" b="0"/>
                  <wp:docPr id="40" name="Bildobjekt 40" descr="A picture containing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34907308" name="Picture 40" descr="A picture containing text&#10;&#10;Description automatically generated"/>
                          <pic:cNvPicPr>
                            <a:picLocks noChangeAspect="1" noChangeArrowheads="1"/>
                          </pic:cNvPicPr>
                        </pic:nvPicPr>
                        <pic:blipFill>
                          <a:blip r:embed="rId20">
                            <a:extLst>
                              <a:ext uri="{28A0092B-C50C-407E-A947-70E740481C1C}">
                                <a14:useLocalDpi xmlns:a14="http://schemas.microsoft.com/office/drawing/2010/main" val="0"/>
                              </a:ext>
                            </a:extLst>
                          </a:blip>
                          <a:stretch>
                            <a:fillRect/>
                          </a:stretch>
                        </pic:blipFill>
                        <pic:spPr bwMode="auto">
                          <a:xfrm>
                            <a:off x="0" y="0"/>
                            <a:ext cx="1764000" cy="1800000"/>
                          </a:xfrm>
                          <a:prstGeom prst="rect">
                            <a:avLst/>
                          </a:prstGeom>
                          <a:noFill/>
                          <a:ln>
                            <a:noFill/>
                          </a:ln>
                        </pic:spPr>
                      </pic:pic>
                    </a:graphicData>
                  </a:graphic>
                </wp:inline>
              </w:drawing>
            </w:r>
          </w:p>
        </w:tc>
        <w:tc>
          <w:tcPr>
            <w:tcW w:w="5380" w:type="dxa"/>
          </w:tcPr>
          <w:p w14:paraId="502B1C71" w14:textId="6989D5E5" w:rsidR="00CB7503" w:rsidRPr="00A95FEB" w:rsidRDefault="00CB7503" w:rsidP="006C59C7">
            <w:pPr>
              <w:numPr>
                <w:ilvl w:val="12"/>
                <w:numId w:val="0"/>
              </w:numPr>
              <w:spacing w:line="240" w:lineRule="auto"/>
              <w:ind w:right="-2"/>
              <w:rPr>
                <w:szCs w:val="22"/>
                <w:lang w:val="en-US"/>
              </w:rPr>
            </w:pPr>
            <w:r w:rsidRPr="00A95FEB">
              <w:rPr>
                <w:szCs w:val="22"/>
                <w:lang w:val="en-US"/>
              </w:rPr>
              <w:t>4</w:t>
            </w:r>
            <w:r w:rsidR="00C9170D">
              <w:rPr>
                <w:szCs w:val="22"/>
                <w:lang w:val="en-US"/>
              </w:rPr>
              <w:t xml:space="preserve">. </w:t>
            </w:r>
            <w:proofErr w:type="spellStart"/>
            <w:r w:rsidR="00C9170D">
              <w:rPr>
                <w:szCs w:val="22"/>
                <w:lang w:val="en-US"/>
              </w:rPr>
              <w:t>lépés</w:t>
            </w:r>
            <w:proofErr w:type="spellEnd"/>
            <w:r w:rsidRPr="00A95FEB">
              <w:rPr>
                <w:szCs w:val="22"/>
                <w:lang w:val="en-US"/>
              </w:rPr>
              <w:t>:</w:t>
            </w:r>
          </w:p>
          <w:p w14:paraId="20EF0CCB" w14:textId="7BEC5C93" w:rsidR="00CB7503" w:rsidRPr="00A95FEB" w:rsidRDefault="00CB7503" w:rsidP="006C59C7">
            <w:pPr>
              <w:numPr>
                <w:ilvl w:val="12"/>
                <w:numId w:val="0"/>
              </w:numPr>
              <w:spacing w:line="240" w:lineRule="auto"/>
              <w:ind w:right="-2"/>
              <w:rPr>
                <w:szCs w:val="22"/>
                <w:highlight w:val="yellow"/>
                <w:lang w:val="en-US"/>
              </w:rPr>
            </w:pPr>
            <w:r w:rsidRPr="00A95FEB">
              <w:rPr>
                <w:szCs w:val="22"/>
                <w:lang w:val="en-US"/>
              </w:rPr>
              <w:t xml:space="preserve">• </w:t>
            </w:r>
            <w:proofErr w:type="spellStart"/>
            <w:r w:rsidR="00C9170D" w:rsidRPr="00C9170D">
              <w:rPr>
                <w:szCs w:val="22"/>
                <w:lang w:val="en-US"/>
              </w:rPr>
              <w:t>Helyezze</w:t>
            </w:r>
            <w:proofErr w:type="spellEnd"/>
            <w:r w:rsidR="00C9170D" w:rsidRPr="00C9170D">
              <w:rPr>
                <w:szCs w:val="22"/>
                <w:lang w:val="en-US"/>
              </w:rPr>
              <w:t xml:space="preserve"> a </w:t>
            </w:r>
            <w:proofErr w:type="spellStart"/>
            <w:r w:rsidR="00C9170D" w:rsidRPr="00C9170D">
              <w:rPr>
                <w:szCs w:val="22"/>
                <w:lang w:val="en-US"/>
              </w:rPr>
              <w:t>szájfecskendő</w:t>
            </w:r>
            <w:proofErr w:type="spellEnd"/>
            <w:r w:rsidR="00C9170D" w:rsidRPr="00C9170D">
              <w:rPr>
                <w:szCs w:val="22"/>
                <w:lang w:val="en-US"/>
              </w:rPr>
              <w:t xml:space="preserve"> </w:t>
            </w:r>
            <w:proofErr w:type="spellStart"/>
            <w:r w:rsidR="00C9170D" w:rsidRPr="00C9170D">
              <w:rPr>
                <w:szCs w:val="22"/>
                <w:lang w:val="en-US"/>
              </w:rPr>
              <w:t>hegyét</w:t>
            </w:r>
            <w:proofErr w:type="spellEnd"/>
            <w:r w:rsidR="00C9170D" w:rsidRPr="00C9170D">
              <w:rPr>
                <w:szCs w:val="22"/>
                <w:lang w:val="en-US"/>
              </w:rPr>
              <w:t xml:space="preserve"> a </w:t>
            </w:r>
            <w:proofErr w:type="spellStart"/>
            <w:r w:rsidR="00C9170D" w:rsidRPr="00C9170D">
              <w:rPr>
                <w:szCs w:val="22"/>
                <w:lang w:val="en-US"/>
              </w:rPr>
              <w:t>gyermek</w:t>
            </w:r>
            <w:proofErr w:type="spellEnd"/>
            <w:r w:rsidR="00C9170D" w:rsidRPr="00C9170D">
              <w:rPr>
                <w:szCs w:val="22"/>
                <w:lang w:val="en-US"/>
              </w:rPr>
              <w:t xml:space="preserve"> </w:t>
            </w:r>
            <w:proofErr w:type="spellStart"/>
            <w:r w:rsidR="00C9170D" w:rsidRPr="00C9170D">
              <w:rPr>
                <w:szCs w:val="22"/>
                <w:lang w:val="en-US"/>
              </w:rPr>
              <w:t>száj</w:t>
            </w:r>
            <w:r w:rsidR="00C9170D">
              <w:rPr>
                <w:szCs w:val="22"/>
                <w:lang w:val="en-US"/>
              </w:rPr>
              <w:t>ának</w:t>
            </w:r>
            <w:proofErr w:type="spellEnd"/>
            <w:r w:rsidR="00C9170D" w:rsidRPr="00C9170D">
              <w:rPr>
                <w:szCs w:val="22"/>
                <w:lang w:val="en-US"/>
              </w:rPr>
              <w:t xml:space="preserve"> </w:t>
            </w:r>
            <w:proofErr w:type="spellStart"/>
            <w:r w:rsidR="00C9170D" w:rsidRPr="00C9170D">
              <w:rPr>
                <w:szCs w:val="22"/>
                <w:lang w:val="en-US"/>
              </w:rPr>
              <w:t>elülső</w:t>
            </w:r>
            <w:proofErr w:type="spellEnd"/>
            <w:r w:rsidR="00C9170D" w:rsidRPr="00C9170D">
              <w:rPr>
                <w:szCs w:val="22"/>
                <w:lang w:val="en-US"/>
              </w:rPr>
              <w:t xml:space="preserve"> </w:t>
            </w:r>
            <w:proofErr w:type="spellStart"/>
            <w:r w:rsidR="00C9170D" w:rsidRPr="00C9170D">
              <w:rPr>
                <w:szCs w:val="22"/>
                <w:lang w:val="en-US"/>
              </w:rPr>
              <w:t>részébe</w:t>
            </w:r>
            <w:proofErr w:type="spellEnd"/>
            <w:r w:rsidR="00C9170D" w:rsidRPr="00C9170D">
              <w:rPr>
                <w:szCs w:val="22"/>
                <w:lang w:val="en-US"/>
              </w:rPr>
              <w:t xml:space="preserve"> a </w:t>
            </w:r>
            <w:proofErr w:type="spellStart"/>
            <w:r w:rsidR="00C9170D" w:rsidRPr="00C9170D">
              <w:rPr>
                <w:szCs w:val="22"/>
                <w:lang w:val="en-US"/>
              </w:rPr>
              <w:t>nyelv</w:t>
            </w:r>
            <w:proofErr w:type="spellEnd"/>
            <w:r w:rsidR="00C9170D" w:rsidRPr="00C9170D">
              <w:rPr>
                <w:szCs w:val="22"/>
                <w:lang w:val="en-US"/>
              </w:rPr>
              <w:t xml:space="preserve"> </w:t>
            </w:r>
            <w:proofErr w:type="spellStart"/>
            <w:r w:rsidR="00C9170D" w:rsidRPr="00C9170D">
              <w:rPr>
                <w:szCs w:val="22"/>
                <w:lang w:val="en-US"/>
              </w:rPr>
              <w:t>és</w:t>
            </w:r>
            <w:proofErr w:type="spellEnd"/>
            <w:r w:rsidR="00C9170D" w:rsidRPr="00C9170D">
              <w:rPr>
                <w:szCs w:val="22"/>
                <w:lang w:val="en-US"/>
              </w:rPr>
              <w:t xml:space="preserve"> a </w:t>
            </w:r>
            <w:proofErr w:type="spellStart"/>
            <w:r w:rsidR="00C9170D" w:rsidRPr="00C9170D">
              <w:rPr>
                <w:szCs w:val="22"/>
                <w:lang w:val="en-US"/>
              </w:rPr>
              <w:t>száj</w:t>
            </w:r>
            <w:proofErr w:type="spellEnd"/>
            <w:r w:rsidR="00C9170D" w:rsidRPr="00C9170D">
              <w:rPr>
                <w:szCs w:val="22"/>
                <w:lang w:val="en-US"/>
              </w:rPr>
              <w:t xml:space="preserve"> </w:t>
            </w:r>
            <w:proofErr w:type="spellStart"/>
            <w:r w:rsidR="00C9170D" w:rsidRPr="00C9170D">
              <w:rPr>
                <w:szCs w:val="22"/>
                <w:lang w:val="en-US"/>
              </w:rPr>
              <w:t>oldala</w:t>
            </w:r>
            <w:proofErr w:type="spellEnd"/>
            <w:r w:rsidR="00C9170D" w:rsidRPr="00C9170D">
              <w:rPr>
                <w:szCs w:val="22"/>
                <w:lang w:val="en-US"/>
              </w:rPr>
              <w:t xml:space="preserve"> </w:t>
            </w:r>
            <w:proofErr w:type="spellStart"/>
            <w:r w:rsidR="00C9170D" w:rsidRPr="00C9170D">
              <w:rPr>
                <w:szCs w:val="22"/>
                <w:lang w:val="en-US"/>
              </w:rPr>
              <w:t>közé</w:t>
            </w:r>
            <w:proofErr w:type="spellEnd"/>
            <w:r w:rsidR="00C9170D" w:rsidRPr="00C9170D">
              <w:rPr>
                <w:szCs w:val="22"/>
                <w:lang w:val="en-US"/>
              </w:rPr>
              <w:t xml:space="preserve">, </w:t>
            </w:r>
            <w:proofErr w:type="spellStart"/>
            <w:r w:rsidR="00C9170D" w:rsidRPr="00C9170D">
              <w:rPr>
                <w:szCs w:val="22"/>
                <w:lang w:val="en-US"/>
              </w:rPr>
              <w:t>majd</w:t>
            </w:r>
            <w:proofErr w:type="spellEnd"/>
            <w:r w:rsidR="00C9170D" w:rsidRPr="00C9170D">
              <w:rPr>
                <w:szCs w:val="22"/>
                <w:lang w:val="en-US"/>
              </w:rPr>
              <w:t xml:space="preserve"> </w:t>
            </w:r>
            <w:proofErr w:type="spellStart"/>
            <w:r w:rsidR="00C9170D" w:rsidRPr="00C9170D">
              <w:rPr>
                <w:szCs w:val="22"/>
                <w:lang w:val="en-US"/>
              </w:rPr>
              <w:t>finoman</w:t>
            </w:r>
            <w:proofErr w:type="spellEnd"/>
            <w:r w:rsidR="00C9170D" w:rsidRPr="00C9170D">
              <w:rPr>
                <w:szCs w:val="22"/>
                <w:lang w:val="en-US"/>
              </w:rPr>
              <w:t xml:space="preserve"> </w:t>
            </w:r>
            <w:proofErr w:type="spellStart"/>
            <w:r w:rsidR="00C9170D" w:rsidRPr="00C9170D">
              <w:rPr>
                <w:szCs w:val="22"/>
                <w:lang w:val="en-US"/>
              </w:rPr>
              <w:t>nyomja</w:t>
            </w:r>
            <w:proofErr w:type="spellEnd"/>
            <w:r w:rsidR="00C9170D" w:rsidRPr="00C9170D">
              <w:rPr>
                <w:szCs w:val="22"/>
                <w:lang w:val="en-US"/>
              </w:rPr>
              <w:t xml:space="preserve"> le a </w:t>
            </w:r>
            <w:proofErr w:type="spellStart"/>
            <w:r w:rsidR="00C9170D" w:rsidRPr="00C9170D">
              <w:rPr>
                <w:szCs w:val="22"/>
                <w:lang w:val="en-US"/>
              </w:rPr>
              <w:t>dugattyút</w:t>
            </w:r>
            <w:proofErr w:type="spellEnd"/>
            <w:r w:rsidR="00C9170D" w:rsidRPr="00C9170D">
              <w:rPr>
                <w:szCs w:val="22"/>
                <w:lang w:val="en-US"/>
              </w:rPr>
              <w:t xml:space="preserve">, </w:t>
            </w:r>
            <w:proofErr w:type="spellStart"/>
            <w:r w:rsidR="00C9170D" w:rsidRPr="00C9170D">
              <w:rPr>
                <w:szCs w:val="22"/>
                <w:lang w:val="en-US"/>
              </w:rPr>
              <w:t>hogy</w:t>
            </w:r>
            <w:proofErr w:type="spellEnd"/>
            <w:r w:rsidR="00C9170D" w:rsidRPr="00C9170D">
              <w:rPr>
                <w:szCs w:val="22"/>
                <w:lang w:val="en-US"/>
              </w:rPr>
              <w:t xml:space="preserve"> a </w:t>
            </w:r>
            <w:proofErr w:type="spellStart"/>
            <w:r w:rsidR="00C9170D" w:rsidRPr="00C9170D">
              <w:rPr>
                <w:szCs w:val="22"/>
                <w:lang w:val="en-US"/>
              </w:rPr>
              <w:t>folyadék</w:t>
            </w:r>
            <w:proofErr w:type="spellEnd"/>
            <w:r w:rsidR="00C9170D" w:rsidRPr="00C9170D">
              <w:rPr>
                <w:szCs w:val="22"/>
                <w:lang w:val="en-US"/>
              </w:rPr>
              <w:t xml:space="preserve">/pellet </w:t>
            </w:r>
            <w:proofErr w:type="spellStart"/>
            <w:r w:rsidR="00C9170D" w:rsidRPr="00C9170D">
              <w:rPr>
                <w:szCs w:val="22"/>
                <w:lang w:val="en-US"/>
              </w:rPr>
              <w:t>keveréket</w:t>
            </w:r>
            <w:proofErr w:type="spellEnd"/>
            <w:r w:rsidR="00C9170D" w:rsidRPr="00C9170D">
              <w:rPr>
                <w:szCs w:val="22"/>
                <w:lang w:val="en-US"/>
              </w:rPr>
              <w:t xml:space="preserve"> a </w:t>
            </w:r>
            <w:proofErr w:type="spellStart"/>
            <w:r w:rsidR="00C9170D" w:rsidRPr="00C9170D">
              <w:rPr>
                <w:szCs w:val="22"/>
                <w:lang w:val="en-US"/>
              </w:rPr>
              <w:t>gyermek</w:t>
            </w:r>
            <w:proofErr w:type="spellEnd"/>
            <w:r w:rsidR="00C9170D" w:rsidRPr="00C9170D">
              <w:rPr>
                <w:szCs w:val="22"/>
                <w:lang w:val="en-US"/>
              </w:rPr>
              <w:t xml:space="preserve"> </w:t>
            </w:r>
            <w:proofErr w:type="spellStart"/>
            <w:r w:rsidR="00C9170D" w:rsidRPr="00C9170D">
              <w:rPr>
                <w:szCs w:val="22"/>
                <w:lang w:val="en-US"/>
              </w:rPr>
              <w:t>nyelve</w:t>
            </w:r>
            <w:proofErr w:type="spellEnd"/>
            <w:r w:rsidR="00C9170D" w:rsidRPr="00C9170D">
              <w:rPr>
                <w:szCs w:val="22"/>
                <w:lang w:val="en-US"/>
              </w:rPr>
              <w:t xml:space="preserve"> </w:t>
            </w:r>
            <w:proofErr w:type="spellStart"/>
            <w:r w:rsidR="00C9170D" w:rsidRPr="00C9170D">
              <w:rPr>
                <w:szCs w:val="22"/>
                <w:lang w:val="en-US"/>
              </w:rPr>
              <w:t>és</w:t>
            </w:r>
            <w:proofErr w:type="spellEnd"/>
            <w:r w:rsidR="00C9170D" w:rsidRPr="00C9170D">
              <w:rPr>
                <w:szCs w:val="22"/>
                <w:lang w:val="en-US"/>
              </w:rPr>
              <w:t xml:space="preserve"> a </w:t>
            </w:r>
            <w:proofErr w:type="spellStart"/>
            <w:r w:rsidR="00C9170D" w:rsidRPr="00C9170D">
              <w:rPr>
                <w:szCs w:val="22"/>
                <w:lang w:val="en-US"/>
              </w:rPr>
              <w:t>szája</w:t>
            </w:r>
            <w:proofErr w:type="spellEnd"/>
            <w:r w:rsidR="00C9170D" w:rsidRPr="00C9170D">
              <w:rPr>
                <w:szCs w:val="22"/>
                <w:lang w:val="en-US"/>
              </w:rPr>
              <w:t xml:space="preserve"> </w:t>
            </w:r>
            <w:proofErr w:type="spellStart"/>
            <w:r w:rsidR="00C9170D" w:rsidRPr="00C9170D">
              <w:rPr>
                <w:szCs w:val="22"/>
                <w:lang w:val="en-US"/>
              </w:rPr>
              <w:t>közé</w:t>
            </w:r>
            <w:proofErr w:type="spellEnd"/>
            <w:r w:rsidR="00C9170D" w:rsidRPr="00C9170D">
              <w:rPr>
                <w:szCs w:val="22"/>
                <w:lang w:val="en-US"/>
              </w:rPr>
              <w:t xml:space="preserve"> </w:t>
            </w:r>
            <w:proofErr w:type="spellStart"/>
            <w:r w:rsidR="00C9170D" w:rsidRPr="00C9170D">
              <w:rPr>
                <w:szCs w:val="22"/>
                <w:lang w:val="en-US"/>
              </w:rPr>
              <w:t>spriccelje</w:t>
            </w:r>
            <w:proofErr w:type="spellEnd"/>
            <w:r w:rsidR="00C9170D" w:rsidRPr="00C9170D">
              <w:rPr>
                <w:szCs w:val="22"/>
                <w:lang w:val="en-US"/>
              </w:rPr>
              <w:t xml:space="preserve">. Ne </w:t>
            </w:r>
            <w:proofErr w:type="spellStart"/>
            <w:r w:rsidR="00C9170D" w:rsidRPr="00C9170D">
              <w:rPr>
                <w:szCs w:val="22"/>
                <w:lang w:val="en-US"/>
              </w:rPr>
              <w:t>fecskendezzen</w:t>
            </w:r>
            <w:proofErr w:type="spellEnd"/>
            <w:r w:rsidR="00C9170D" w:rsidRPr="00C9170D">
              <w:rPr>
                <w:szCs w:val="22"/>
                <w:lang w:val="en-US"/>
              </w:rPr>
              <w:t xml:space="preserve"> </w:t>
            </w:r>
            <w:proofErr w:type="spellStart"/>
            <w:r w:rsidR="00C9170D" w:rsidRPr="00C9170D">
              <w:rPr>
                <w:szCs w:val="22"/>
                <w:lang w:val="en-US"/>
              </w:rPr>
              <w:t>folyadékot</w:t>
            </w:r>
            <w:proofErr w:type="spellEnd"/>
            <w:r w:rsidR="00C9170D" w:rsidRPr="00C9170D">
              <w:rPr>
                <w:szCs w:val="22"/>
                <w:lang w:val="en-US"/>
              </w:rPr>
              <w:t xml:space="preserve">/pellet </w:t>
            </w:r>
            <w:proofErr w:type="spellStart"/>
            <w:r w:rsidR="00C9170D" w:rsidRPr="00C9170D">
              <w:rPr>
                <w:szCs w:val="22"/>
                <w:lang w:val="en-US"/>
              </w:rPr>
              <w:t>keveréket</w:t>
            </w:r>
            <w:proofErr w:type="spellEnd"/>
            <w:r w:rsidR="00C9170D" w:rsidRPr="00C9170D">
              <w:rPr>
                <w:szCs w:val="22"/>
                <w:lang w:val="en-US"/>
              </w:rPr>
              <w:t xml:space="preserve"> a </w:t>
            </w:r>
            <w:proofErr w:type="spellStart"/>
            <w:r w:rsidR="00C9170D" w:rsidRPr="00C9170D">
              <w:rPr>
                <w:szCs w:val="22"/>
                <w:lang w:val="en-US"/>
              </w:rPr>
              <w:t>gyermek</w:t>
            </w:r>
            <w:proofErr w:type="spellEnd"/>
            <w:r w:rsidR="00C9170D" w:rsidRPr="00C9170D">
              <w:rPr>
                <w:szCs w:val="22"/>
                <w:lang w:val="en-US"/>
              </w:rPr>
              <w:t xml:space="preserve"> </w:t>
            </w:r>
            <w:proofErr w:type="spellStart"/>
            <w:r w:rsidR="00C9170D" w:rsidRPr="00C9170D">
              <w:rPr>
                <w:szCs w:val="22"/>
                <w:lang w:val="en-US"/>
              </w:rPr>
              <w:t>torkának</w:t>
            </w:r>
            <w:proofErr w:type="spellEnd"/>
            <w:r w:rsidR="00C9170D" w:rsidRPr="00C9170D">
              <w:rPr>
                <w:szCs w:val="22"/>
                <w:lang w:val="en-US"/>
              </w:rPr>
              <w:t xml:space="preserve"> </w:t>
            </w:r>
            <w:proofErr w:type="spellStart"/>
            <w:r w:rsidR="00C9170D" w:rsidRPr="00C9170D">
              <w:rPr>
                <w:szCs w:val="22"/>
                <w:lang w:val="en-US"/>
              </w:rPr>
              <w:t>hátsó</w:t>
            </w:r>
            <w:proofErr w:type="spellEnd"/>
            <w:r w:rsidR="00C9170D" w:rsidRPr="00C9170D">
              <w:rPr>
                <w:szCs w:val="22"/>
                <w:lang w:val="en-US"/>
              </w:rPr>
              <w:t xml:space="preserve"> </w:t>
            </w:r>
            <w:proofErr w:type="spellStart"/>
            <w:r w:rsidR="00C9170D" w:rsidRPr="00C9170D">
              <w:rPr>
                <w:szCs w:val="22"/>
                <w:lang w:val="en-US"/>
              </w:rPr>
              <w:t>részébe</w:t>
            </w:r>
            <w:proofErr w:type="spellEnd"/>
            <w:r w:rsidR="00C9170D" w:rsidRPr="00C9170D">
              <w:rPr>
                <w:szCs w:val="22"/>
                <w:lang w:val="en-US"/>
              </w:rPr>
              <w:t xml:space="preserve">, </w:t>
            </w:r>
            <w:proofErr w:type="spellStart"/>
            <w:r w:rsidR="00C9170D" w:rsidRPr="00C9170D">
              <w:rPr>
                <w:szCs w:val="22"/>
                <w:lang w:val="en-US"/>
              </w:rPr>
              <w:t>mert</w:t>
            </w:r>
            <w:proofErr w:type="spellEnd"/>
            <w:r w:rsidR="00C9170D" w:rsidRPr="00C9170D">
              <w:rPr>
                <w:szCs w:val="22"/>
                <w:lang w:val="en-US"/>
              </w:rPr>
              <w:t xml:space="preserve"> </w:t>
            </w:r>
            <w:proofErr w:type="spellStart"/>
            <w:r w:rsidR="00C9170D" w:rsidRPr="00C9170D">
              <w:rPr>
                <w:szCs w:val="22"/>
                <w:lang w:val="en-US"/>
              </w:rPr>
              <w:t>ez</w:t>
            </w:r>
            <w:proofErr w:type="spellEnd"/>
            <w:r w:rsidR="00C9170D" w:rsidRPr="00C9170D">
              <w:rPr>
                <w:szCs w:val="22"/>
                <w:lang w:val="en-US"/>
              </w:rPr>
              <w:t xml:space="preserve"> </w:t>
            </w:r>
            <w:proofErr w:type="spellStart"/>
            <w:r w:rsidR="00C9170D" w:rsidRPr="00C9170D">
              <w:rPr>
                <w:szCs w:val="22"/>
                <w:lang w:val="en-US"/>
              </w:rPr>
              <w:t>öklendezést</w:t>
            </w:r>
            <w:proofErr w:type="spellEnd"/>
            <w:r w:rsidR="00C9170D" w:rsidRPr="00C9170D">
              <w:rPr>
                <w:szCs w:val="22"/>
                <w:lang w:val="en-US"/>
              </w:rPr>
              <w:t xml:space="preserve"> </w:t>
            </w:r>
            <w:proofErr w:type="spellStart"/>
            <w:r w:rsidR="00C9170D" w:rsidRPr="00C9170D">
              <w:rPr>
                <w:szCs w:val="22"/>
                <w:lang w:val="en-US"/>
              </w:rPr>
              <w:t>vagy</w:t>
            </w:r>
            <w:proofErr w:type="spellEnd"/>
            <w:r w:rsidR="00C9170D" w:rsidRPr="00C9170D">
              <w:rPr>
                <w:szCs w:val="22"/>
                <w:lang w:val="en-US"/>
              </w:rPr>
              <w:t xml:space="preserve"> </w:t>
            </w:r>
            <w:proofErr w:type="spellStart"/>
            <w:r w:rsidR="00C9170D" w:rsidRPr="00C9170D">
              <w:rPr>
                <w:szCs w:val="22"/>
                <w:lang w:val="en-US"/>
              </w:rPr>
              <w:t>fulladást</w:t>
            </w:r>
            <w:proofErr w:type="spellEnd"/>
            <w:r w:rsidR="00C9170D" w:rsidRPr="00C9170D">
              <w:rPr>
                <w:szCs w:val="22"/>
                <w:lang w:val="en-US"/>
              </w:rPr>
              <w:t xml:space="preserve"> </w:t>
            </w:r>
            <w:proofErr w:type="spellStart"/>
            <w:r w:rsidR="00C9170D" w:rsidRPr="00C9170D">
              <w:rPr>
                <w:szCs w:val="22"/>
                <w:lang w:val="en-US"/>
              </w:rPr>
              <w:t>okozhat</w:t>
            </w:r>
            <w:proofErr w:type="spellEnd"/>
            <w:r w:rsidR="00C9170D" w:rsidRPr="00C9170D">
              <w:rPr>
                <w:szCs w:val="22"/>
                <w:lang w:val="en-US"/>
              </w:rPr>
              <w:t>.</w:t>
            </w:r>
          </w:p>
          <w:p w14:paraId="0DCA9740" w14:textId="77777777" w:rsidR="00CB7503" w:rsidRPr="00A95FEB" w:rsidRDefault="00CB7503" w:rsidP="006C59C7">
            <w:pPr>
              <w:numPr>
                <w:ilvl w:val="12"/>
                <w:numId w:val="0"/>
              </w:numPr>
              <w:spacing w:line="240" w:lineRule="auto"/>
              <w:ind w:right="-2"/>
              <w:rPr>
                <w:szCs w:val="22"/>
                <w:highlight w:val="yellow"/>
                <w:lang w:val="en-US"/>
              </w:rPr>
            </w:pPr>
          </w:p>
          <w:p w14:paraId="4E2E14BC" w14:textId="492A3037" w:rsidR="00C9170D" w:rsidRPr="00A95FEB" w:rsidRDefault="00C9170D" w:rsidP="00851981">
            <w:pPr>
              <w:numPr>
                <w:ilvl w:val="12"/>
                <w:numId w:val="0"/>
              </w:numPr>
              <w:spacing w:line="240" w:lineRule="auto"/>
              <w:ind w:right="-2"/>
              <w:rPr>
                <w:szCs w:val="22"/>
                <w:highlight w:val="yellow"/>
                <w:lang w:val="en-US"/>
              </w:rPr>
            </w:pPr>
          </w:p>
        </w:tc>
      </w:tr>
      <w:tr w:rsidR="00CB7503" w14:paraId="5DF98152" w14:textId="77777777" w:rsidTr="0024423E">
        <w:trPr>
          <w:trHeight w:val="555"/>
        </w:trPr>
        <w:tc>
          <w:tcPr>
            <w:tcW w:w="9061" w:type="dxa"/>
            <w:gridSpan w:val="2"/>
          </w:tcPr>
          <w:p w14:paraId="2C9336B3" w14:textId="77777777" w:rsidR="0024423E" w:rsidRPr="00FC7EAA" w:rsidRDefault="00C9170D" w:rsidP="00C9170D">
            <w:pPr>
              <w:numPr>
                <w:ilvl w:val="12"/>
                <w:numId w:val="0"/>
              </w:numPr>
              <w:tabs>
                <w:tab w:val="clear" w:pos="567"/>
                <w:tab w:val="left" w:pos="32"/>
              </w:tabs>
              <w:spacing w:line="240" w:lineRule="auto"/>
              <w:ind w:left="174" w:right="-2" w:hanging="174"/>
              <w:rPr>
                <w:szCs w:val="22"/>
              </w:rPr>
            </w:pPr>
            <w:r w:rsidRPr="00EB365B">
              <w:rPr>
                <w:szCs w:val="22"/>
              </w:rPr>
              <w:t xml:space="preserve">• </w:t>
            </w:r>
            <w:r w:rsidR="00E14644" w:rsidRPr="00FC7EAA">
              <w:rPr>
                <w:szCs w:val="22"/>
              </w:rPr>
              <w:t>Ha pellet/folyadék keverék marad a keverőpohárban, ismételje meg a 3. és 4. lépést, amíg a teljes adagot be nem adta.</w:t>
            </w:r>
          </w:p>
          <w:p w14:paraId="51F41379" w14:textId="16328E8B" w:rsidR="00C9170D" w:rsidRPr="00EB365B" w:rsidRDefault="00E14644" w:rsidP="00C9170D">
            <w:pPr>
              <w:numPr>
                <w:ilvl w:val="12"/>
                <w:numId w:val="0"/>
              </w:numPr>
              <w:tabs>
                <w:tab w:val="clear" w:pos="567"/>
                <w:tab w:val="left" w:pos="32"/>
              </w:tabs>
              <w:spacing w:line="240" w:lineRule="auto"/>
              <w:ind w:left="174" w:right="-2" w:hanging="174"/>
              <w:rPr>
                <w:szCs w:val="22"/>
              </w:rPr>
            </w:pPr>
            <w:r w:rsidRPr="00EB365B">
              <w:rPr>
                <w:szCs w:val="22"/>
              </w:rPr>
              <w:t>•</w:t>
            </w:r>
            <w:r>
              <w:rPr>
                <w:szCs w:val="22"/>
              </w:rPr>
              <w:t xml:space="preserve"> </w:t>
            </w:r>
            <w:r w:rsidR="00C9170D" w:rsidRPr="00EB365B">
              <w:rPr>
                <w:szCs w:val="22"/>
              </w:rPr>
              <w:t>Összekeverés után azonnal adja be a teljes adagot. Ne tárolja a folyadék/pellet keveréket későbbi használatra.</w:t>
            </w:r>
          </w:p>
          <w:p w14:paraId="1B9BE918" w14:textId="57666E79" w:rsidR="00C9170D" w:rsidRPr="00EB365B" w:rsidRDefault="00C9170D" w:rsidP="00C9170D">
            <w:pPr>
              <w:numPr>
                <w:ilvl w:val="12"/>
                <w:numId w:val="0"/>
              </w:numPr>
              <w:tabs>
                <w:tab w:val="clear" w:pos="567"/>
                <w:tab w:val="left" w:pos="32"/>
              </w:tabs>
              <w:spacing w:line="240" w:lineRule="auto"/>
              <w:ind w:left="174" w:right="-2" w:hanging="174"/>
              <w:rPr>
                <w:szCs w:val="22"/>
              </w:rPr>
            </w:pPr>
            <w:r w:rsidRPr="00EB365B">
              <w:rPr>
                <w:szCs w:val="22"/>
              </w:rPr>
              <w:t>• Az adag bevétele után adjon anyatejet, tápszert vagy más, az életkornak megfelelő folyadékot.</w:t>
            </w:r>
          </w:p>
          <w:p w14:paraId="49A51A94" w14:textId="4749F2EB" w:rsidR="00CB7503" w:rsidRPr="009C6D6B" w:rsidRDefault="00C9170D" w:rsidP="00C9170D">
            <w:pPr>
              <w:numPr>
                <w:ilvl w:val="12"/>
                <w:numId w:val="0"/>
              </w:numPr>
              <w:spacing w:line="240" w:lineRule="auto"/>
              <w:ind w:right="-2"/>
              <w:rPr>
                <w:szCs w:val="22"/>
              </w:rPr>
            </w:pPr>
            <w:r w:rsidRPr="00EB365B">
              <w:rPr>
                <w:szCs w:val="22"/>
              </w:rPr>
              <w:t>• Dobja ki az üres kapszulahéjakat.</w:t>
            </w:r>
          </w:p>
        </w:tc>
      </w:tr>
    </w:tbl>
    <w:p w14:paraId="3053C1A7" w14:textId="5C7753EA" w:rsidR="00824221" w:rsidRDefault="00824221" w:rsidP="00851981">
      <w:pPr>
        <w:tabs>
          <w:tab w:val="clear" w:pos="567"/>
        </w:tabs>
        <w:spacing w:line="240" w:lineRule="auto"/>
        <w:rPr>
          <w:szCs w:val="22"/>
        </w:rPr>
      </w:pPr>
    </w:p>
    <w:p w14:paraId="131D0C8E" w14:textId="3D04432D" w:rsidR="00681D66" w:rsidRPr="00A40546" w:rsidRDefault="00681D66" w:rsidP="00351086">
      <w:pPr>
        <w:keepNext/>
        <w:widowControl w:val="0"/>
        <w:autoSpaceDE w:val="0"/>
        <w:autoSpaceDN w:val="0"/>
        <w:adjustRightInd w:val="0"/>
        <w:spacing w:before="120" w:after="120"/>
        <w:ind w:right="119"/>
        <w:rPr>
          <w:color w:val="000000"/>
        </w:rPr>
      </w:pPr>
    </w:p>
    <w:sectPr w:rsidR="00681D66" w:rsidRPr="00A40546" w:rsidSect="001374C5">
      <w:footerReference w:type="default" r:id="rId21"/>
      <w:footerReference w:type="first" r:id="rId22"/>
      <w:endnotePr>
        <w:numFmt w:val="decimal"/>
      </w:endnotePr>
      <w:pgSz w:w="11907" w:h="16840" w:code="9"/>
      <w:pgMar w:top="1134" w:right="1418" w:bottom="1134" w:left="1418" w:header="737" w:footer="737" w:gutter="0"/>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AF92F96" w14:textId="77777777" w:rsidR="00061ABA" w:rsidRDefault="00061ABA">
      <w:pPr>
        <w:spacing w:line="240" w:lineRule="auto"/>
      </w:pPr>
      <w:r>
        <w:separator/>
      </w:r>
    </w:p>
  </w:endnote>
  <w:endnote w:type="continuationSeparator" w:id="0">
    <w:p w14:paraId="096A1474" w14:textId="77777777" w:rsidR="00061ABA" w:rsidRDefault="00061ABA">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Aptos">
    <w:charset w:val="00"/>
    <w:family w:val="swiss"/>
    <w:pitch w:val="variable"/>
    <w:sig w:usb0="20000287" w:usb1="00000003"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551D62" w14:textId="18AAE22E" w:rsidR="001217F1" w:rsidRPr="007F4BE9" w:rsidRDefault="001217F1">
    <w:pPr>
      <w:pStyle w:val="Pieddepage"/>
      <w:tabs>
        <w:tab w:val="right" w:pos="8931"/>
      </w:tabs>
      <w:ind w:right="96"/>
      <w:jc w:val="center"/>
    </w:pPr>
    <w:r w:rsidRPr="007F4BE9">
      <w:fldChar w:fldCharType="begin"/>
    </w:r>
    <w:r w:rsidRPr="007F4BE9">
      <w:instrText xml:space="preserve"> EQ </w:instrText>
    </w:r>
    <w:r w:rsidRPr="007F4BE9">
      <w:fldChar w:fldCharType="end"/>
    </w:r>
    <w:r w:rsidRPr="007F4BE9">
      <w:rPr>
        <w:rStyle w:val="Numrodepage"/>
        <w:rFonts w:cs="Arial"/>
      </w:rPr>
      <w:fldChar w:fldCharType="begin"/>
    </w:r>
    <w:r w:rsidRPr="007F4BE9">
      <w:rPr>
        <w:rStyle w:val="Numrodepage"/>
        <w:rFonts w:cs="Arial"/>
      </w:rPr>
      <w:instrText xml:space="preserve">PAGE  </w:instrText>
    </w:r>
    <w:r w:rsidRPr="007F4BE9">
      <w:rPr>
        <w:rStyle w:val="Numrodepage"/>
        <w:rFonts w:cs="Arial"/>
      </w:rPr>
      <w:fldChar w:fldCharType="separate"/>
    </w:r>
    <w:r w:rsidR="006E379A">
      <w:rPr>
        <w:rStyle w:val="Numrodepage"/>
        <w:rFonts w:cs="Arial"/>
      </w:rPr>
      <w:t>21</w:t>
    </w:r>
    <w:r w:rsidRPr="007F4BE9">
      <w:rPr>
        <w:rStyle w:val="Numrodepage"/>
        <w:rFonts w:cs="Arial"/>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551D63" w14:textId="014B9025" w:rsidR="001217F1" w:rsidRPr="007F4BE9" w:rsidRDefault="001217F1">
    <w:pPr>
      <w:pStyle w:val="Pieddepage"/>
      <w:tabs>
        <w:tab w:val="right" w:pos="8931"/>
      </w:tabs>
      <w:ind w:right="96"/>
      <w:jc w:val="center"/>
    </w:pPr>
    <w:r w:rsidRPr="007F4BE9">
      <w:fldChar w:fldCharType="begin"/>
    </w:r>
    <w:r w:rsidRPr="007F4BE9">
      <w:instrText xml:space="preserve"> EQ </w:instrText>
    </w:r>
    <w:r w:rsidRPr="007F4BE9">
      <w:fldChar w:fldCharType="end"/>
    </w:r>
    <w:r w:rsidRPr="007F4BE9">
      <w:rPr>
        <w:rStyle w:val="Numrodepage"/>
        <w:rFonts w:cs="Arial"/>
      </w:rPr>
      <w:fldChar w:fldCharType="begin"/>
    </w:r>
    <w:r w:rsidRPr="007F4BE9">
      <w:rPr>
        <w:rStyle w:val="Numrodepage"/>
        <w:rFonts w:cs="Arial"/>
      </w:rPr>
      <w:instrText xml:space="preserve">PAGE  </w:instrText>
    </w:r>
    <w:r w:rsidRPr="007F4BE9">
      <w:rPr>
        <w:rStyle w:val="Numrodepage"/>
        <w:rFonts w:cs="Arial"/>
      </w:rPr>
      <w:fldChar w:fldCharType="separate"/>
    </w:r>
    <w:r w:rsidR="006E379A">
      <w:rPr>
        <w:rStyle w:val="Numrodepage"/>
        <w:rFonts w:cs="Arial"/>
      </w:rPr>
      <w:t>1</w:t>
    </w:r>
    <w:r w:rsidRPr="007F4BE9">
      <w:rPr>
        <w:rStyle w:val="Numrodepage"/>
        <w:rFonts w:cs="Arial"/>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645B696" w14:textId="77777777" w:rsidR="00061ABA" w:rsidRDefault="00061ABA">
      <w:pPr>
        <w:spacing w:line="240" w:lineRule="auto"/>
      </w:pPr>
      <w:r>
        <w:separator/>
      </w:r>
    </w:p>
  </w:footnote>
  <w:footnote w:type="continuationSeparator" w:id="0">
    <w:p w14:paraId="57694B9F" w14:textId="77777777" w:rsidR="00061ABA" w:rsidRDefault="00061ABA">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C44CC1"/>
    <w:multiLevelType w:val="hybridMultilevel"/>
    <w:tmpl w:val="7FF2C56E"/>
    <w:lvl w:ilvl="0" w:tplc="BCC698F2">
      <w:start w:val="1"/>
      <w:numFmt w:val="bullet"/>
      <w:lvlText w:val=""/>
      <w:lvlJc w:val="left"/>
      <w:pPr>
        <w:tabs>
          <w:tab w:val="num" w:pos="720"/>
        </w:tabs>
        <w:ind w:left="720" w:hanging="360"/>
      </w:pPr>
      <w:rPr>
        <w:rFonts w:ascii="Symbol" w:hAnsi="Symbol" w:hint="default"/>
      </w:rPr>
    </w:lvl>
    <w:lvl w:ilvl="1" w:tplc="E288268A" w:tentative="1">
      <w:start w:val="1"/>
      <w:numFmt w:val="bullet"/>
      <w:lvlText w:val="o"/>
      <w:lvlJc w:val="left"/>
      <w:pPr>
        <w:tabs>
          <w:tab w:val="num" w:pos="1440"/>
        </w:tabs>
        <w:ind w:left="1440" w:hanging="360"/>
      </w:pPr>
      <w:rPr>
        <w:rFonts w:ascii="Courier New" w:hAnsi="Courier New" w:cs="Courier New" w:hint="default"/>
      </w:rPr>
    </w:lvl>
    <w:lvl w:ilvl="2" w:tplc="D2C69CE6" w:tentative="1">
      <w:start w:val="1"/>
      <w:numFmt w:val="bullet"/>
      <w:lvlText w:val=""/>
      <w:lvlJc w:val="left"/>
      <w:pPr>
        <w:tabs>
          <w:tab w:val="num" w:pos="2160"/>
        </w:tabs>
        <w:ind w:left="2160" w:hanging="360"/>
      </w:pPr>
      <w:rPr>
        <w:rFonts w:ascii="Wingdings" w:hAnsi="Wingdings" w:hint="default"/>
      </w:rPr>
    </w:lvl>
    <w:lvl w:ilvl="3" w:tplc="97482016" w:tentative="1">
      <w:start w:val="1"/>
      <w:numFmt w:val="bullet"/>
      <w:lvlText w:val=""/>
      <w:lvlJc w:val="left"/>
      <w:pPr>
        <w:tabs>
          <w:tab w:val="num" w:pos="2880"/>
        </w:tabs>
        <w:ind w:left="2880" w:hanging="360"/>
      </w:pPr>
      <w:rPr>
        <w:rFonts w:ascii="Symbol" w:hAnsi="Symbol" w:hint="default"/>
      </w:rPr>
    </w:lvl>
    <w:lvl w:ilvl="4" w:tplc="54FCE33C" w:tentative="1">
      <w:start w:val="1"/>
      <w:numFmt w:val="bullet"/>
      <w:lvlText w:val="o"/>
      <w:lvlJc w:val="left"/>
      <w:pPr>
        <w:tabs>
          <w:tab w:val="num" w:pos="3600"/>
        </w:tabs>
        <w:ind w:left="3600" w:hanging="360"/>
      </w:pPr>
      <w:rPr>
        <w:rFonts w:ascii="Courier New" w:hAnsi="Courier New" w:cs="Courier New" w:hint="default"/>
      </w:rPr>
    </w:lvl>
    <w:lvl w:ilvl="5" w:tplc="0682E3EC" w:tentative="1">
      <w:start w:val="1"/>
      <w:numFmt w:val="bullet"/>
      <w:lvlText w:val=""/>
      <w:lvlJc w:val="left"/>
      <w:pPr>
        <w:tabs>
          <w:tab w:val="num" w:pos="4320"/>
        </w:tabs>
        <w:ind w:left="4320" w:hanging="360"/>
      </w:pPr>
      <w:rPr>
        <w:rFonts w:ascii="Wingdings" w:hAnsi="Wingdings" w:hint="default"/>
      </w:rPr>
    </w:lvl>
    <w:lvl w:ilvl="6" w:tplc="69DC9376" w:tentative="1">
      <w:start w:val="1"/>
      <w:numFmt w:val="bullet"/>
      <w:lvlText w:val=""/>
      <w:lvlJc w:val="left"/>
      <w:pPr>
        <w:tabs>
          <w:tab w:val="num" w:pos="5040"/>
        </w:tabs>
        <w:ind w:left="5040" w:hanging="360"/>
      </w:pPr>
      <w:rPr>
        <w:rFonts w:ascii="Symbol" w:hAnsi="Symbol" w:hint="default"/>
      </w:rPr>
    </w:lvl>
    <w:lvl w:ilvl="7" w:tplc="8CFABA18" w:tentative="1">
      <w:start w:val="1"/>
      <w:numFmt w:val="bullet"/>
      <w:lvlText w:val="o"/>
      <w:lvlJc w:val="left"/>
      <w:pPr>
        <w:tabs>
          <w:tab w:val="num" w:pos="5760"/>
        </w:tabs>
        <w:ind w:left="5760" w:hanging="360"/>
      </w:pPr>
      <w:rPr>
        <w:rFonts w:ascii="Courier New" w:hAnsi="Courier New" w:cs="Courier New" w:hint="default"/>
      </w:rPr>
    </w:lvl>
    <w:lvl w:ilvl="8" w:tplc="DD7212B2"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11CB4053"/>
    <w:multiLevelType w:val="hybridMultilevel"/>
    <w:tmpl w:val="BCE894A8"/>
    <w:lvl w:ilvl="0" w:tplc="CDFCCDB6">
      <w:start w:val="1"/>
      <w:numFmt w:val="bullet"/>
      <w:pStyle w:val="Style7"/>
      <w:lvlText w:val=""/>
      <w:lvlJc w:val="left"/>
      <w:pPr>
        <w:ind w:left="1036" w:hanging="360"/>
      </w:pPr>
      <w:rPr>
        <w:rFonts w:ascii="Symbol" w:hAnsi="Symbol" w:hint="default"/>
      </w:rPr>
    </w:lvl>
    <w:lvl w:ilvl="1" w:tplc="3AE010AC" w:tentative="1">
      <w:start w:val="1"/>
      <w:numFmt w:val="bullet"/>
      <w:lvlText w:val="o"/>
      <w:lvlJc w:val="left"/>
      <w:pPr>
        <w:ind w:left="1756" w:hanging="360"/>
      </w:pPr>
      <w:rPr>
        <w:rFonts w:ascii="Courier New" w:hAnsi="Courier New" w:cs="Courier New" w:hint="default"/>
      </w:rPr>
    </w:lvl>
    <w:lvl w:ilvl="2" w:tplc="EB08331A" w:tentative="1">
      <w:start w:val="1"/>
      <w:numFmt w:val="bullet"/>
      <w:lvlText w:val=""/>
      <w:lvlJc w:val="left"/>
      <w:pPr>
        <w:ind w:left="2476" w:hanging="360"/>
      </w:pPr>
      <w:rPr>
        <w:rFonts w:ascii="Wingdings" w:hAnsi="Wingdings" w:hint="default"/>
      </w:rPr>
    </w:lvl>
    <w:lvl w:ilvl="3" w:tplc="DC125AE4" w:tentative="1">
      <w:start w:val="1"/>
      <w:numFmt w:val="bullet"/>
      <w:lvlText w:val=""/>
      <w:lvlJc w:val="left"/>
      <w:pPr>
        <w:ind w:left="3196" w:hanging="360"/>
      </w:pPr>
      <w:rPr>
        <w:rFonts w:ascii="Symbol" w:hAnsi="Symbol" w:hint="default"/>
      </w:rPr>
    </w:lvl>
    <w:lvl w:ilvl="4" w:tplc="4022EBE2" w:tentative="1">
      <w:start w:val="1"/>
      <w:numFmt w:val="bullet"/>
      <w:lvlText w:val="o"/>
      <w:lvlJc w:val="left"/>
      <w:pPr>
        <w:ind w:left="3916" w:hanging="360"/>
      </w:pPr>
      <w:rPr>
        <w:rFonts w:ascii="Courier New" w:hAnsi="Courier New" w:cs="Courier New" w:hint="default"/>
      </w:rPr>
    </w:lvl>
    <w:lvl w:ilvl="5" w:tplc="05200E5A" w:tentative="1">
      <w:start w:val="1"/>
      <w:numFmt w:val="bullet"/>
      <w:lvlText w:val=""/>
      <w:lvlJc w:val="left"/>
      <w:pPr>
        <w:ind w:left="4636" w:hanging="360"/>
      </w:pPr>
      <w:rPr>
        <w:rFonts w:ascii="Wingdings" w:hAnsi="Wingdings" w:hint="default"/>
      </w:rPr>
    </w:lvl>
    <w:lvl w:ilvl="6" w:tplc="0C6851BE" w:tentative="1">
      <w:start w:val="1"/>
      <w:numFmt w:val="bullet"/>
      <w:lvlText w:val=""/>
      <w:lvlJc w:val="left"/>
      <w:pPr>
        <w:ind w:left="5356" w:hanging="360"/>
      </w:pPr>
      <w:rPr>
        <w:rFonts w:ascii="Symbol" w:hAnsi="Symbol" w:hint="default"/>
      </w:rPr>
    </w:lvl>
    <w:lvl w:ilvl="7" w:tplc="5F10447C" w:tentative="1">
      <w:start w:val="1"/>
      <w:numFmt w:val="bullet"/>
      <w:lvlText w:val="o"/>
      <w:lvlJc w:val="left"/>
      <w:pPr>
        <w:ind w:left="6076" w:hanging="360"/>
      </w:pPr>
      <w:rPr>
        <w:rFonts w:ascii="Courier New" w:hAnsi="Courier New" w:cs="Courier New" w:hint="default"/>
      </w:rPr>
    </w:lvl>
    <w:lvl w:ilvl="8" w:tplc="BA0E526E" w:tentative="1">
      <w:start w:val="1"/>
      <w:numFmt w:val="bullet"/>
      <w:lvlText w:val=""/>
      <w:lvlJc w:val="left"/>
      <w:pPr>
        <w:ind w:left="6796" w:hanging="360"/>
      </w:pPr>
      <w:rPr>
        <w:rFonts w:ascii="Wingdings" w:hAnsi="Wingdings" w:hint="default"/>
      </w:rPr>
    </w:lvl>
  </w:abstractNum>
  <w:abstractNum w:abstractNumId="2" w15:restartNumberingAfterBreak="0">
    <w:nsid w:val="188A1876"/>
    <w:multiLevelType w:val="hybridMultilevel"/>
    <w:tmpl w:val="598EF6F6"/>
    <w:lvl w:ilvl="0" w:tplc="6206D820">
      <w:start w:val="1"/>
      <w:numFmt w:val="upperLetter"/>
      <w:lvlText w:val="%1."/>
      <w:lvlJc w:val="left"/>
      <w:pPr>
        <w:ind w:left="930" w:hanging="570"/>
      </w:pPr>
      <w:rPr>
        <w:rFonts w:hint="default"/>
        <w:b/>
      </w:rPr>
    </w:lvl>
    <w:lvl w:ilvl="1" w:tplc="C86EA35E" w:tentative="1">
      <w:start w:val="1"/>
      <w:numFmt w:val="lowerLetter"/>
      <w:lvlText w:val="%2."/>
      <w:lvlJc w:val="left"/>
      <w:pPr>
        <w:ind w:left="1440" w:hanging="360"/>
      </w:pPr>
    </w:lvl>
    <w:lvl w:ilvl="2" w:tplc="F92CC532" w:tentative="1">
      <w:start w:val="1"/>
      <w:numFmt w:val="lowerRoman"/>
      <w:lvlText w:val="%3."/>
      <w:lvlJc w:val="right"/>
      <w:pPr>
        <w:ind w:left="2160" w:hanging="180"/>
      </w:pPr>
    </w:lvl>
    <w:lvl w:ilvl="3" w:tplc="895C0624" w:tentative="1">
      <w:start w:val="1"/>
      <w:numFmt w:val="decimal"/>
      <w:lvlText w:val="%4."/>
      <w:lvlJc w:val="left"/>
      <w:pPr>
        <w:ind w:left="2880" w:hanging="360"/>
      </w:pPr>
    </w:lvl>
    <w:lvl w:ilvl="4" w:tplc="E4EA663A" w:tentative="1">
      <w:start w:val="1"/>
      <w:numFmt w:val="lowerLetter"/>
      <w:lvlText w:val="%5."/>
      <w:lvlJc w:val="left"/>
      <w:pPr>
        <w:ind w:left="3600" w:hanging="360"/>
      </w:pPr>
    </w:lvl>
    <w:lvl w:ilvl="5" w:tplc="5FC6C3C4" w:tentative="1">
      <w:start w:val="1"/>
      <w:numFmt w:val="lowerRoman"/>
      <w:lvlText w:val="%6."/>
      <w:lvlJc w:val="right"/>
      <w:pPr>
        <w:ind w:left="4320" w:hanging="180"/>
      </w:pPr>
    </w:lvl>
    <w:lvl w:ilvl="6" w:tplc="CE2886B4" w:tentative="1">
      <w:start w:val="1"/>
      <w:numFmt w:val="decimal"/>
      <w:lvlText w:val="%7."/>
      <w:lvlJc w:val="left"/>
      <w:pPr>
        <w:ind w:left="5040" w:hanging="360"/>
      </w:pPr>
    </w:lvl>
    <w:lvl w:ilvl="7" w:tplc="4F109410" w:tentative="1">
      <w:start w:val="1"/>
      <w:numFmt w:val="lowerLetter"/>
      <w:lvlText w:val="%8."/>
      <w:lvlJc w:val="left"/>
      <w:pPr>
        <w:ind w:left="5760" w:hanging="360"/>
      </w:pPr>
    </w:lvl>
    <w:lvl w:ilvl="8" w:tplc="9A7AA134" w:tentative="1">
      <w:start w:val="1"/>
      <w:numFmt w:val="lowerRoman"/>
      <w:lvlText w:val="%9."/>
      <w:lvlJc w:val="right"/>
      <w:pPr>
        <w:ind w:left="6480" w:hanging="180"/>
      </w:pPr>
    </w:lvl>
  </w:abstractNum>
  <w:abstractNum w:abstractNumId="3" w15:restartNumberingAfterBreak="0">
    <w:nsid w:val="1BE13D4E"/>
    <w:multiLevelType w:val="hybridMultilevel"/>
    <w:tmpl w:val="35FEC7CA"/>
    <w:lvl w:ilvl="0" w:tplc="75DE32B4">
      <w:start w:val="1"/>
      <w:numFmt w:val="bullet"/>
      <w:lvlText w:val=""/>
      <w:lvlJc w:val="left"/>
      <w:pPr>
        <w:ind w:left="1374" w:hanging="360"/>
      </w:pPr>
      <w:rPr>
        <w:rFonts w:ascii="Symbol" w:hAnsi="Symbol" w:hint="default"/>
      </w:rPr>
    </w:lvl>
    <w:lvl w:ilvl="1" w:tplc="84FA0924" w:tentative="1">
      <w:start w:val="1"/>
      <w:numFmt w:val="bullet"/>
      <w:lvlText w:val="o"/>
      <w:lvlJc w:val="left"/>
      <w:pPr>
        <w:ind w:left="2094" w:hanging="360"/>
      </w:pPr>
      <w:rPr>
        <w:rFonts w:ascii="Courier New" w:hAnsi="Courier New" w:cs="Courier New" w:hint="default"/>
      </w:rPr>
    </w:lvl>
    <w:lvl w:ilvl="2" w:tplc="2392F038" w:tentative="1">
      <w:start w:val="1"/>
      <w:numFmt w:val="bullet"/>
      <w:lvlText w:val=""/>
      <w:lvlJc w:val="left"/>
      <w:pPr>
        <w:ind w:left="2814" w:hanging="360"/>
      </w:pPr>
      <w:rPr>
        <w:rFonts w:ascii="Wingdings" w:hAnsi="Wingdings" w:hint="default"/>
      </w:rPr>
    </w:lvl>
    <w:lvl w:ilvl="3" w:tplc="49D60C90" w:tentative="1">
      <w:start w:val="1"/>
      <w:numFmt w:val="bullet"/>
      <w:lvlText w:val=""/>
      <w:lvlJc w:val="left"/>
      <w:pPr>
        <w:ind w:left="3534" w:hanging="360"/>
      </w:pPr>
      <w:rPr>
        <w:rFonts w:ascii="Symbol" w:hAnsi="Symbol" w:hint="default"/>
      </w:rPr>
    </w:lvl>
    <w:lvl w:ilvl="4" w:tplc="2E18BC3A" w:tentative="1">
      <w:start w:val="1"/>
      <w:numFmt w:val="bullet"/>
      <w:lvlText w:val="o"/>
      <w:lvlJc w:val="left"/>
      <w:pPr>
        <w:ind w:left="4254" w:hanging="360"/>
      </w:pPr>
      <w:rPr>
        <w:rFonts w:ascii="Courier New" w:hAnsi="Courier New" w:cs="Courier New" w:hint="default"/>
      </w:rPr>
    </w:lvl>
    <w:lvl w:ilvl="5" w:tplc="7376DE6E" w:tentative="1">
      <w:start w:val="1"/>
      <w:numFmt w:val="bullet"/>
      <w:lvlText w:val=""/>
      <w:lvlJc w:val="left"/>
      <w:pPr>
        <w:ind w:left="4974" w:hanging="360"/>
      </w:pPr>
      <w:rPr>
        <w:rFonts w:ascii="Wingdings" w:hAnsi="Wingdings" w:hint="default"/>
      </w:rPr>
    </w:lvl>
    <w:lvl w:ilvl="6" w:tplc="AF4C9BB0" w:tentative="1">
      <w:start w:val="1"/>
      <w:numFmt w:val="bullet"/>
      <w:lvlText w:val=""/>
      <w:lvlJc w:val="left"/>
      <w:pPr>
        <w:ind w:left="5694" w:hanging="360"/>
      </w:pPr>
      <w:rPr>
        <w:rFonts w:ascii="Symbol" w:hAnsi="Symbol" w:hint="default"/>
      </w:rPr>
    </w:lvl>
    <w:lvl w:ilvl="7" w:tplc="4718F18A" w:tentative="1">
      <w:start w:val="1"/>
      <w:numFmt w:val="bullet"/>
      <w:lvlText w:val="o"/>
      <w:lvlJc w:val="left"/>
      <w:pPr>
        <w:ind w:left="6414" w:hanging="360"/>
      </w:pPr>
      <w:rPr>
        <w:rFonts w:ascii="Courier New" w:hAnsi="Courier New" w:cs="Courier New" w:hint="default"/>
      </w:rPr>
    </w:lvl>
    <w:lvl w:ilvl="8" w:tplc="FB1CF9E8" w:tentative="1">
      <w:start w:val="1"/>
      <w:numFmt w:val="bullet"/>
      <w:lvlText w:val=""/>
      <w:lvlJc w:val="left"/>
      <w:pPr>
        <w:ind w:left="7134" w:hanging="360"/>
      </w:pPr>
      <w:rPr>
        <w:rFonts w:ascii="Wingdings" w:hAnsi="Wingdings" w:hint="default"/>
      </w:rPr>
    </w:lvl>
  </w:abstractNum>
  <w:abstractNum w:abstractNumId="4" w15:restartNumberingAfterBreak="0">
    <w:nsid w:val="1D964468"/>
    <w:multiLevelType w:val="hybridMultilevel"/>
    <w:tmpl w:val="A4FE51E4"/>
    <w:lvl w:ilvl="0" w:tplc="936E5798">
      <w:start w:val="1"/>
      <w:numFmt w:val="decimal"/>
      <w:pStyle w:val="Style4"/>
      <w:lvlText w:val="%1."/>
      <w:lvlJc w:val="left"/>
      <w:pPr>
        <w:ind w:left="567" w:hanging="567"/>
      </w:pPr>
      <w:rPr>
        <w:rFonts w:hint="default"/>
      </w:rPr>
    </w:lvl>
    <w:lvl w:ilvl="1" w:tplc="CB5E5F7A" w:tentative="1">
      <w:start w:val="1"/>
      <w:numFmt w:val="lowerLetter"/>
      <w:lvlText w:val="%2."/>
      <w:lvlJc w:val="left"/>
      <w:pPr>
        <w:ind w:left="1440" w:hanging="360"/>
      </w:pPr>
    </w:lvl>
    <w:lvl w:ilvl="2" w:tplc="5CB04392" w:tentative="1">
      <w:start w:val="1"/>
      <w:numFmt w:val="lowerRoman"/>
      <w:lvlText w:val="%3."/>
      <w:lvlJc w:val="right"/>
      <w:pPr>
        <w:ind w:left="2160" w:hanging="180"/>
      </w:pPr>
    </w:lvl>
    <w:lvl w:ilvl="3" w:tplc="B5F888A0" w:tentative="1">
      <w:start w:val="1"/>
      <w:numFmt w:val="decimal"/>
      <w:lvlText w:val="%4."/>
      <w:lvlJc w:val="left"/>
      <w:pPr>
        <w:ind w:left="2880" w:hanging="360"/>
      </w:pPr>
    </w:lvl>
    <w:lvl w:ilvl="4" w:tplc="ED6497C2" w:tentative="1">
      <w:start w:val="1"/>
      <w:numFmt w:val="lowerLetter"/>
      <w:lvlText w:val="%5."/>
      <w:lvlJc w:val="left"/>
      <w:pPr>
        <w:ind w:left="3600" w:hanging="360"/>
      </w:pPr>
    </w:lvl>
    <w:lvl w:ilvl="5" w:tplc="7F50A8A6" w:tentative="1">
      <w:start w:val="1"/>
      <w:numFmt w:val="lowerRoman"/>
      <w:lvlText w:val="%6."/>
      <w:lvlJc w:val="right"/>
      <w:pPr>
        <w:ind w:left="4320" w:hanging="180"/>
      </w:pPr>
    </w:lvl>
    <w:lvl w:ilvl="6" w:tplc="7458E9A8" w:tentative="1">
      <w:start w:val="1"/>
      <w:numFmt w:val="decimal"/>
      <w:lvlText w:val="%7."/>
      <w:lvlJc w:val="left"/>
      <w:pPr>
        <w:ind w:left="5040" w:hanging="360"/>
      </w:pPr>
    </w:lvl>
    <w:lvl w:ilvl="7" w:tplc="691AA0BA" w:tentative="1">
      <w:start w:val="1"/>
      <w:numFmt w:val="lowerLetter"/>
      <w:lvlText w:val="%8."/>
      <w:lvlJc w:val="left"/>
      <w:pPr>
        <w:ind w:left="5760" w:hanging="360"/>
      </w:pPr>
    </w:lvl>
    <w:lvl w:ilvl="8" w:tplc="7A6051B2" w:tentative="1">
      <w:start w:val="1"/>
      <w:numFmt w:val="lowerRoman"/>
      <w:lvlText w:val="%9."/>
      <w:lvlJc w:val="right"/>
      <w:pPr>
        <w:ind w:left="6480" w:hanging="180"/>
      </w:pPr>
    </w:lvl>
  </w:abstractNum>
  <w:abstractNum w:abstractNumId="5" w15:restartNumberingAfterBreak="0">
    <w:nsid w:val="20B87B47"/>
    <w:multiLevelType w:val="hybridMultilevel"/>
    <w:tmpl w:val="386C1690"/>
    <w:lvl w:ilvl="0" w:tplc="12D83048">
      <w:start w:val="1"/>
      <w:numFmt w:val="decimal"/>
      <w:lvlText w:val="%1."/>
      <w:lvlJc w:val="left"/>
      <w:pPr>
        <w:ind w:left="720" w:hanging="360"/>
      </w:pPr>
    </w:lvl>
    <w:lvl w:ilvl="1" w:tplc="BF4A1028" w:tentative="1">
      <w:start w:val="1"/>
      <w:numFmt w:val="lowerLetter"/>
      <w:lvlText w:val="%2."/>
      <w:lvlJc w:val="left"/>
      <w:pPr>
        <w:ind w:left="1440" w:hanging="360"/>
      </w:pPr>
    </w:lvl>
    <w:lvl w:ilvl="2" w:tplc="10969ACC" w:tentative="1">
      <w:start w:val="1"/>
      <w:numFmt w:val="lowerRoman"/>
      <w:lvlText w:val="%3."/>
      <w:lvlJc w:val="right"/>
      <w:pPr>
        <w:ind w:left="2160" w:hanging="180"/>
      </w:pPr>
    </w:lvl>
    <w:lvl w:ilvl="3" w:tplc="FD5EC43A" w:tentative="1">
      <w:start w:val="1"/>
      <w:numFmt w:val="decimal"/>
      <w:lvlText w:val="%4."/>
      <w:lvlJc w:val="left"/>
      <w:pPr>
        <w:ind w:left="2880" w:hanging="360"/>
      </w:pPr>
    </w:lvl>
    <w:lvl w:ilvl="4" w:tplc="70C47EA2" w:tentative="1">
      <w:start w:val="1"/>
      <w:numFmt w:val="lowerLetter"/>
      <w:lvlText w:val="%5."/>
      <w:lvlJc w:val="left"/>
      <w:pPr>
        <w:ind w:left="3600" w:hanging="360"/>
      </w:pPr>
    </w:lvl>
    <w:lvl w:ilvl="5" w:tplc="A8185240" w:tentative="1">
      <w:start w:val="1"/>
      <w:numFmt w:val="lowerRoman"/>
      <w:lvlText w:val="%6."/>
      <w:lvlJc w:val="right"/>
      <w:pPr>
        <w:ind w:left="4320" w:hanging="180"/>
      </w:pPr>
    </w:lvl>
    <w:lvl w:ilvl="6" w:tplc="D89ED012" w:tentative="1">
      <w:start w:val="1"/>
      <w:numFmt w:val="decimal"/>
      <w:lvlText w:val="%7."/>
      <w:lvlJc w:val="left"/>
      <w:pPr>
        <w:ind w:left="5040" w:hanging="360"/>
      </w:pPr>
    </w:lvl>
    <w:lvl w:ilvl="7" w:tplc="EDAC8AEE" w:tentative="1">
      <w:start w:val="1"/>
      <w:numFmt w:val="lowerLetter"/>
      <w:lvlText w:val="%8."/>
      <w:lvlJc w:val="left"/>
      <w:pPr>
        <w:ind w:left="5760" w:hanging="360"/>
      </w:pPr>
    </w:lvl>
    <w:lvl w:ilvl="8" w:tplc="2DC679AE" w:tentative="1">
      <w:start w:val="1"/>
      <w:numFmt w:val="lowerRoman"/>
      <w:lvlText w:val="%9."/>
      <w:lvlJc w:val="right"/>
      <w:pPr>
        <w:ind w:left="6480" w:hanging="180"/>
      </w:pPr>
    </w:lvl>
  </w:abstractNum>
  <w:abstractNum w:abstractNumId="6" w15:restartNumberingAfterBreak="0">
    <w:nsid w:val="20C02A1C"/>
    <w:multiLevelType w:val="hybridMultilevel"/>
    <w:tmpl w:val="3A40061C"/>
    <w:lvl w:ilvl="0" w:tplc="636A5428">
      <w:start w:val="1"/>
      <w:numFmt w:val="decimal"/>
      <w:pStyle w:val="Style2"/>
      <w:lvlText w:val="%1."/>
      <w:lvlJc w:val="left"/>
      <w:pPr>
        <w:ind w:left="567" w:hanging="567"/>
      </w:pPr>
      <w:rPr>
        <w:rFonts w:hint="default"/>
        <w:i w:val="0"/>
        <w:iCs/>
      </w:rPr>
    </w:lvl>
    <w:lvl w:ilvl="1" w:tplc="DAFCA504" w:tentative="1">
      <w:start w:val="1"/>
      <w:numFmt w:val="lowerLetter"/>
      <w:lvlText w:val="%2."/>
      <w:lvlJc w:val="left"/>
      <w:pPr>
        <w:ind w:left="1440" w:hanging="360"/>
      </w:pPr>
    </w:lvl>
    <w:lvl w:ilvl="2" w:tplc="2E5876A8" w:tentative="1">
      <w:start w:val="1"/>
      <w:numFmt w:val="lowerRoman"/>
      <w:lvlText w:val="%3."/>
      <w:lvlJc w:val="right"/>
      <w:pPr>
        <w:ind w:left="2160" w:hanging="180"/>
      </w:pPr>
    </w:lvl>
    <w:lvl w:ilvl="3" w:tplc="73FCF4AC" w:tentative="1">
      <w:start w:val="1"/>
      <w:numFmt w:val="decimal"/>
      <w:lvlText w:val="%4."/>
      <w:lvlJc w:val="left"/>
      <w:pPr>
        <w:ind w:left="2880" w:hanging="360"/>
      </w:pPr>
    </w:lvl>
    <w:lvl w:ilvl="4" w:tplc="FBCC4678" w:tentative="1">
      <w:start w:val="1"/>
      <w:numFmt w:val="lowerLetter"/>
      <w:lvlText w:val="%5."/>
      <w:lvlJc w:val="left"/>
      <w:pPr>
        <w:ind w:left="3600" w:hanging="360"/>
      </w:pPr>
    </w:lvl>
    <w:lvl w:ilvl="5" w:tplc="DFBCD4A2" w:tentative="1">
      <w:start w:val="1"/>
      <w:numFmt w:val="lowerRoman"/>
      <w:lvlText w:val="%6."/>
      <w:lvlJc w:val="right"/>
      <w:pPr>
        <w:ind w:left="4320" w:hanging="180"/>
      </w:pPr>
    </w:lvl>
    <w:lvl w:ilvl="6" w:tplc="D76612CA" w:tentative="1">
      <w:start w:val="1"/>
      <w:numFmt w:val="decimal"/>
      <w:lvlText w:val="%7."/>
      <w:lvlJc w:val="left"/>
      <w:pPr>
        <w:ind w:left="5040" w:hanging="360"/>
      </w:pPr>
    </w:lvl>
    <w:lvl w:ilvl="7" w:tplc="1982D53A" w:tentative="1">
      <w:start w:val="1"/>
      <w:numFmt w:val="lowerLetter"/>
      <w:lvlText w:val="%8."/>
      <w:lvlJc w:val="left"/>
      <w:pPr>
        <w:ind w:left="5760" w:hanging="360"/>
      </w:pPr>
    </w:lvl>
    <w:lvl w:ilvl="8" w:tplc="BF34B762" w:tentative="1">
      <w:start w:val="1"/>
      <w:numFmt w:val="lowerRoman"/>
      <w:lvlText w:val="%9."/>
      <w:lvlJc w:val="right"/>
      <w:pPr>
        <w:ind w:left="6480" w:hanging="180"/>
      </w:pPr>
    </w:lvl>
  </w:abstractNum>
  <w:abstractNum w:abstractNumId="7" w15:restartNumberingAfterBreak="0">
    <w:nsid w:val="2AAC4076"/>
    <w:multiLevelType w:val="hybridMultilevel"/>
    <w:tmpl w:val="7B7253A4"/>
    <w:lvl w:ilvl="0" w:tplc="2A546076">
      <w:start w:val="1"/>
      <w:numFmt w:val="bullet"/>
      <w:lvlText w:val="•"/>
      <w:lvlJc w:val="left"/>
      <w:pPr>
        <w:ind w:left="1080" w:hanging="360"/>
      </w:pPr>
      <w:rPr>
        <w:rFonts w:ascii="Times New Roman" w:hAnsi="Times New Roman" w:cs="Times New Roman" w:hint="default"/>
      </w:rPr>
    </w:lvl>
    <w:lvl w:ilvl="1" w:tplc="05282D4A">
      <w:start w:val="1"/>
      <w:numFmt w:val="bullet"/>
      <w:lvlText w:val="o"/>
      <w:lvlJc w:val="left"/>
      <w:pPr>
        <w:ind w:left="1800" w:hanging="360"/>
      </w:pPr>
      <w:rPr>
        <w:rFonts w:ascii="Courier New" w:hAnsi="Courier New" w:cs="Courier New" w:hint="default"/>
      </w:rPr>
    </w:lvl>
    <w:lvl w:ilvl="2" w:tplc="EE56FF30" w:tentative="1">
      <w:start w:val="1"/>
      <w:numFmt w:val="bullet"/>
      <w:lvlText w:val=""/>
      <w:lvlJc w:val="left"/>
      <w:pPr>
        <w:ind w:left="2520" w:hanging="360"/>
      </w:pPr>
      <w:rPr>
        <w:rFonts w:ascii="Wingdings" w:hAnsi="Wingdings" w:hint="default"/>
      </w:rPr>
    </w:lvl>
    <w:lvl w:ilvl="3" w:tplc="7D28D23E" w:tentative="1">
      <w:start w:val="1"/>
      <w:numFmt w:val="bullet"/>
      <w:lvlText w:val=""/>
      <w:lvlJc w:val="left"/>
      <w:pPr>
        <w:ind w:left="3240" w:hanging="360"/>
      </w:pPr>
      <w:rPr>
        <w:rFonts w:ascii="Symbol" w:hAnsi="Symbol" w:hint="default"/>
      </w:rPr>
    </w:lvl>
    <w:lvl w:ilvl="4" w:tplc="0C0441C0" w:tentative="1">
      <w:start w:val="1"/>
      <w:numFmt w:val="bullet"/>
      <w:lvlText w:val="o"/>
      <w:lvlJc w:val="left"/>
      <w:pPr>
        <w:ind w:left="3960" w:hanging="360"/>
      </w:pPr>
      <w:rPr>
        <w:rFonts w:ascii="Courier New" w:hAnsi="Courier New" w:cs="Courier New" w:hint="default"/>
      </w:rPr>
    </w:lvl>
    <w:lvl w:ilvl="5" w:tplc="F1A87B2A" w:tentative="1">
      <w:start w:val="1"/>
      <w:numFmt w:val="bullet"/>
      <w:lvlText w:val=""/>
      <w:lvlJc w:val="left"/>
      <w:pPr>
        <w:ind w:left="4680" w:hanging="360"/>
      </w:pPr>
      <w:rPr>
        <w:rFonts w:ascii="Wingdings" w:hAnsi="Wingdings" w:hint="default"/>
      </w:rPr>
    </w:lvl>
    <w:lvl w:ilvl="6" w:tplc="A13E3804" w:tentative="1">
      <w:start w:val="1"/>
      <w:numFmt w:val="bullet"/>
      <w:lvlText w:val=""/>
      <w:lvlJc w:val="left"/>
      <w:pPr>
        <w:ind w:left="5400" w:hanging="360"/>
      </w:pPr>
      <w:rPr>
        <w:rFonts w:ascii="Symbol" w:hAnsi="Symbol" w:hint="default"/>
      </w:rPr>
    </w:lvl>
    <w:lvl w:ilvl="7" w:tplc="45B46498" w:tentative="1">
      <w:start w:val="1"/>
      <w:numFmt w:val="bullet"/>
      <w:lvlText w:val="o"/>
      <w:lvlJc w:val="left"/>
      <w:pPr>
        <w:ind w:left="6120" w:hanging="360"/>
      </w:pPr>
      <w:rPr>
        <w:rFonts w:ascii="Courier New" w:hAnsi="Courier New" w:cs="Courier New" w:hint="default"/>
      </w:rPr>
    </w:lvl>
    <w:lvl w:ilvl="8" w:tplc="9906283A" w:tentative="1">
      <w:start w:val="1"/>
      <w:numFmt w:val="bullet"/>
      <w:lvlText w:val=""/>
      <w:lvlJc w:val="left"/>
      <w:pPr>
        <w:ind w:left="6840" w:hanging="360"/>
      </w:pPr>
      <w:rPr>
        <w:rFonts w:ascii="Wingdings" w:hAnsi="Wingdings" w:hint="default"/>
      </w:rPr>
    </w:lvl>
  </w:abstractNum>
  <w:abstractNum w:abstractNumId="8" w15:restartNumberingAfterBreak="0">
    <w:nsid w:val="31FE2396"/>
    <w:multiLevelType w:val="hybridMultilevel"/>
    <w:tmpl w:val="B2FABA54"/>
    <w:lvl w:ilvl="0" w:tplc="765E60AE">
      <w:start w:val="1"/>
      <w:numFmt w:val="upperLetter"/>
      <w:lvlText w:val="%1."/>
      <w:lvlJc w:val="left"/>
      <w:pPr>
        <w:ind w:left="720" w:hanging="360"/>
      </w:pPr>
      <w:rPr>
        <w:rFonts w:hint="default"/>
      </w:rPr>
    </w:lvl>
    <w:lvl w:ilvl="1" w:tplc="5F2EEBCC" w:tentative="1">
      <w:start w:val="1"/>
      <w:numFmt w:val="lowerLetter"/>
      <w:lvlText w:val="%2."/>
      <w:lvlJc w:val="left"/>
      <w:pPr>
        <w:ind w:left="1440" w:hanging="360"/>
      </w:pPr>
    </w:lvl>
    <w:lvl w:ilvl="2" w:tplc="B6BA76BA" w:tentative="1">
      <w:start w:val="1"/>
      <w:numFmt w:val="lowerRoman"/>
      <w:lvlText w:val="%3."/>
      <w:lvlJc w:val="right"/>
      <w:pPr>
        <w:ind w:left="2160" w:hanging="180"/>
      </w:pPr>
    </w:lvl>
    <w:lvl w:ilvl="3" w:tplc="45D09CA4" w:tentative="1">
      <w:start w:val="1"/>
      <w:numFmt w:val="decimal"/>
      <w:lvlText w:val="%4."/>
      <w:lvlJc w:val="left"/>
      <w:pPr>
        <w:ind w:left="2880" w:hanging="360"/>
      </w:pPr>
    </w:lvl>
    <w:lvl w:ilvl="4" w:tplc="D01A22E8" w:tentative="1">
      <w:start w:val="1"/>
      <w:numFmt w:val="lowerLetter"/>
      <w:lvlText w:val="%5."/>
      <w:lvlJc w:val="left"/>
      <w:pPr>
        <w:ind w:left="3600" w:hanging="360"/>
      </w:pPr>
    </w:lvl>
    <w:lvl w:ilvl="5" w:tplc="84F08242" w:tentative="1">
      <w:start w:val="1"/>
      <w:numFmt w:val="lowerRoman"/>
      <w:lvlText w:val="%6."/>
      <w:lvlJc w:val="right"/>
      <w:pPr>
        <w:ind w:left="4320" w:hanging="180"/>
      </w:pPr>
    </w:lvl>
    <w:lvl w:ilvl="6" w:tplc="C6CE6126" w:tentative="1">
      <w:start w:val="1"/>
      <w:numFmt w:val="decimal"/>
      <w:lvlText w:val="%7."/>
      <w:lvlJc w:val="left"/>
      <w:pPr>
        <w:ind w:left="5040" w:hanging="360"/>
      </w:pPr>
    </w:lvl>
    <w:lvl w:ilvl="7" w:tplc="7B62D8F8" w:tentative="1">
      <w:start w:val="1"/>
      <w:numFmt w:val="lowerLetter"/>
      <w:lvlText w:val="%8."/>
      <w:lvlJc w:val="left"/>
      <w:pPr>
        <w:ind w:left="5760" w:hanging="360"/>
      </w:pPr>
    </w:lvl>
    <w:lvl w:ilvl="8" w:tplc="578AB8DA" w:tentative="1">
      <w:start w:val="1"/>
      <w:numFmt w:val="lowerRoman"/>
      <w:lvlText w:val="%9."/>
      <w:lvlJc w:val="right"/>
      <w:pPr>
        <w:ind w:left="6480" w:hanging="180"/>
      </w:pPr>
    </w:lvl>
  </w:abstractNum>
  <w:abstractNum w:abstractNumId="9" w15:restartNumberingAfterBreak="0">
    <w:nsid w:val="33975DC2"/>
    <w:multiLevelType w:val="hybridMultilevel"/>
    <w:tmpl w:val="F052025A"/>
    <w:lvl w:ilvl="0" w:tplc="4E5809A0">
      <w:start w:val="1"/>
      <w:numFmt w:val="decimal"/>
      <w:pStyle w:val="Style3"/>
      <w:lvlText w:val="%1."/>
      <w:lvlJc w:val="left"/>
      <w:pPr>
        <w:ind w:left="567" w:hanging="567"/>
      </w:pPr>
      <w:rPr>
        <w:rFonts w:hint="default"/>
      </w:rPr>
    </w:lvl>
    <w:lvl w:ilvl="1" w:tplc="B3E6EDFE" w:tentative="1">
      <w:start w:val="1"/>
      <w:numFmt w:val="lowerLetter"/>
      <w:lvlText w:val="%2."/>
      <w:lvlJc w:val="left"/>
      <w:pPr>
        <w:ind w:left="1440" w:hanging="360"/>
      </w:pPr>
    </w:lvl>
    <w:lvl w:ilvl="2" w:tplc="D37CCBFE" w:tentative="1">
      <w:start w:val="1"/>
      <w:numFmt w:val="lowerRoman"/>
      <w:lvlText w:val="%3."/>
      <w:lvlJc w:val="right"/>
      <w:pPr>
        <w:ind w:left="2160" w:hanging="180"/>
      </w:pPr>
    </w:lvl>
    <w:lvl w:ilvl="3" w:tplc="89A85D24" w:tentative="1">
      <w:start w:val="1"/>
      <w:numFmt w:val="decimal"/>
      <w:lvlText w:val="%4."/>
      <w:lvlJc w:val="left"/>
      <w:pPr>
        <w:ind w:left="2880" w:hanging="360"/>
      </w:pPr>
    </w:lvl>
    <w:lvl w:ilvl="4" w:tplc="89FAA294" w:tentative="1">
      <w:start w:val="1"/>
      <w:numFmt w:val="lowerLetter"/>
      <w:lvlText w:val="%5."/>
      <w:lvlJc w:val="left"/>
      <w:pPr>
        <w:ind w:left="3600" w:hanging="360"/>
      </w:pPr>
    </w:lvl>
    <w:lvl w:ilvl="5" w:tplc="B3148756" w:tentative="1">
      <w:start w:val="1"/>
      <w:numFmt w:val="lowerRoman"/>
      <w:lvlText w:val="%6."/>
      <w:lvlJc w:val="right"/>
      <w:pPr>
        <w:ind w:left="4320" w:hanging="180"/>
      </w:pPr>
    </w:lvl>
    <w:lvl w:ilvl="6" w:tplc="6CBCCB24" w:tentative="1">
      <w:start w:val="1"/>
      <w:numFmt w:val="decimal"/>
      <w:lvlText w:val="%7."/>
      <w:lvlJc w:val="left"/>
      <w:pPr>
        <w:ind w:left="5040" w:hanging="360"/>
      </w:pPr>
    </w:lvl>
    <w:lvl w:ilvl="7" w:tplc="C63EDA88" w:tentative="1">
      <w:start w:val="1"/>
      <w:numFmt w:val="lowerLetter"/>
      <w:lvlText w:val="%8."/>
      <w:lvlJc w:val="left"/>
      <w:pPr>
        <w:ind w:left="5760" w:hanging="360"/>
      </w:pPr>
    </w:lvl>
    <w:lvl w:ilvl="8" w:tplc="56E870BE" w:tentative="1">
      <w:start w:val="1"/>
      <w:numFmt w:val="lowerRoman"/>
      <w:lvlText w:val="%9."/>
      <w:lvlJc w:val="right"/>
      <w:pPr>
        <w:ind w:left="6480" w:hanging="180"/>
      </w:pPr>
    </w:lvl>
  </w:abstractNum>
  <w:abstractNum w:abstractNumId="10" w15:restartNumberingAfterBreak="0">
    <w:nsid w:val="3C2630B4"/>
    <w:multiLevelType w:val="hybridMultilevel"/>
    <w:tmpl w:val="A0F0B670"/>
    <w:lvl w:ilvl="0" w:tplc="FFFFFFFF">
      <w:start w:val="1"/>
      <w:numFmt w:val="decimal"/>
      <w:lvlText w:val="%1."/>
      <w:lvlJc w:val="left"/>
      <w:pPr>
        <w:ind w:left="720" w:hanging="360"/>
      </w:pPr>
    </w:lvl>
    <w:lvl w:ilvl="1" w:tplc="FFFFFFFF">
      <w:start w:val="1"/>
      <w:numFmt w:val="upperLetter"/>
      <w:lvlText w:val="%2."/>
      <w:lvlJc w:val="left"/>
      <w:pPr>
        <w:ind w:left="1785" w:hanging="705"/>
      </w:pPr>
      <w:rPr>
        <w:rFonts w:hint="default"/>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1" w15:restartNumberingAfterBreak="0">
    <w:nsid w:val="3F8925B1"/>
    <w:multiLevelType w:val="multilevel"/>
    <w:tmpl w:val="56BA8E64"/>
    <w:lvl w:ilvl="0">
      <w:start w:val="1"/>
      <w:numFmt w:val="decimal"/>
      <w:pStyle w:val="Style1"/>
      <w:lvlText w:val="%1."/>
      <w:lvlJc w:val="left"/>
      <w:pPr>
        <w:ind w:left="567" w:hanging="567"/>
      </w:pPr>
      <w:rPr>
        <w:rFonts w:hint="default"/>
      </w:rPr>
    </w:lvl>
    <w:lvl w:ilvl="1">
      <w:start w:val="1"/>
      <w:numFmt w:val="decimal"/>
      <w:pStyle w:val="Style5"/>
      <w:isLgl/>
      <w:lvlText w:val="%1.%2"/>
      <w:lvlJc w:val="left"/>
      <w:pPr>
        <w:ind w:left="570" w:hanging="57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12" w15:restartNumberingAfterBreak="0">
    <w:nsid w:val="46F4312A"/>
    <w:multiLevelType w:val="hybridMultilevel"/>
    <w:tmpl w:val="F4AAA354"/>
    <w:lvl w:ilvl="0" w:tplc="040E0001">
      <w:start w:val="1"/>
      <w:numFmt w:val="bullet"/>
      <w:lvlText w:val=""/>
      <w:lvlJc w:val="left"/>
      <w:pPr>
        <w:ind w:left="720" w:hanging="360"/>
      </w:pPr>
      <w:rPr>
        <w:rFonts w:ascii="Symbol" w:hAnsi="Symbol" w:hint="default"/>
      </w:rPr>
    </w:lvl>
    <w:lvl w:ilvl="1" w:tplc="FFFFFFFF">
      <w:start w:val="1"/>
      <w:numFmt w:val="upperLetter"/>
      <w:lvlText w:val="%2."/>
      <w:lvlJc w:val="left"/>
      <w:pPr>
        <w:ind w:left="1785" w:hanging="705"/>
      </w:pPr>
      <w:rPr>
        <w:rFonts w:hint="default"/>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3" w15:restartNumberingAfterBreak="0">
    <w:nsid w:val="47B709D2"/>
    <w:multiLevelType w:val="hybridMultilevel"/>
    <w:tmpl w:val="F5EA9A02"/>
    <w:lvl w:ilvl="0" w:tplc="71204E20">
      <w:start w:val="1"/>
      <w:numFmt w:val="decimal"/>
      <w:lvlText w:val="%1."/>
      <w:lvlJc w:val="left"/>
      <w:pPr>
        <w:ind w:left="720" w:hanging="360"/>
      </w:pPr>
    </w:lvl>
    <w:lvl w:ilvl="1" w:tplc="A6720DBE" w:tentative="1">
      <w:start w:val="1"/>
      <w:numFmt w:val="lowerLetter"/>
      <w:lvlText w:val="%2."/>
      <w:lvlJc w:val="left"/>
      <w:pPr>
        <w:ind w:left="1440" w:hanging="360"/>
      </w:pPr>
    </w:lvl>
    <w:lvl w:ilvl="2" w:tplc="714A8BCC" w:tentative="1">
      <w:start w:val="1"/>
      <w:numFmt w:val="lowerRoman"/>
      <w:lvlText w:val="%3."/>
      <w:lvlJc w:val="right"/>
      <w:pPr>
        <w:ind w:left="2160" w:hanging="180"/>
      </w:pPr>
    </w:lvl>
    <w:lvl w:ilvl="3" w:tplc="8C3C4896" w:tentative="1">
      <w:start w:val="1"/>
      <w:numFmt w:val="decimal"/>
      <w:lvlText w:val="%4."/>
      <w:lvlJc w:val="left"/>
      <w:pPr>
        <w:ind w:left="2880" w:hanging="360"/>
      </w:pPr>
    </w:lvl>
    <w:lvl w:ilvl="4" w:tplc="1F183E4E" w:tentative="1">
      <w:start w:val="1"/>
      <w:numFmt w:val="lowerLetter"/>
      <w:lvlText w:val="%5."/>
      <w:lvlJc w:val="left"/>
      <w:pPr>
        <w:ind w:left="3600" w:hanging="360"/>
      </w:pPr>
    </w:lvl>
    <w:lvl w:ilvl="5" w:tplc="A478F852" w:tentative="1">
      <w:start w:val="1"/>
      <w:numFmt w:val="lowerRoman"/>
      <w:lvlText w:val="%6."/>
      <w:lvlJc w:val="right"/>
      <w:pPr>
        <w:ind w:left="4320" w:hanging="180"/>
      </w:pPr>
    </w:lvl>
    <w:lvl w:ilvl="6" w:tplc="288AA864" w:tentative="1">
      <w:start w:val="1"/>
      <w:numFmt w:val="decimal"/>
      <w:lvlText w:val="%7."/>
      <w:lvlJc w:val="left"/>
      <w:pPr>
        <w:ind w:left="5040" w:hanging="360"/>
      </w:pPr>
    </w:lvl>
    <w:lvl w:ilvl="7" w:tplc="AA2AB178" w:tentative="1">
      <w:start w:val="1"/>
      <w:numFmt w:val="lowerLetter"/>
      <w:lvlText w:val="%8."/>
      <w:lvlJc w:val="left"/>
      <w:pPr>
        <w:ind w:left="5760" w:hanging="360"/>
      </w:pPr>
    </w:lvl>
    <w:lvl w:ilvl="8" w:tplc="D13A13B6" w:tentative="1">
      <w:start w:val="1"/>
      <w:numFmt w:val="lowerRoman"/>
      <w:lvlText w:val="%9."/>
      <w:lvlJc w:val="right"/>
      <w:pPr>
        <w:ind w:left="6480" w:hanging="180"/>
      </w:pPr>
    </w:lvl>
  </w:abstractNum>
  <w:abstractNum w:abstractNumId="14" w15:restartNumberingAfterBreak="0">
    <w:nsid w:val="4EA84D88"/>
    <w:multiLevelType w:val="hybridMultilevel"/>
    <w:tmpl w:val="E21A81BA"/>
    <w:lvl w:ilvl="0" w:tplc="51709CBC">
      <w:start w:val="1"/>
      <w:numFmt w:val="bullet"/>
      <w:lvlText w:val="•"/>
      <w:lvlJc w:val="left"/>
      <w:pPr>
        <w:ind w:left="360" w:hanging="360"/>
      </w:pPr>
      <w:rPr>
        <w:rFonts w:ascii="Times New Roman" w:hAnsi="Times New Roman" w:cs="Times New Roman" w:hint="default"/>
      </w:rPr>
    </w:lvl>
    <w:lvl w:ilvl="1" w:tplc="77F804DA">
      <w:start w:val="1"/>
      <w:numFmt w:val="bullet"/>
      <w:lvlText w:val="o"/>
      <w:lvlJc w:val="left"/>
      <w:pPr>
        <w:ind w:left="1080" w:hanging="360"/>
      </w:pPr>
      <w:rPr>
        <w:rFonts w:ascii="Courier New" w:hAnsi="Courier New" w:cs="Courier New" w:hint="default"/>
      </w:rPr>
    </w:lvl>
    <w:lvl w:ilvl="2" w:tplc="A0F670D8" w:tentative="1">
      <w:start w:val="1"/>
      <w:numFmt w:val="bullet"/>
      <w:lvlText w:val=""/>
      <w:lvlJc w:val="left"/>
      <w:pPr>
        <w:ind w:left="1800" w:hanging="360"/>
      </w:pPr>
      <w:rPr>
        <w:rFonts w:ascii="Wingdings" w:hAnsi="Wingdings" w:hint="default"/>
      </w:rPr>
    </w:lvl>
    <w:lvl w:ilvl="3" w:tplc="853491A0" w:tentative="1">
      <w:start w:val="1"/>
      <w:numFmt w:val="bullet"/>
      <w:lvlText w:val=""/>
      <w:lvlJc w:val="left"/>
      <w:pPr>
        <w:ind w:left="2520" w:hanging="360"/>
      </w:pPr>
      <w:rPr>
        <w:rFonts w:ascii="Symbol" w:hAnsi="Symbol" w:hint="default"/>
      </w:rPr>
    </w:lvl>
    <w:lvl w:ilvl="4" w:tplc="3ED0390A" w:tentative="1">
      <w:start w:val="1"/>
      <w:numFmt w:val="bullet"/>
      <w:lvlText w:val="o"/>
      <w:lvlJc w:val="left"/>
      <w:pPr>
        <w:ind w:left="3240" w:hanging="360"/>
      </w:pPr>
      <w:rPr>
        <w:rFonts w:ascii="Courier New" w:hAnsi="Courier New" w:cs="Courier New" w:hint="default"/>
      </w:rPr>
    </w:lvl>
    <w:lvl w:ilvl="5" w:tplc="877C0602" w:tentative="1">
      <w:start w:val="1"/>
      <w:numFmt w:val="bullet"/>
      <w:lvlText w:val=""/>
      <w:lvlJc w:val="left"/>
      <w:pPr>
        <w:ind w:left="3960" w:hanging="360"/>
      </w:pPr>
      <w:rPr>
        <w:rFonts w:ascii="Wingdings" w:hAnsi="Wingdings" w:hint="default"/>
      </w:rPr>
    </w:lvl>
    <w:lvl w:ilvl="6" w:tplc="E0A6E6C4" w:tentative="1">
      <w:start w:val="1"/>
      <w:numFmt w:val="bullet"/>
      <w:lvlText w:val=""/>
      <w:lvlJc w:val="left"/>
      <w:pPr>
        <w:ind w:left="4680" w:hanging="360"/>
      </w:pPr>
      <w:rPr>
        <w:rFonts w:ascii="Symbol" w:hAnsi="Symbol" w:hint="default"/>
      </w:rPr>
    </w:lvl>
    <w:lvl w:ilvl="7" w:tplc="AAECC9DE" w:tentative="1">
      <w:start w:val="1"/>
      <w:numFmt w:val="bullet"/>
      <w:lvlText w:val="o"/>
      <w:lvlJc w:val="left"/>
      <w:pPr>
        <w:ind w:left="5400" w:hanging="360"/>
      </w:pPr>
      <w:rPr>
        <w:rFonts w:ascii="Courier New" w:hAnsi="Courier New" w:cs="Courier New" w:hint="default"/>
      </w:rPr>
    </w:lvl>
    <w:lvl w:ilvl="8" w:tplc="DBD2A1D2" w:tentative="1">
      <w:start w:val="1"/>
      <w:numFmt w:val="bullet"/>
      <w:lvlText w:val=""/>
      <w:lvlJc w:val="left"/>
      <w:pPr>
        <w:ind w:left="6120" w:hanging="360"/>
      </w:pPr>
      <w:rPr>
        <w:rFonts w:ascii="Wingdings" w:hAnsi="Wingdings" w:hint="default"/>
      </w:rPr>
    </w:lvl>
  </w:abstractNum>
  <w:abstractNum w:abstractNumId="15" w15:restartNumberingAfterBreak="0">
    <w:nsid w:val="53AD5FE0"/>
    <w:multiLevelType w:val="hybridMultilevel"/>
    <w:tmpl w:val="D83C0084"/>
    <w:lvl w:ilvl="0" w:tplc="51AED674">
      <w:start w:val="1"/>
      <w:numFmt w:val="decimal"/>
      <w:lvlText w:val="%1."/>
      <w:lvlJc w:val="left"/>
      <w:pPr>
        <w:ind w:left="720" w:hanging="360"/>
      </w:pPr>
    </w:lvl>
    <w:lvl w:ilvl="1" w:tplc="C844692E" w:tentative="1">
      <w:start w:val="1"/>
      <w:numFmt w:val="lowerLetter"/>
      <w:lvlText w:val="%2."/>
      <w:lvlJc w:val="left"/>
      <w:pPr>
        <w:ind w:left="1440" w:hanging="360"/>
      </w:pPr>
    </w:lvl>
    <w:lvl w:ilvl="2" w:tplc="73DC2536" w:tentative="1">
      <w:start w:val="1"/>
      <w:numFmt w:val="lowerRoman"/>
      <w:lvlText w:val="%3."/>
      <w:lvlJc w:val="right"/>
      <w:pPr>
        <w:ind w:left="2160" w:hanging="180"/>
      </w:pPr>
    </w:lvl>
    <w:lvl w:ilvl="3" w:tplc="110AE83E" w:tentative="1">
      <w:start w:val="1"/>
      <w:numFmt w:val="decimal"/>
      <w:lvlText w:val="%4."/>
      <w:lvlJc w:val="left"/>
      <w:pPr>
        <w:ind w:left="2880" w:hanging="360"/>
      </w:pPr>
    </w:lvl>
    <w:lvl w:ilvl="4" w:tplc="3FA06850" w:tentative="1">
      <w:start w:val="1"/>
      <w:numFmt w:val="lowerLetter"/>
      <w:lvlText w:val="%5."/>
      <w:lvlJc w:val="left"/>
      <w:pPr>
        <w:ind w:left="3600" w:hanging="360"/>
      </w:pPr>
    </w:lvl>
    <w:lvl w:ilvl="5" w:tplc="45181084" w:tentative="1">
      <w:start w:val="1"/>
      <w:numFmt w:val="lowerRoman"/>
      <w:lvlText w:val="%6."/>
      <w:lvlJc w:val="right"/>
      <w:pPr>
        <w:ind w:left="4320" w:hanging="180"/>
      </w:pPr>
    </w:lvl>
    <w:lvl w:ilvl="6" w:tplc="F8243C4A" w:tentative="1">
      <w:start w:val="1"/>
      <w:numFmt w:val="decimal"/>
      <w:lvlText w:val="%7."/>
      <w:lvlJc w:val="left"/>
      <w:pPr>
        <w:ind w:left="5040" w:hanging="360"/>
      </w:pPr>
    </w:lvl>
    <w:lvl w:ilvl="7" w:tplc="3CCA74BC" w:tentative="1">
      <w:start w:val="1"/>
      <w:numFmt w:val="lowerLetter"/>
      <w:lvlText w:val="%8."/>
      <w:lvlJc w:val="left"/>
      <w:pPr>
        <w:ind w:left="5760" w:hanging="360"/>
      </w:pPr>
    </w:lvl>
    <w:lvl w:ilvl="8" w:tplc="C83E8BB8" w:tentative="1">
      <w:start w:val="1"/>
      <w:numFmt w:val="lowerRoman"/>
      <w:lvlText w:val="%9."/>
      <w:lvlJc w:val="right"/>
      <w:pPr>
        <w:ind w:left="6480" w:hanging="180"/>
      </w:pPr>
    </w:lvl>
  </w:abstractNum>
  <w:abstractNum w:abstractNumId="16" w15:restartNumberingAfterBreak="0">
    <w:nsid w:val="5E3C6B29"/>
    <w:multiLevelType w:val="hybridMultilevel"/>
    <w:tmpl w:val="918044B4"/>
    <w:lvl w:ilvl="0" w:tplc="7894418A">
      <w:start w:val="1"/>
      <w:numFmt w:val="bullet"/>
      <w:lvlText w:val="•"/>
      <w:lvlJc w:val="left"/>
      <w:pPr>
        <w:ind w:left="360" w:hanging="360"/>
      </w:pPr>
      <w:rPr>
        <w:rFonts w:ascii="Times New Roman" w:hAnsi="Times New Roman" w:cs="Times New Roman" w:hint="default"/>
      </w:rPr>
    </w:lvl>
    <w:lvl w:ilvl="1" w:tplc="C994B3F6" w:tentative="1">
      <w:start w:val="1"/>
      <w:numFmt w:val="bullet"/>
      <w:lvlText w:val="o"/>
      <w:lvlJc w:val="left"/>
      <w:pPr>
        <w:ind w:left="1080" w:hanging="360"/>
      </w:pPr>
      <w:rPr>
        <w:rFonts w:ascii="Courier New" w:hAnsi="Courier New" w:cs="Courier New" w:hint="default"/>
      </w:rPr>
    </w:lvl>
    <w:lvl w:ilvl="2" w:tplc="93D26B00" w:tentative="1">
      <w:start w:val="1"/>
      <w:numFmt w:val="bullet"/>
      <w:lvlText w:val=""/>
      <w:lvlJc w:val="left"/>
      <w:pPr>
        <w:ind w:left="1800" w:hanging="360"/>
      </w:pPr>
      <w:rPr>
        <w:rFonts w:ascii="Wingdings" w:hAnsi="Wingdings" w:hint="default"/>
      </w:rPr>
    </w:lvl>
    <w:lvl w:ilvl="3" w:tplc="5C325E2A" w:tentative="1">
      <w:start w:val="1"/>
      <w:numFmt w:val="bullet"/>
      <w:lvlText w:val=""/>
      <w:lvlJc w:val="left"/>
      <w:pPr>
        <w:ind w:left="2520" w:hanging="360"/>
      </w:pPr>
      <w:rPr>
        <w:rFonts w:ascii="Symbol" w:hAnsi="Symbol" w:hint="default"/>
      </w:rPr>
    </w:lvl>
    <w:lvl w:ilvl="4" w:tplc="D0A03CC8" w:tentative="1">
      <w:start w:val="1"/>
      <w:numFmt w:val="bullet"/>
      <w:lvlText w:val="o"/>
      <w:lvlJc w:val="left"/>
      <w:pPr>
        <w:ind w:left="3240" w:hanging="360"/>
      </w:pPr>
      <w:rPr>
        <w:rFonts w:ascii="Courier New" w:hAnsi="Courier New" w:cs="Courier New" w:hint="default"/>
      </w:rPr>
    </w:lvl>
    <w:lvl w:ilvl="5" w:tplc="32A8B83E" w:tentative="1">
      <w:start w:val="1"/>
      <w:numFmt w:val="bullet"/>
      <w:lvlText w:val=""/>
      <w:lvlJc w:val="left"/>
      <w:pPr>
        <w:ind w:left="3960" w:hanging="360"/>
      </w:pPr>
      <w:rPr>
        <w:rFonts w:ascii="Wingdings" w:hAnsi="Wingdings" w:hint="default"/>
      </w:rPr>
    </w:lvl>
    <w:lvl w:ilvl="6" w:tplc="CD584DEC" w:tentative="1">
      <w:start w:val="1"/>
      <w:numFmt w:val="bullet"/>
      <w:lvlText w:val=""/>
      <w:lvlJc w:val="left"/>
      <w:pPr>
        <w:ind w:left="4680" w:hanging="360"/>
      </w:pPr>
      <w:rPr>
        <w:rFonts w:ascii="Symbol" w:hAnsi="Symbol" w:hint="default"/>
      </w:rPr>
    </w:lvl>
    <w:lvl w:ilvl="7" w:tplc="CFE4F082" w:tentative="1">
      <w:start w:val="1"/>
      <w:numFmt w:val="bullet"/>
      <w:lvlText w:val="o"/>
      <w:lvlJc w:val="left"/>
      <w:pPr>
        <w:ind w:left="5400" w:hanging="360"/>
      </w:pPr>
      <w:rPr>
        <w:rFonts w:ascii="Courier New" w:hAnsi="Courier New" w:cs="Courier New" w:hint="default"/>
      </w:rPr>
    </w:lvl>
    <w:lvl w:ilvl="8" w:tplc="3C6C5928" w:tentative="1">
      <w:start w:val="1"/>
      <w:numFmt w:val="bullet"/>
      <w:lvlText w:val=""/>
      <w:lvlJc w:val="left"/>
      <w:pPr>
        <w:ind w:left="6120" w:hanging="360"/>
      </w:pPr>
      <w:rPr>
        <w:rFonts w:ascii="Wingdings" w:hAnsi="Wingdings" w:hint="default"/>
      </w:rPr>
    </w:lvl>
  </w:abstractNum>
  <w:abstractNum w:abstractNumId="17" w15:restartNumberingAfterBreak="0">
    <w:nsid w:val="687530B1"/>
    <w:multiLevelType w:val="hybridMultilevel"/>
    <w:tmpl w:val="4D7AD80A"/>
    <w:lvl w:ilvl="0" w:tplc="040E0001">
      <w:start w:val="1"/>
      <w:numFmt w:val="bullet"/>
      <w:lvlText w:val=""/>
      <w:lvlJc w:val="left"/>
      <w:pPr>
        <w:ind w:left="720" w:hanging="360"/>
      </w:pPr>
      <w:rPr>
        <w:rFonts w:ascii="Symbol" w:hAnsi="Symbol"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18" w15:restartNumberingAfterBreak="0">
    <w:nsid w:val="69E95A54"/>
    <w:multiLevelType w:val="hybridMultilevel"/>
    <w:tmpl w:val="EDE059A0"/>
    <w:lvl w:ilvl="0" w:tplc="85F0D6BC">
      <w:start w:val="1"/>
      <w:numFmt w:val="bullet"/>
      <w:lvlText w:val=""/>
      <w:lvlJc w:val="left"/>
      <w:pPr>
        <w:tabs>
          <w:tab w:val="num" w:pos="397"/>
        </w:tabs>
        <w:ind w:left="397" w:hanging="397"/>
      </w:pPr>
      <w:rPr>
        <w:rFonts w:ascii="Symbol" w:hAnsi="Symbol" w:hint="default"/>
      </w:rPr>
    </w:lvl>
    <w:lvl w:ilvl="1" w:tplc="64322C4C" w:tentative="1">
      <w:start w:val="1"/>
      <w:numFmt w:val="bullet"/>
      <w:lvlText w:val="o"/>
      <w:lvlJc w:val="left"/>
      <w:pPr>
        <w:tabs>
          <w:tab w:val="num" w:pos="1440"/>
        </w:tabs>
        <w:ind w:left="1440" w:hanging="360"/>
      </w:pPr>
      <w:rPr>
        <w:rFonts w:ascii="Courier New" w:hAnsi="Courier New" w:hint="default"/>
      </w:rPr>
    </w:lvl>
    <w:lvl w:ilvl="2" w:tplc="EB42E452" w:tentative="1">
      <w:start w:val="1"/>
      <w:numFmt w:val="bullet"/>
      <w:lvlText w:val=""/>
      <w:lvlJc w:val="left"/>
      <w:pPr>
        <w:tabs>
          <w:tab w:val="num" w:pos="2160"/>
        </w:tabs>
        <w:ind w:left="2160" w:hanging="360"/>
      </w:pPr>
      <w:rPr>
        <w:rFonts w:ascii="Wingdings" w:hAnsi="Wingdings" w:hint="default"/>
      </w:rPr>
    </w:lvl>
    <w:lvl w:ilvl="3" w:tplc="AE269844" w:tentative="1">
      <w:start w:val="1"/>
      <w:numFmt w:val="bullet"/>
      <w:lvlText w:val=""/>
      <w:lvlJc w:val="left"/>
      <w:pPr>
        <w:tabs>
          <w:tab w:val="num" w:pos="2880"/>
        </w:tabs>
        <w:ind w:left="2880" w:hanging="360"/>
      </w:pPr>
      <w:rPr>
        <w:rFonts w:ascii="Symbol" w:hAnsi="Symbol" w:hint="default"/>
      </w:rPr>
    </w:lvl>
    <w:lvl w:ilvl="4" w:tplc="D37AA32C" w:tentative="1">
      <w:start w:val="1"/>
      <w:numFmt w:val="bullet"/>
      <w:lvlText w:val="o"/>
      <w:lvlJc w:val="left"/>
      <w:pPr>
        <w:tabs>
          <w:tab w:val="num" w:pos="3600"/>
        </w:tabs>
        <w:ind w:left="3600" w:hanging="360"/>
      </w:pPr>
      <w:rPr>
        <w:rFonts w:ascii="Courier New" w:hAnsi="Courier New" w:hint="default"/>
      </w:rPr>
    </w:lvl>
    <w:lvl w:ilvl="5" w:tplc="780CDFF8" w:tentative="1">
      <w:start w:val="1"/>
      <w:numFmt w:val="bullet"/>
      <w:lvlText w:val=""/>
      <w:lvlJc w:val="left"/>
      <w:pPr>
        <w:tabs>
          <w:tab w:val="num" w:pos="4320"/>
        </w:tabs>
        <w:ind w:left="4320" w:hanging="360"/>
      </w:pPr>
      <w:rPr>
        <w:rFonts w:ascii="Wingdings" w:hAnsi="Wingdings" w:hint="default"/>
      </w:rPr>
    </w:lvl>
    <w:lvl w:ilvl="6" w:tplc="BBA68742" w:tentative="1">
      <w:start w:val="1"/>
      <w:numFmt w:val="bullet"/>
      <w:lvlText w:val=""/>
      <w:lvlJc w:val="left"/>
      <w:pPr>
        <w:tabs>
          <w:tab w:val="num" w:pos="5040"/>
        </w:tabs>
        <w:ind w:left="5040" w:hanging="360"/>
      </w:pPr>
      <w:rPr>
        <w:rFonts w:ascii="Symbol" w:hAnsi="Symbol" w:hint="default"/>
      </w:rPr>
    </w:lvl>
    <w:lvl w:ilvl="7" w:tplc="661CE044" w:tentative="1">
      <w:start w:val="1"/>
      <w:numFmt w:val="bullet"/>
      <w:lvlText w:val="o"/>
      <w:lvlJc w:val="left"/>
      <w:pPr>
        <w:tabs>
          <w:tab w:val="num" w:pos="5760"/>
        </w:tabs>
        <w:ind w:left="5760" w:hanging="360"/>
      </w:pPr>
      <w:rPr>
        <w:rFonts w:ascii="Courier New" w:hAnsi="Courier New" w:hint="default"/>
      </w:rPr>
    </w:lvl>
    <w:lvl w:ilvl="8" w:tplc="46CC7BA4"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6E7C6D7B"/>
    <w:multiLevelType w:val="hybridMultilevel"/>
    <w:tmpl w:val="A0F0B670"/>
    <w:lvl w:ilvl="0" w:tplc="C4FC9F88">
      <w:start w:val="1"/>
      <w:numFmt w:val="decimal"/>
      <w:lvlText w:val="%1."/>
      <w:lvlJc w:val="left"/>
      <w:pPr>
        <w:ind w:left="720" w:hanging="360"/>
      </w:pPr>
    </w:lvl>
    <w:lvl w:ilvl="1" w:tplc="B0066AAA">
      <w:start w:val="1"/>
      <w:numFmt w:val="upperLetter"/>
      <w:lvlText w:val="%2."/>
      <w:lvlJc w:val="left"/>
      <w:pPr>
        <w:ind w:left="1785" w:hanging="705"/>
      </w:pPr>
      <w:rPr>
        <w:rFonts w:hint="default"/>
      </w:rPr>
    </w:lvl>
    <w:lvl w:ilvl="2" w:tplc="915CECF6" w:tentative="1">
      <w:start w:val="1"/>
      <w:numFmt w:val="lowerRoman"/>
      <w:lvlText w:val="%3."/>
      <w:lvlJc w:val="right"/>
      <w:pPr>
        <w:ind w:left="2160" w:hanging="180"/>
      </w:pPr>
    </w:lvl>
    <w:lvl w:ilvl="3" w:tplc="5D1EE11C" w:tentative="1">
      <w:start w:val="1"/>
      <w:numFmt w:val="decimal"/>
      <w:lvlText w:val="%4."/>
      <w:lvlJc w:val="left"/>
      <w:pPr>
        <w:ind w:left="2880" w:hanging="360"/>
      </w:pPr>
    </w:lvl>
    <w:lvl w:ilvl="4" w:tplc="8DCC3D6E" w:tentative="1">
      <w:start w:val="1"/>
      <w:numFmt w:val="lowerLetter"/>
      <w:lvlText w:val="%5."/>
      <w:lvlJc w:val="left"/>
      <w:pPr>
        <w:ind w:left="3600" w:hanging="360"/>
      </w:pPr>
    </w:lvl>
    <w:lvl w:ilvl="5" w:tplc="F17EFC0A" w:tentative="1">
      <w:start w:val="1"/>
      <w:numFmt w:val="lowerRoman"/>
      <w:lvlText w:val="%6."/>
      <w:lvlJc w:val="right"/>
      <w:pPr>
        <w:ind w:left="4320" w:hanging="180"/>
      </w:pPr>
    </w:lvl>
    <w:lvl w:ilvl="6" w:tplc="D6E6BE56" w:tentative="1">
      <w:start w:val="1"/>
      <w:numFmt w:val="decimal"/>
      <w:lvlText w:val="%7."/>
      <w:lvlJc w:val="left"/>
      <w:pPr>
        <w:ind w:left="5040" w:hanging="360"/>
      </w:pPr>
    </w:lvl>
    <w:lvl w:ilvl="7" w:tplc="9822F4B8" w:tentative="1">
      <w:start w:val="1"/>
      <w:numFmt w:val="lowerLetter"/>
      <w:lvlText w:val="%8."/>
      <w:lvlJc w:val="left"/>
      <w:pPr>
        <w:ind w:left="5760" w:hanging="360"/>
      </w:pPr>
    </w:lvl>
    <w:lvl w:ilvl="8" w:tplc="F4A05988" w:tentative="1">
      <w:start w:val="1"/>
      <w:numFmt w:val="lowerRoman"/>
      <w:lvlText w:val="%9."/>
      <w:lvlJc w:val="right"/>
      <w:pPr>
        <w:ind w:left="6480" w:hanging="180"/>
      </w:pPr>
    </w:lvl>
  </w:abstractNum>
  <w:abstractNum w:abstractNumId="20" w15:restartNumberingAfterBreak="0">
    <w:nsid w:val="6F880192"/>
    <w:multiLevelType w:val="hybridMultilevel"/>
    <w:tmpl w:val="A0F0B670"/>
    <w:lvl w:ilvl="0" w:tplc="FFFFFFFF">
      <w:start w:val="1"/>
      <w:numFmt w:val="decimal"/>
      <w:lvlText w:val="%1."/>
      <w:lvlJc w:val="left"/>
      <w:pPr>
        <w:ind w:left="720" w:hanging="360"/>
      </w:pPr>
    </w:lvl>
    <w:lvl w:ilvl="1" w:tplc="FFFFFFFF">
      <w:start w:val="1"/>
      <w:numFmt w:val="upperLetter"/>
      <w:lvlText w:val="%2."/>
      <w:lvlJc w:val="left"/>
      <w:pPr>
        <w:ind w:left="1785" w:hanging="705"/>
      </w:pPr>
      <w:rPr>
        <w:rFonts w:hint="default"/>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1" w15:restartNumberingAfterBreak="0">
    <w:nsid w:val="6F9337D0"/>
    <w:multiLevelType w:val="hybridMultilevel"/>
    <w:tmpl w:val="B6C885E6"/>
    <w:lvl w:ilvl="0" w:tplc="C46CD53C">
      <w:start w:val="1"/>
      <w:numFmt w:val="bullet"/>
      <w:lvlText w:val=""/>
      <w:lvlJc w:val="left"/>
      <w:pPr>
        <w:tabs>
          <w:tab w:val="num" w:pos="720"/>
        </w:tabs>
        <w:ind w:left="720" w:hanging="360"/>
      </w:pPr>
      <w:rPr>
        <w:rFonts w:ascii="Symbol" w:hAnsi="Symbol" w:hint="default"/>
      </w:rPr>
    </w:lvl>
    <w:lvl w:ilvl="1" w:tplc="03227C9E" w:tentative="1">
      <w:start w:val="1"/>
      <w:numFmt w:val="bullet"/>
      <w:lvlText w:val="o"/>
      <w:lvlJc w:val="left"/>
      <w:pPr>
        <w:tabs>
          <w:tab w:val="num" w:pos="1440"/>
        </w:tabs>
        <w:ind w:left="1440" w:hanging="360"/>
      </w:pPr>
      <w:rPr>
        <w:rFonts w:ascii="Courier New" w:hAnsi="Courier New" w:cs="Courier New" w:hint="default"/>
      </w:rPr>
    </w:lvl>
    <w:lvl w:ilvl="2" w:tplc="2CB467B4" w:tentative="1">
      <w:start w:val="1"/>
      <w:numFmt w:val="bullet"/>
      <w:lvlText w:val=""/>
      <w:lvlJc w:val="left"/>
      <w:pPr>
        <w:tabs>
          <w:tab w:val="num" w:pos="2160"/>
        </w:tabs>
        <w:ind w:left="2160" w:hanging="360"/>
      </w:pPr>
      <w:rPr>
        <w:rFonts w:ascii="Wingdings" w:hAnsi="Wingdings" w:hint="default"/>
      </w:rPr>
    </w:lvl>
    <w:lvl w:ilvl="3" w:tplc="EF52AF9C" w:tentative="1">
      <w:start w:val="1"/>
      <w:numFmt w:val="bullet"/>
      <w:lvlText w:val=""/>
      <w:lvlJc w:val="left"/>
      <w:pPr>
        <w:tabs>
          <w:tab w:val="num" w:pos="2880"/>
        </w:tabs>
        <w:ind w:left="2880" w:hanging="360"/>
      </w:pPr>
      <w:rPr>
        <w:rFonts w:ascii="Symbol" w:hAnsi="Symbol" w:hint="default"/>
      </w:rPr>
    </w:lvl>
    <w:lvl w:ilvl="4" w:tplc="79EE316E" w:tentative="1">
      <w:start w:val="1"/>
      <w:numFmt w:val="bullet"/>
      <w:lvlText w:val="o"/>
      <w:lvlJc w:val="left"/>
      <w:pPr>
        <w:tabs>
          <w:tab w:val="num" w:pos="3600"/>
        </w:tabs>
        <w:ind w:left="3600" w:hanging="360"/>
      </w:pPr>
      <w:rPr>
        <w:rFonts w:ascii="Courier New" w:hAnsi="Courier New" w:cs="Courier New" w:hint="default"/>
      </w:rPr>
    </w:lvl>
    <w:lvl w:ilvl="5" w:tplc="BF103DC2" w:tentative="1">
      <w:start w:val="1"/>
      <w:numFmt w:val="bullet"/>
      <w:lvlText w:val=""/>
      <w:lvlJc w:val="left"/>
      <w:pPr>
        <w:tabs>
          <w:tab w:val="num" w:pos="4320"/>
        </w:tabs>
        <w:ind w:left="4320" w:hanging="360"/>
      </w:pPr>
      <w:rPr>
        <w:rFonts w:ascii="Wingdings" w:hAnsi="Wingdings" w:hint="default"/>
      </w:rPr>
    </w:lvl>
    <w:lvl w:ilvl="6" w:tplc="9F422DEE" w:tentative="1">
      <w:start w:val="1"/>
      <w:numFmt w:val="bullet"/>
      <w:lvlText w:val=""/>
      <w:lvlJc w:val="left"/>
      <w:pPr>
        <w:tabs>
          <w:tab w:val="num" w:pos="5040"/>
        </w:tabs>
        <w:ind w:left="5040" w:hanging="360"/>
      </w:pPr>
      <w:rPr>
        <w:rFonts w:ascii="Symbol" w:hAnsi="Symbol" w:hint="default"/>
      </w:rPr>
    </w:lvl>
    <w:lvl w:ilvl="7" w:tplc="58343076" w:tentative="1">
      <w:start w:val="1"/>
      <w:numFmt w:val="bullet"/>
      <w:lvlText w:val="o"/>
      <w:lvlJc w:val="left"/>
      <w:pPr>
        <w:tabs>
          <w:tab w:val="num" w:pos="5760"/>
        </w:tabs>
        <w:ind w:left="5760" w:hanging="360"/>
      </w:pPr>
      <w:rPr>
        <w:rFonts w:ascii="Courier New" w:hAnsi="Courier New" w:cs="Courier New" w:hint="default"/>
      </w:rPr>
    </w:lvl>
    <w:lvl w:ilvl="8" w:tplc="69066554"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7298783C"/>
    <w:multiLevelType w:val="hybridMultilevel"/>
    <w:tmpl w:val="AEA45A2C"/>
    <w:lvl w:ilvl="0" w:tplc="FAB6A270">
      <w:start w:val="1"/>
      <w:numFmt w:val="decimal"/>
      <w:lvlText w:val="%1."/>
      <w:lvlJc w:val="left"/>
      <w:pPr>
        <w:ind w:left="720" w:hanging="360"/>
      </w:pPr>
    </w:lvl>
    <w:lvl w:ilvl="1" w:tplc="4D9A86A4" w:tentative="1">
      <w:start w:val="1"/>
      <w:numFmt w:val="lowerLetter"/>
      <w:lvlText w:val="%2."/>
      <w:lvlJc w:val="left"/>
      <w:pPr>
        <w:ind w:left="1440" w:hanging="360"/>
      </w:pPr>
    </w:lvl>
    <w:lvl w:ilvl="2" w:tplc="C52E0690" w:tentative="1">
      <w:start w:val="1"/>
      <w:numFmt w:val="lowerRoman"/>
      <w:lvlText w:val="%3."/>
      <w:lvlJc w:val="right"/>
      <w:pPr>
        <w:ind w:left="2160" w:hanging="180"/>
      </w:pPr>
    </w:lvl>
    <w:lvl w:ilvl="3" w:tplc="1AC4581E" w:tentative="1">
      <w:start w:val="1"/>
      <w:numFmt w:val="decimal"/>
      <w:lvlText w:val="%4."/>
      <w:lvlJc w:val="left"/>
      <w:pPr>
        <w:ind w:left="2880" w:hanging="360"/>
      </w:pPr>
    </w:lvl>
    <w:lvl w:ilvl="4" w:tplc="00E473B8" w:tentative="1">
      <w:start w:val="1"/>
      <w:numFmt w:val="lowerLetter"/>
      <w:lvlText w:val="%5."/>
      <w:lvlJc w:val="left"/>
      <w:pPr>
        <w:ind w:left="3600" w:hanging="360"/>
      </w:pPr>
    </w:lvl>
    <w:lvl w:ilvl="5" w:tplc="F5C64706" w:tentative="1">
      <w:start w:val="1"/>
      <w:numFmt w:val="lowerRoman"/>
      <w:lvlText w:val="%6."/>
      <w:lvlJc w:val="right"/>
      <w:pPr>
        <w:ind w:left="4320" w:hanging="180"/>
      </w:pPr>
    </w:lvl>
    <w:lvl w:ilvl="6" w:tplc="06C29E2E" w:tentative="1">
      <w:start w:val="1"/>
      <w:numFmt w:val="decimal"/>
      <w:lvlText w:val="%7."/>
      <w:lvlJc w:val="left"/>
      <w:pPr>
        <w:ind w:left="5040" w:hanging="360"/>
      </w:pPr>
    </w:lvl>
    <w:lvl w:ilvl="7" w:tplc="DBDAEC8A" w:tentative="1">
      <w:start w:val="1"/>
      <w:numFmt w:val="lowerLetter"/>
      <w:lvlText w:val="%8."/>
      <w:lvlJc w:val="left"/>
      <w:pPr>
        <w:ind w:left="5760" w:hanging="360"/>
      </w:pPr>
    </w:lvl>
    <w:lvl w:ilvl="8" w:tplc="F05C8A30" w:tentative="1">
      <w:start w:val="1"/>
      <w:numFmt w:val="lowerRoman"/>
      <w:lvlText w:val="%9."/>
      <w:lvlJc w:val="right"/>
      <w:pPr>
        <w:ind w:left="6480" w:hanging="180"/>
      </w:pPr>
    </w:lvl>
  </w:abstractNum>
  <w:num w:numId="1" w16cid:durableId="308557920">
    <w:abstractNumId w:val="16"/>
  </w:num>
  <w:num w:numId="2" w16cid:durableId="1990597419">
    <w:abstractNumId w:val="14"/>
  </w:num>
  <w:num w:numId="3" w16cid:durableId="1667978582">
    <w:abstractNumId w:val="7"/>
  </w:num>
  <w:num w:numId="4" w16cid:durableId="1224557608">
    <w:abstractNumId w:val="8"/>
  </w:num>
  <w:num w:numId="5" w16cid:durableId="2000574542">
    <w:abstractNumId w:val="3"/>
  </w:num>
  <w:num w:numId="6" w16cid:durableId="1350065306">
    <w:abstractNumId w:val="11"/>
  </w:num>
  <w:num w:numId="7" w16cid:durableId="490221971">
    <w:abstractNumId w:val="15"/>
  </w:num>
  <w:num w:numId="8" w16cid:durableId="599146231">
    <w:abstractNumId w:val="6"/>
  </w:num>
  <w:num w:numId="9" w16cid:durableId="111899731">
    <w:abstractNumId w:val="6"/>
    <w:lvlOverride w:ilvl="0">
      <w:startOverride w:val="1"/>
    </w:lvlOverride>
  </w:num>
  <w:num w:numId="10" w16cid:durableId="1675648610">
    <w:abstractNumId w:val="6"/>
    <w:lvlOverride w:ilvl="0">
      <w:startOverride w:val="1"/>
    </w:lvlOverride>
  </w:num>
  <w:num w:numId="11" w16cid:durableId="606893034">
    <w:abstractNumId w:val="6"/>
    <w:lvlOverride w:ilvl="0">
      <w:startOverride w:val="1"/>
    </w:lvlOverride>
  </w:num>
  <w:num w:numId="12" w16cid:durableId="339937966">
    <w:abstractNumId w:val="6"/>
    <w:lvlOverride w:ilvl="0">
      <w:startOverride w:val="1"/>
    </w:lvlOverride>
  </w:num>
  <w:num w:numId="13" w16cid:durableId="356273759">
    <w:abstractNumId w:val="6"/>
    <w:lvlOverride w:ilvl="0">
      <w:startOverride w:val="1"/>
    </w:lvlOverride>
  </w:num>
  <w:num w:numId="14" w16cid:durableId="48959087">
    <w:abstractNumId w:val="6"/>
    <w:lvlOverride w:ilvl="0">
      <w:startOverride w:val="1"/>
    </w:lvlOverride>
  </w:num>
  <w:num w:numId="15" w16cid:durableId="1542088278">
    <w:abstractNumId w:val="6"/>
    <w:lvlOverride w:ilvl="0">
      <w:startOverride w:val="1"/>
    </w:lvlOverride>
  </w:num>
  <w:num w:numId="16" w16cid:durableId="1794207264">
    <w:abstractNumId w:val="5"/>
  </w:num>
  <w:num w:numId="17" w16cid:durableId="996149773">
    <w:abstractNumId w:val="9"/>
  </w:num>
  <w:num w:numId="18" w16cid:durableId="2064715306">
    <w:abstractNumId w:val="22"/>
  </w:num>
  <w:num w:numId="19" w16cid:durableId="2026590159">
    <w:abstractNumId w:val="4"/>
  </w:num>
  <w:num w:numId="20" w16cid:durableId="1144271465">
    <w:abstractNumId w:val="13"/>
  </w:num>
  <w:num w:numId="21" w16cid:durableId="1113285972">
    <w:abstractNumId w:val="1"/>
  </w:num>
  <w:num w:numId="22" w16cid:durableId="642126244">
    <w:abstractNumId w:val="0"/>
  </w:num>
  <w:num w:numId="23" w16cid:durableId="761298573">
    <w:abstractNumId w:val="21"/>
  </w:num>
  <w:num w:numId="24" w16cid:durableId="1788693166">
    <w:abstractNumId w:val="19"/>
  </w:num>
  <w:num w:numId="25" w16cid:durableId="608708366">
    <w:abstractNumId w:val="2"/>
  </w:num>
  <w:num w:numId="26" w16cid:durableId="443769488">
    <w:abstractNumId w:val="18"/>
  </w:num>
  <w:num w:numId="27" w16cid:durableId="919558567">
    <w:abstractNumId w:val="12"/>
  </w:num>
  <w:num w:numId="28" w16cid:durableId="213009107">
    <w:abstractNumId w:val="10"/>
  </w:num>
  <w:num w:numId="29" w16cid:durableId="1032151538">
    <w:abstractNumId w:val="20"/>
  </w:num>
  <w:num w:numId="30" w16cid:durableId="306520016">
    <w:abstractNumId w:val="17"/>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removePersonalInformation/>
  <w:removeDateAndTime/>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oNotTrackFormatting/>
  <w:defaultTabStop w:val="720"/>
  <w:hyphenationZone w:val="425"/>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numFmt w:val="decimal"/>
    <w:endnote w:id="-1"/>
    <w:endnote w:id="0"/>
  </w:endnotePr>
  <w:compat>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egistered" w:val="-1"/>
    <w:docVar w:name="Version" w:val="0"/>
  </w:docVars>
  <w:rsids>
    <w:rsidRoot w:val="00812D16"/>
    <w:rsid w:val="0000045E"/>
    <w:rsid w:val="00000D62"/>
    <w:rsid w:val="00001587"/>
    <w:rsid w:val="00002162"/>
    <w:rsid w:val="00002AAA"/>
    <w:rsid w:val="00002D8E"/>
    <w:rsid w:val="00002E55"/>
    <w:rsid w:val="000032F0"/>
    <w:rsid w:val="0000330F"/>
    <w:rsid w:val="0000362A"/>
    <w:rsid w:val="00003AEF"/>
    <w:rsid w:val="00004A4B"/>
    <w:rsid w:val="00005701"/>
    <w:rsid w:val="000059DD"/>
    <w:rsid w:val="00005EB2"/>
    <w:rsid w:val="0000627A"/>
    <w:rsid w:val="00007528"/>
    <w:rsid w:val="00007B46"/>
    <w:rsid w:val="00007BBA"/>
    <w:rsid w:val="00007FC4"/>
    <w:rsid w:val="00010266"/>
    <w:rsid w:val="000109FE"/>
    <w:rsid w:val="00010B3C"/>
    <w:rsid w:val="00010DB7"/>
    <w:rsid w:val="000110C0"/>
    <w:rsid w:val="0001164F"/>
    <w:rsid w:val="00011F94"/>
    <w:rsid w:val="00013F42"/>
    <w:rsid w:val="00014869"/>
    <w:rsid w:val="000150D3"/>
    <w:rsid w:val="0001581E"/>
    <w:rsid w:val="00015EF9"/>
    <w:rsid w:val="000161F2"/>
    <w:rsid w:val="000163B4"/>
    <w:rsid w:val="000166C1"/>
    <w:rsid w:val="000169D8"/>
    <w:rsid w:val="0001735E"/>
    <w:rsid w:val="0001768A"/>
    <w:rsid w:val="00017D4B"/>
    <w:rsid w:val="0002006B"/>
    <w:rsid w:val="0002029A"/>
    <w:rsid w:val="00020AE8"/>
    <w:rsid w:val="000212BB"/>
    <w:rsid w:val="000218DC"/>
    <w:rsid w:val="00021966"/>
    <w:rsid w:val="000228E2"/>
    <w:rsid w:val="00023150"/>
    <w:rsid w:val="0002322D"/>
    <w:rsid w:val="00023A2C"/>
    <w:rsid w:val="000240C4"/>
    <w:rsid w:val="00024664"/>
    <w:rsid w:val="00024817"/>
    <w:rsid w:val="00024B50"/>
    <w:rsid w:val="00025EBE"/>
    <w:rsid w:val="00026666"/>
    <w:rsid w:val="00026BF2"/>
    <w:rsid w:val="00026F0D"/>
    <w:rsid w:val="000271F6"/>
    <w:rsid w:val="00027C45"/>
    <w:rsid w:val="00030445"/>
    <w:rsid w:val="000309A1"/>
    <w:rsid w:val="00030A94"/>
    <w:rsid w:val="000318C7"/>
    <w:rsid w:val="00031958"/>
    <w:rsid w:val="00031A5E"/>
    <w:rsid w:val="00031C61"/>
    <w:rsid w:val="00032C56"/>
    <w:rsid w:val="00033D26"/>
    <w:rsid w:val="00033FDB"/>
    <w:rsid w:val="000344F6"/>
    <w:rsid w:val="0003476B"/>
    <w:rsid w:val="00034A0B"/>
    <w:rsid w:val="00034ED7"/>
    <w:rsid w:val="0003524B"/>
    <w:rsid w:val="0003533E"/>
    <w:rsid w:val="000354EA"/>
    <w:rsid w:val="0003556E"/>
    <w:rsid w:val="000356B4"/>
    <w:rsid w:val="00035D75"/>
    <w:rsid w:val="00035EF7"/>
    <w:rsid w:val="000376A0"/>
    <w:rsid w:val="000400AA"/>
    <w:rsid w:val="000413DB"/>
    <w:rsid w:val="0004144F"/>
    <w:rsid w:val="00041C60"/>
    <w:rsid w:val="00042263"/>
    <w:rsid w:val="0004283A"/>
    <w:rsid w:val="00043505"/>
    <w:rsid w:val="00043C70"/>
    <w:rsid w:val="00043E88"/>
    <w:rsid w:val="00044042"/>
    <w:rsid w:val="00044F04"/>
    <w:rsid w:val="000450E6"/>
    <w:rsid w:val="000454DD"/>
    <w:rsid w:val="00045842"/>
    <w:rsid w:val="00045DDD"/>
    <w:rsid w:val="00046281"/>
    <w:rsid w:val="000474D2"/>
    <w:rsid w:val="000479C5"/>
    <w:rsid w:val="00047B7E"/>
    <w:rsid w:val="00047DB9"/>
    <w:rsid w:val="000500F3"/>
    <w:rsid w:val="00050DFD"/>
    <w:rsid w:val="000526B0"/>
    <w:rsid w:val="00053728"/>
    <w:rsid w:val="00053809"/>
    <w:rsid w:val="00053914"/>
    <w:rsid w:val="00054756"/>
    <w:rsid w:val="00054FD4"/>
    <w:rsid w:val="000556C8"/>
    <w:rsid w:val="00055EF7"/>
    <w:rsid w:val="000560C5"/>
    <w:rsid w:val="000563A3"/>
    <w:rsid w:val="00056C49"/>
    <w:rsid w:val="00056FE0"/>
    <w:rsid w:val="00060090"/>
    <w:rsid w:val="000600D0"/>
    <w:rsid w:val="000603C8"/>
    <w:rsid w:val="000606A5"/>
    <w:rsid w:val="000608A4"/>
    <w:rsid w:val="000608B6"/>
    <w:rsid w:val="00060A15"/>
    <w:rsid w:val="00060AA1"/>
    <w:rsid w:val="00060E49"/>
    <w:rsid w:val="000611FC"/>
    <w:rsid w:val="00061ABA"/>
    <w:rsid w:val="00061FEE"/>
    <w:rsid w:val="0006272B"/>
    <w:rsid w:val="00062B8C"/>
    <w:rsid w:val="00063183"/>
    <w:rsid w:val="000631FD"/>
    <w:rsid w:val="00063810"/>
    <w:rsid w:val="00063E0F"/>
    <w:rsid w:val="00064188"/>
    <w:rsid w:val="000643D3"/>
    <w:rsid w:val="00064580"/>
    <w:rsid w:val="00064914"/>
    <w:rsid w:val="00064F17"/>
    <w:rsid w:val="00065397"/>
    <w:rsid w:val="00065D02"/>
    <w:rsid w:val="00065FD1"/>
    <w:rsid w:val="00066355"/>
    <w:rsid w:val="00066495"/>
    <w:rsid w:val="0006663C"/>
    <w:rsid w:val="0006680B"/>
    <w:rsid w:val="00067B16"/>
    <w:rsid w:val="000707BF"/>
    <w:rsid w:val="0007195E"/>
    <w:rsid w:val="00071F8A"/>
    <w:rsid w:val="000720EA"/>
    <w:rsid w:val="0007270E"/>
    <w:rsid w:val="00072C18"/>
    <w:rsid w:val="000732EA"/>
    <w:rsid w:val="00073CA0"/>
    <w:rsid w:val="00073E04"/>
    <w:rsid w:val="0007401B"/>
    <w:rsid w:val="000744C5"/>
    <w:rsid w:val="00075000"/>
    <w:rsid w:val="00075158"/>
    <w:rsid w:val="0007550F"/>
    <w:rsid w:val="000757B2"/>
    <w:rsid w:val="0007613F"/>
    <w:rsid w:val="0007628D"/>
    <w:rsid w:val="000764FF"/>
    <w:rsid w:val="00077755"/>
    <w:rsid w:val="00080409"/>
    <w:rsid w:val="000808B5"/>
    <w:rsid w:val="000815FB"/>
    <w:rsid w:val="00081DAB"/>
    <w:rsid w:val="00082192"/>
    <w:rsid w:val="00082277"/>
    <w:rsid w:val="00082B5F"/>
    <w:rsid w:val="00083CBE"/>
    <w:rsid w:val="00085033"/>
    <w:rsid w:val="00086AA7"/>
    <w:rsid w:val="000902FE"/>
    <w:rsid w:val="0009069C"/>
    <w:rsid w:val="00090773"/>
    <w:rsid w:val="0009078D"/>
    <w:rsid w:val="00091559"/>
    <w:rsid w:val="00092829"/>
    <w:rsid w:val="00092B09"/>
    <w:rsid w:val="00092FCD"/>
    <w:rsid w:val="0009351E"/>
    <w:rsid w:val="000937A1"/>
    <w:rsid w:val="00093915"/>
    <w:rsid w:val="00093DC5"/>
    <w:rsid w:val="0009447D"/>
    <w:rsid w:val="0009470D"/>
    <w:rsid w:val="0009479A"/>
    <w:rsid w:val="00094AD6"/>
    <w:rsid w:val="000956C5"/>
    <w:rsid w:val="00095D61"/>
    <w:rsid w:val="00095E44"/>
    <w:rsid w:val="0009651A"/>
    <w:rsid w:val="00096D8D"/>
    <w:rsid w:val="0009755A"/>
    <w:rsid w:val="000A0812"/>
    <w:rsid w:val="000A1232"/>
    <w:rsid w:val="000A2176"/>
    <w:rsid w:val="000A2D2D"/>
    <w:rsid w:val="000A30E5"/>
    <w:rsid w:val="000A3C43"/>
    <w:rsid w:val="000A3FEF"/>
    <w:rsid w:val="000A40D0"/>
    <w:rsid w:val="000A455F"/>
    <w:rsid w:val="000A4F2B"/>
    <w:rsid w:val="000A7146"/>
    <w:rsid w:val="000B0097"/>
    <w:rsid w:val="000B0DC7"/>
    <w:rsid w:val="000B101F"/>
    <w:rsid w:val="000B1F4B"/>
    <w:rsid w:val="000B252D"/>
    <w:rsid w:val="000B2B13"/>
    <w:rsid w:val="000B2BA0"/>
    <w:rsid w:val="000B2F27"/>
    <w:rsid w:val="000B2F58"/>
    <w:rsid w:val="000B37A8"/>
    <w:rsid w:val="000B3C82"/>
    <w:rsid w:val="000B4094"/>
    <w:rsid w:val="000B51D9"/>
    <w:rsid w:val="000B58CB"/>
    <w:rsid w:val="000B663A"/>
    <w:rsid w:val="000B6930"/>
    <w:rsid w:val="000B6FBF"/>
    <w:rsid w:val="000B7021"/>
    <w:rsid w:val="000B740D"/>
    <w:rsid w:val="000B7825"/>
    <w:rsid w:val="000C03FB"/>
    <w:rsid w:val="000C0677"/>
    <w:rsid w:val="000C085D"/>
    <w:rsid w:val="000C12D1"/>
    <w:rsid w:val="000C148E"/>
    <w:rsid w:val="000C2ED7"/>
    <w:rsid w:val="000C308F"/>
    <w:rsid w:val="000C39FC"/>
    <w:rsid w:val="000C4150"/>
    <w:rsid w:val="000C4991"/>
    <w:rsid w:val="000C5320"/>
    <w:rsid w:val="000C5A4E"/>
    <w:rsid w:val="000C635D"/>
    <w:rsid w:val="000C704F"/>
    <w:rsid w:val="000C7F49"/>
    <w:rsid w:val="000D117A"/>
    <w:rsid w:val="000D1AEE"/>
    <w:rsid w:val="000D1F4F"/>
    <w:rsid w:val="000D1F62"/>
    <w:rsid w:val="000D23E7"/>
    <w:rsid w:val="000D2650"/>
    <w:rsid w:val="000D3DA5"/>
    <w:rsid w:val="000D4129"/>
    <w:rsid w:val="000D41B5"/>
    <w:rsid w:val="000D4200"/>
    <w:rsid w:val="000D49D3"/>
    <w:rsid w:val="000D4D07"/>
    <w:rsid w:val="000D4E48"/>
    <w:rsid w:val="000D581F"/>
    <w:rsid w:val="000D5F45"/>
    <w:rsid w:val="000D61CD"/>
    <w:rsid w:val="000D7460"/>
    <w:rsid w:val="000D7535"/>
    <w:rsid w:val="000D7587"/>
    <w:rsid w:val="000D7A57"/>
    <w:rsid w:val="000E0A33"/>
    <w:rsid w:val="000E165D"/>
    <w:rsid w:val="000E1BAF"/>
    <w:rsid w:val="000E1D82"/>
    <w:rsid w:val="000E2016"/>
    <w:rsid w:val="000E223E"/>
    <w:rsid w:val="000E2491"/>
    <w:rsid w:val="000E2EA9"/>
    <w:rsid w:val="000E2EFE"/>
    <w:rsid w:val="000E31AE"/>
    <w:rsid w:val="000E33BC"/>
    <w:rsid w:val="000E397E"/>
    <w:rsid w:val="000E3CFA"/>
    <w:rsid w:val="000E40E9"/>
    <w:rsid w:val="000E4294"/>
    <w:rsid w:val="000E432F"/>
    <w:rsid w:val="000E46A3"/>
    <w:rsid w:val="000E4BA9"/>
    <w:rsid w:val="000E4E88"/>
    <w:rsid w:val="000E4F74"/>
    <w:rsid w:val="000E5726"/>
    <w:rsid w:val="000E5EEA"/>
    <w:rsid w:val="000E61EF"/>
    <w:rsid w:val="000E6C94"/>
    <w:rsid w:val="000E70AB"/>
    <w:rsid w:val="000E745A"/>
    <w:rsid w:val="000E75A7"/>
    <w:rsid w:val="000F03A7"/>
    <w:rsid w:val="000F07E7"/>
    <w:rsid w:val="000F0E11"/>
    <w:rsid w:val="000F1BB2"/>
    <w:rsid w:val="000F1C27"/>
    <w:rsid w:val="000F1C59"/>
    <w:rsid w:val="000F217A"/>
    <w:rsid w:val="000F38CC"/>
    <w:rsid w:val="000F3F94"/>
    <w:rsid w:val="000F477F"/>
    <w:rsid w:val="000F4E7E"/>
    <w:rsid w:val="000F5235"/>
    <w:rsid w:val="000F5B21"/>
    <w:rsid w:val="000F5B94"/>
    <w:rsid w:val="000F64F6"/>
    <w:rsid w:val="000F74C3"/>
    <w:rsid w:val="000F7536"/>
    <w:rsid w:val="000F7DFD"/>
    <w:rsid w:val="000F7E38"/>
    <w:rsid w:val="00100075"/>
    <w:rsid w:val="0010021C"/>
    <w:rsid w:val="001017E2"/>
    <w:rsid w:val="00102813"/>
    <w:rsid w:val="00102E9C"/>
    <w:rsid w:val="00103501"/>
    <w:rsid w:val="00103B2D"/>
    <w:rsid w:val="00103CD2"/>
    <w:rsid w:val="00104061"/>
    <w:rsid w:val="00104923"/>
    <w:rsid w:val="00105D65"/>
    <w:rsid w:val="00105E7D"/>
    <w:rsid w:val="00106583"/>
    <w:rsid w:val="00106C9D"/>
    <w:rsid w:val="0010714A"/>
    <w:rsid w:val="00107186"/>
    <w:rsid w:val="00107236"/>
    <w:rsid w:val="001074B3"/>
    <w:rsid w:val="001076D5"/>
    <w:rsid w:val="00107D45"/>
    <w:rsid w:val="001100EF"/>
    <w:rsid w:val="001101A2"/>
    <w:rsid w:val="001106F7"/>
    <w:rsid w:val="001108A9"/>
    <w:rsid w:val="00110DE6"/>
    <w:rsid w:val="001111FD"/>
    <w:rsid w:val="00112814"/>
    <w:rsid w:val="00112A11"/>
    <w:rsid w:val="00112AD7"/>
    <w:rsid w:val="00112EDA"/>
    <w:rsid w:val="00113CA3"/>
    <w:rsid w:val="00113F4F"/>
    <w:rsid w:val="00114174"/>
    <w:rsid w:val="00114EF2"/>
    <w:rsid w:val="00115055"/>
    <w:rsid w:val="0011519B"/>
    <w:rsid w:val="00115751"/>
    <w:rsid w:val="00116B99"/>
    <w:rsid w:val="00116BB6"/>
    <w:rsid w:val="00117B4A"/>
    <w:rsid w:val="00117C1D"/>
    <w:rsid w:val="00120937"/>
    <w:rsid w:val="00121292"/>
    <w:rsid w:val="00121375"/>
    <w:rsid w:val="001217F1"/>
    <w:rsid w:val="00121F48"/>
    <w:rsid w:val="001223D6"/>
    <w:rsid w:val="0012247E"/>
    <w:rsid w:val="001230FF"/>
    <w:rsid w:val="0012344D"/>
    <w:rsid w:val="00123688"/>
    <w:rsid w:val="0012376F"/>
    <w:rsid w:val="00123C6D"/>
    <w:rsid w:val="0012406F"/>
    <w:rsid w:val="00125A64"/>
    <w:rsid w:val="00125F6C"/>
    <w:rsid w:val="00126629"/>
    <w:rsid w:val="001268CC"/>
    <w:rsid w:val="00127F47"/>
    <w:rsid w:val="00130B35"/>
    <w:rsid w:val="00130B68"/>
    <w:rsid w:val="00130B98"/>
    <w:rsid w:val="00131195"/>
    <w:rsid w:val="001322CD"/>
    <w:rsid w:val="0013354B"/>
    <w:rsid w:val="00133572"/>
    <w:rsid w:val="00133CD5"/>
    <w:rsid w:val="0013452D"/>
    <w:rsid w:val="00134653"/>
    <w:rsid w:val="00134E4A"/>
    <w:rsid w:val="00134F13"/>
    <w:rsid w:val="00135A5F"/>
    <w:rsid w:val="001364FB"/>
    <w:rsid w:val="001365F2"/>
    <w:rsid w:val="00136A6B"/>
    <w:rsid w:val="00136BB1"/>
    <w:rsid w:val="00136D7A"/>
    <w:rsid w:val="001374C5"/>
    <w:rsid w:val="00137E8A"/>
    <w:rsid w:val="00141470"/>
    <w:rsid w:val="00141536"/>
    <w:rsid w:val="00141540"/>
    <w:rsid w:val="00141DCC"/>
    <w:rsid w:val="0014278D"/>
    <w:rsid w:val="0014414C"/>
    <w:rsid w:val="001449DF"/>
    <w:rsid w:val="00144CA7"/>
    <w:rsid w:val="00144EB2"/>
    <w:rsid w:val="00144F68"/>
    <w:rsid w:val="0014525E"/>
    <w:rsid w:val="00145292"/>
    <w:rsid w:val="0014569B"/>
    <w:rsid w:val="00145C26"/>
    <w:rsid w:val="00146637"/>
    <w:rsid w:val="001470E0"/>
    <w:rsid w:val="00147444"/>
    <w:rsid w:val="00150060"/>
    <w:rsid w:val="0015050D"/>
    <w:rsid w:val="00151B32"/>
    <w:rsid w:val="001529C5"/>
    <w:rsid w:val="00153272"/>
    <w:rsid w:val="00153D11"/>
    <w:rsid w:val="00153E75"/>
    <w:rsid w:val="00153E8A"/>
    <w:rsid w:val="00153F53"/>
    <w:rsid w:val="00154205"/>
    <w:rsid w:val="001543E8"/>
    <w:rsid w:val="00154517"/>
    <w:rsid w:val="00154C69"/>
    <w:rsid w:val="00156037"/>
    <w:rsid w:val="0015672D"/>
    <w:rsid w:val="00156A21"/>
    <w:rsid w:val="0015704C"/>
    <w:rsid w:val="00157513"/>
    <w:rsid w:val="00157594"/>
    <w:rsid w:val="00157895"/>
    <w:rsid w:val="0016021C"/>
    <w:rsid w:val="00161701"/>
    <w:rsid w:val="001617EA"/>
    <w:rsid w:val="00161B32"/>
    <w:rsid w:val="00161E87"/>
    <w:rsid w:val="0016223F"/>
    <w:rsid w:val="00162486"/>
    <w:rsid w:val="00163DA3"/>
    <w:rsid w:val="00164254"/>
    <w:rsid w:val="0016566C"/>
    <w:rsid w:val="001659ED"/>
    <w:rsid w:val="00165B56"/>
    <w:rsid w:val="0016616E"/>
    <w:rsid w:val="0016762D"/>
    <w:rsid w:val="00167877"/>
    <w:rsid w:val="00167B4E"/>
    <w:rsid w:val="0017059B"/>
    <w:rsid w:val="0017075D"/>
    <w:rsid w:val="00170FE5"/>
    <w:rsid w:val="0017132F"/>
    <w:rsid w:val="001715B1"/>
    <w:rsid w:val="001718D4"/>
    <w:rsid w:val="00171B01"/>
    <w:rsid w:val="00171FF1"/>
    <w:rsid w:val="001720FF"/>
    <w:rsid w:val="001727F0"/>
    <w:rsid w:val="00172819"/>
    <w:rsid w:val="00172B06"/>
    <w:rsid w:val="00173041"/>
    <w:rsid w:val="0017347E"/>
    <w:rsid w:val="00173F63"/>
    <w:rsid w:val="001752D7"/>
    <w:rsid w:val="001752D8"/>
    <w:rsid w:val="00175931"/>
    <w:rsid w:val="00175FC6"/>
    <w:rsid w:val="001762B3"/>
    <w:rsid w:val="00176631"/>
    <w:rsid w:val="00176B25"/>
    <w:rsid w:val="00176BD4"/>
    <w:rsid w:val="00176E97"/>
    <w:rsid w:val="00177391"/>
    <w:rsid w:val="001822E5"/>
    <w:rsid w:val="0018238B"/>
    <w:rsid w:val="00182D21"/>
    <w:rsid w:val="00183419"/>
    <w:rsid w:val="00183547"/>
    <w:rsid w:val="00183690"/>
    <w:rsid w:val="0018394A"/>
    <w:rsid w:val="001843A8"/>
    <w:rsid w:val="00184584"/>
    <w:rsid w:val="00184DCC"/>
    <w:rsid w:val="00184F4B"/>
    <w:rsid w:val="001858BC"/>
    <w:rsid w:val="00186A9D"/>
    <w:rsid w:val="00186AE1"/>
    <w:rsid w:val="00187428"/>
    <w:rsid w:val="00187459"/>
    <w:rsid w:val="001874A6"/>
    <w:rsid w:val="0018765B"/>
    <w:rsid w:val="00187CCB"/>
    <w:rsid w:val="001904AE"/>
    <w:rsid w:val="00190913"/>
    <w:rsid w:val="001919B0"/>
    <w:rsid w:val="00191B9C"/>
    <w:rsid w:val="0019236A"/>
    <w:rsid w:val="00192AB7"/>
    <w:rsid w:val="00193B21"/>
    <w:rsid w:val="00193B86"/>
    <w:rsid w:val="00193DD3"/>
    <w:rsid w:val="00193FDB"/>
    <w:rsid w:val="0019443A"/>
    <w:rsid w:val="00194847"/>
    <w:rsid w:val="001948AA"/>
    <w:rsid w:val="00194C35"/>
    <w:rsid w:val="00194DA8"/>
    <w:rsid w:val="0019546B"/>
    <w:rsid w:val="0019589C"/>
    <w:rsid w:val="00195AE8"/>
    <w:rsid w:val="00195C6A"/>
    <w:rsid w:val="00195F65"/>
    <w:rsid w:val="00196136"/>
    <w:rsid w:val="00196458"/>
    <w:rsid w:val="001965F8"/>
    <w:rsid w:val="00196EA0"/>
    <w:rsid w:val="0019703F"/>
    <w:rsid w:val="001972C5"/>
    <w:rsid w:val="001972C6"/>
    <w:rsid w:val="00197B6F"/>
    <w:rsid w:val="001A07E2"/>
    <w:rsid w:val="001A0A5D"/>
    <w:rsid w:val="001A0F9D"/>
    <w:rsid w:val="001A146D"/>
    <w:rsid w:val="001A1760"/>
    <w:rsid w:val="001A2018"/>
    <w:rsid w:val="001A22E1"/>
    <w:rsid w:val="001A254F"/>
    <w:rsid w:val="001A25D4"/>
    <w:rsid w:val="001A2D6F"/>
    <w:rsid w:val="001A2E10"/>
    <w:rsid w:val="001A34AE"/>
    <w:rsid w:val="001A3818"/>
    <w:rsid w:val="001A4428"/>
    <w:rsid w:val="001A56F1"/>
    <w:rsid w:val="001A5949"/>
    <w:rsid w:val="001A5D0E"/>
    <w:rsid w:val="001A6F4D"/>
    <w:rsid w:val="001A76E0"/>
    <w:rsid w:val="001A7D8E"/>
    <w:rsid w:val="001B01C8"/>
    <w:rsid w:val="001B0B52"/>
    <w:rsid w:val="001B13F6"/>
    <w:rsid w:val="001B1638"/>
    <w:rsid w:val="001B1747"/>
    <w:rsid w:val="001B17A3"/>
    <w:rsid w:val="001B19B8"/>
    <w:rsid w:val="001B1DBF"/>
    <w:rsid w:val="001B2D44"/>
    <w:rsid w:val="001B2DF5"/>
    <w:rsid w:val="001B2EE5"/>
    <w:rsid w:val="001B358D"/>
    <w:rsid w:val="001B412A"/>
    <w:rsid w:val="001B4834"/>
    <w:rsid w:val="001B4F3E"/>
    <w:rsid w:val="001B4F6E"/>
    <w:rsid w:val="001B4FC9"/>
    <w:rsid w:val="001B5499"/>
    <w:rsid w:val="001B5B06"/>
    <w:rsid w:val="001B5BA1"/>
    <w:rsid w:val="001B6333"/>
    <w:rsid w:val="001B6364"/>
    <w:rsid w:val="001B6D40"/>
    <w:rsid w:val="001B7083"/>
    <w:rsid w:val="001B7400"/>
    <w:rsid w:val="001B752A"/>
    <w:rsid w:val="001B7E6E"/>
    <w:rsid w:val="001C00E6"/>
    <w:rsid w:val="001C0666"/>
    <w:rsid w:val="001C09B1"/>
    <w:rsid w:val="001C12FB"/>
    <w:rsid w:val="001C1359"/>
    <w:rsid w:val="001C25D8"/>
    <w:rsid w:val="001C27B6"/>
    <w:rsid w:val="001C2DB4"/>
    <w:rsid w:val="001C3228"/>
    <w:rsid w:val="001C35E9"/>
    <w:rsid w:val="001C36BD"/>
    <w:rsid w:val="001C3733"/>
    <w:rsid w:val="001C48B0"/>
    <w:rsid w:val="001C49B3"/>
    <w:rsid w:val="001C4CDB"/>
    <w:rsid w:val="001C4EA7"/>
    <w:rsid w:val="001C5B30"/>
    <w:rsid w:val="001C6516"/>
    <w:rsid w:val="001C69BA"/>
    <w:rsid w:val="001C6D95"/>
    <w:rsid w:val="001C7A4C"/>
    <w:rsid w:val="001C7ABD"/>
    <w:rsid w:val="001D0298"/>
    <w:rsid w:val="001D0F1C"/>
    <w:rsid w:val="001D1462"/>
    <w:rsid w:val="001D1771"/>
    <w:rsid w:val="001D1FE2"/>
    <w:rsid w:val="001D270B"/>
    <w:rsid w:val="001D2730"/>
    <w:rsid w:val="001D2953"/>
    <w:rsid w:val="001D3C05"/>
    <w:rsid w:val="001D3D4D"/>
    <w:rsid w:val="001D4107"/>
    <w:rsid w:val="001D494F"/>
    <w:rsid w:val="001D5A5B"/>
    <w:rsid w:val="001D6021"/>
    <w:rsid w:val="001D6080"/>
    <w:rsid w:val="001D66E0"/>
    <w:rsid w:val="001D6AF4"/>
    <w:rsid w:val="001D6B26"/>
    <w:rsid w:val="001D6DD9"/>
    <w:rsid w:val="001D77B1"/>
    <w:rsid w:val="001E0751"/>
    <w:rsid w:val="001E0CC1"/>
    <w:rsid w:val="001E14D0"/>
    <w:rsid w:val="001E181E"/>
    <w:rsid w:val="001E1912"/>
    <w:rsid w:val="001E1C10"/>
    <w:rsid w:val="001E3CC0"/>
    <w:rsid w:val="001E4FB1"/>
    <w:rsid w:val="001E56B8"/>
    <w:rsid w:val="001E651E"/>
    <w:rsid w:val="001E6BA4"/>
    <w:rsid w:val="001E73DA"/>
    <w:rsid w:val="001E77C3"/>
    <w:rsid w:val="001E7DC7"/>
    <w:rsid w:val="001F0882"/>
    <w:rsid w:val="001F090B"/>
    <w:rsid w:val="001F0B36"/>
    <w:rsid w:val="001F180A"/>
    <w:rsid w:val="001F1A28"/>
    <w:rsid w:val="001F1AD0"/>
    <w:rsid w:val="001F1C8F"/>
    <w:rsid w:val="001F35E8"/>
    <w:rsid w:val="001F3A28"/>
    <w:rsid w:val="001F3B11"/>
    <w:rsid w:val="001F4014"/>
    <w:rsid w:val="001F40A6"/>
    <w:rsid w:val="001F445E"/>
    <w:rsid w:val="001F5EDA"/>
    <w:rsid w:val="001F6423"/>
    <w:rsid w:val="001F6446"/>
    <w:rsid w:val="001F6E7D"/>
    <w:rsid w:val="001F71E6"/>
    <w:rsid w:val="001F7963"/>
    <w:rsid w:val="001F7D70"/>
    <w:rsid w:val="0020046A"/>
    <w:rsid w:val="00200DBD"/>
    <w:rsid w:val="00201213"/>
    <w:rsid w:val="0020165E"/>
    <w:rsid w:val="00201665"/>
    <w:rsid w:val="002020F7"/>
    <w:rsid w:val="0020272E"/>
    <w:rsid w:val="00202E50"/>
    <w:rsid w:val="00204AAB"/>
    <w:rsid w:val="00205180"/>
    <w:rsid w:val="00205B79"/>
    <w:rsid w:val="0020720E"/>
    <w:rsid w:val="002074EB"/>
    <w:rsid w:val="0020795C"/>
    <w:rsid w:val="00207CC6"/>
    <w:rsid w:val="00207F81"/>
    <w:rsid w:val="002105D6"/>
    <w:rsid w:val="002109F4"/>
    <w:rsid w:val="00210D54"/>
    <w:rsid w:val="00210DB6"/>
    <w:rsid w:val="00210F59"/>
    <w:rsid w:val="0021106F"/>
    <w:rsid w:val="002112D1"/>
    <w:rsid w:val="00211494"/>
    <w:rsid w:val="00211FDA"/>
    <w:rsid w:val="002126BD"/>
    <w:rsid w:val="002131AB"/>
    <w:rsid w:val="002138B4"/>
    <w:rsid w:val="00213A8A"/>
    <w:rsid w:val="0021407C"/>
    <w:rsid w:val="00215F82"/>
    <w:rsid w:val="00215FDA"/>
    <w:rsid w:val="002160C2"/>
    <w:rsid w:val="0021635E"/>
    <w:rsid w:val="00216443"/>
    <w:rsid w:val="00216499"/>
    <w:rsid w:val="002170DC"/>
    <w:rsid w:val="0021755B"/>
    <w:rsid w:val="00217CD4"/>
    <w:rsid w:val="00220105"/>
    <w:rsid w:val="00220652"/>
    <w:rsid w:val="00220B67"/>
    <w:rsid w:val="00220F3B"/>
    <w:rsid w:val="00221932"/>
    <w:rsid w:val="0022199F"/>
    <w:rsid w:val="00222228"/>
    <w:rsid w:val="00222607"/>
    <w:rsid w:val="00222BB9"/>
    <w:rsid w:val="00222C4E"/>
    <w:rsid w:val="00222D9A"/>
    <w:rsid w:val="002258D6"/>
    <w:rsid w:val="00226930"/>
    <w:rsid w:val="002274FB"/>
    <w:rsid w:val="00227D48"/>
    <w:rsid w:val="00227FFC"/>
    <w:rsid w:val="002309D2"/>
    <w:rsid w:val="00230BA5"/>
    <w:rsid w:val="00230FED"/>
    <w:rsid w:val="00231A94"/>
    <w:rsid w:val="00231B61"/>
    <w:rsid w:val="002323F7"/>
    <w:rsid w:val="002327BB"/>
    <w:rsid w:val="00232A66"/>
    <w:rsid w:val="0023315B"/>
    <w:rsid w:val="0023325E"/>
    <w:rsid w:val="00233597"/>
    <w:rsid w:val="00233661"/>
    <w:rsid w:val="00233E3C"/>
    <w:rsid w:val="00233E8D"/>
    <w:rsid w:val="002347FE"/>
    <w:rsid w:val="00235353"/>
    <w:rsid w:val="002360D3"/>
    <w:rsid w:val="0024178D"/>
    <w:rsid w:val="002425F5"/>
    <w:rsid w:val="002428BC"/>
    <w:rsid w:val="00243067"/>
    <w:rsid w:val="002436F5"/>
    <w:rsid w:val="0024392B"/>
    <w:rsid w:val="0024423E"/>
    <w:rsid w:val="002442D7"/>
    <w:rsid w:val="00244810"/>
    <w:rsid w:val="00244C6A"/>
    <w:rsid w:val="00244E85"/>
    <w:rsid w:val="002450C6"/>
    <w:rsid w:val="0024589D"/>
    <w:rsid w:val="00245A48"/>
    <w:rsid w:val="00245DCF"/>
    <w:rsid w:val="00246087"/>
    <w:rsid w:val="00246C65"/>
    <w:rsid w:val="00246EF4"/>
    <w:rsid w:val="00246F40"/>
    <w:rsid w:val="0024721F"/>
    <w:rsid w:val="00247641"/>
    <w:rsid w:val="002504AA"/>
    <w:rsid w:val="00250CBD"/>
    <w:rsid w:val="00250E2C"/>
    <w:rsid w:val="00250F8D"/>
    <w:rsid w:val="00251A10"/>
    <w:rsid w:val="00251EC5"/>
    <w:rsid w:val="00252635"/>
    <w:rsid w:val="00252BFF"/>
    <w:rsid w:val="0025349D"/>
    <w:rsid w:val="00253732"/>
    <w:rsid w:val="00253AE1"/>
    <w:rsid w:val="002542A8"/>
    <w:rsid w:val="002548F1"/>
    <w:rsid w:val="00254C9B"/>
    <w:rsid w:val="00255E44"/>
    <w:rsid w:val="00256927"/>
    <w:rsid w:val="00257A67"/>
    <w:rsid w:val="00260A11"/>
    <w:rsid w:val="00260EA5"/>
    <w:rsid w:val="0026169A"/>
    <w:rsid w:val="00261C2E"/>
    <w:rsid w:val="00261D18"/>
    <w:rsid w:val="00262142"/>
    <w:rsid w:val="002625F1"/>
    <w:rsid w:val="00262763"/>
    <w:rsid w:val="002635FE"/>
    <w:rsid w:val="0026368E"/>
    <w:rsid w:val="0026374C"/>
    <w:rsid w:val="0026422F"/>
    <w:rsid w:val="00264BEA"/>
    <w:rsid w:val="00264D08"/>
    <w:rsid w:val="00265E7E"/>
    <w:rsid w:val="002660FF"/>
    <w:rsid w:val="002669BD"/>
    <w:rsid w:val="00266CEC"/>
    <w:rsid w:val="002673E6"/>
    <w:rsid w:val="00267850"/>
    <w:rsid w:val="0027051A"/>
    <w:rsid w:val="00270583"/>
    <w:rsid w:val="00270790"/>
    <w:rsid w:val="00270F1D"/>
    <w:rsid w:val="00271032"/>
    <w:rsid w:val="00271596"/>
    <w:rsid w:val="00271D18"/>
    <w:rsid w:val="00272DC0"/>
    <w:rsid w:val="00272F76"/>
    <w:rsid w:val="00273E3E"/>
    <w:rsid w:val="00274147"/>
    <w:rsid w:val="002749EF"/>
    <w:rsid w:val="00274D8C"/>
    <w:rsid w:val="00275189"/>
    <w:rsid w:val="002756DC"/>
    <w:rsid w:val="002756E3"/>
    <w:rsid w:val="00276412"/>
    <w:rsid w:val="00276437"/>
    <w:rsid w:val="002765AB"/>
    <w:rsid w:val="00276FA5"/>
    <w:rsid w:val="0027733F"/>
    <w:rsid w:val="00277963"/>
    <w:rsid w:val="00277DD0"/>
    <w:rsid w:val="00280053"/>
    <w:rsid w:val="002800CA"/>
    <w:rsid w:val="0028063F"/>
    <w:rsid w:val="00280740"/>
    <w:rsid w:val="00280F9E"/>
    <w:rsid w:val="002833AB"/>
    <w:rsid w:val="002839AA"/>
    <w:rsid w:val="00283B02"/>
    <w:rsid w:val="00283C5D"/>
    <w:rsid w:val="00283D1A"/>
    <w:rsid w:val="002844B0"/>
    <w:rsid w:val="00284EEE"/>
    <w:rsid w:val="00284FC6"/>
    <w:rsid w:val="002851F1"/>
    <w:rsid w:val="002852D8"/>
    <w:rsid w:val="00286322"/>
    <w:rsid w:val="00286A69"/>
    <w:rsid w:val="00287844"/>
    <w:rsid w:val="00287EFA"/>
    <w:rsid w:val="00290389"/>
    <w:rsid w:val="0029076B"/>
    <w:rsid w:val="00290ABE"/>
    <w:rsid w:val="00290E83"/>
    <w:rsid w:val="00291196"/>
    <w:rsid w:val="00291712"/>
    <w:rsid w:val="0029189B"/>
    <w:rsid w:val="00291BAF"/>
    <w:rsid w:val="00291DEE"/>
    <w:rsid w:val="002920BE"/>
    <w:rsid w:val="00292EC9"/>
    <w:rsid w:val="002931A0"/>
    <w:rsid w:val="00293235"/>
    <w:rsid w:val="002949D1"/>
    <w:rsid w:val="00295370"/>
    <w:rsid w:val="002955E6"/>
    <w:rsid w:val="00295FEF"/>
    <w:rsid w:val="00296220"/>
    <w:rsid w:val="0029666F"/>
    <w:rsid w:val="00296B03"/>
    <w:rsid w:val="00296C1F"/>
    <w:rsid w:val="00297AA6"/>
    <w:rsid w:val="002A01B7"/>
    <w:rsid w:val="002A01EB"/>
    <w:rsid w:val="002A13A6"/>
    <w:rsid w:val="002A1EA3"/>
    <w:rsid w:val="002A2DA0"/>
    <w:rsid w:val="002A33C0"/>
    <w:rsid w:val="002A3892"/>
    <w:rsid w:val="002A3BFA"/>
    <w:rsid w:val="002A406E"/>
    <w:rsid w:val="002A41E6"/>
    <w:rsid w:val="002A44C8"/>
    <w:rsid w:val="002A476D"/>
    <w:rsid w:val="002A5030"/>
    <w:rsid w:val="002A545A"/>
    <w:rsid w:val="002A5E48"/>
    <w:rsid w:val="002A649F"/>
    <w:rsid w:val="002A6AD2"/>
    <w:rsid w:val="002A6FB1"/>
    <w:rsid w:val="002A70E0"/>
    <w:rsid w:val="002A7475"/>
    <w:rsid w:val="002B0059"/>
    <w:rsid w:val="002B0455"/>
    <w:rsid w:val="002B1017"/>
    <w:rsid w:val="002B1230"/>
    <w:rsid w:val="002B1F69"/>
    <w:rsid w:val="002B261C"/>
    <w:rsid w:val="002B2BEE"/>
    <w:rsid w:val="002B2E47"/>
    <w:rsid w:val="002B3535"/>
    <w:rsid w:val="002B35C5"/>
    <w:rsid w:val="002B3935"/>
    <w:rsid w:val="002B3D34"/>
    <w:rsid w:val="002B3E3B"/>
    <w:rsid w:val="002B3F0F"/>
    <w:rsid w:val="002B406A"/>
    <w:rsid w:val="002B41D4"/>
    <w:rsid w:val="002B441C"/>
    <w:rsid w:val="002B5082"/>
    <w:rsid w:val="002B543F"/>
    <w:rsid w:val="002B57E2"/>
    <w:rsid w:val="002B5FC1"/>
    <w:rsid w:val="002B6165"/>
    <w:rsid w:val="002B6340"/>
    <w:rsid w:val="002B6DE7"/>
    <w:rsid w:val="002B7D73"/>
    <w:rsid w:val="002C06E3"/>
    <w:rsid w:val="002C0801"/>
    <w:rsid w:val="002C145F"/>
    <w:rsid w:val="002C2983"/>
    <w:rsid w:val="002C2B9F"/>
    <w:rsid w:val="002C2C8A"/>
    <w:rsid w:val="002C2EFE"/>
    <w:rsid w:val="002C33B3"/>
    <w:rsid w:val="002C39B5"/>
    <w:rsid w:val="002C44B0"/>
    <w:rsid w:val="002C486E"/>
    <w:rsid w:val="002C4E07"/>
    <w:rsid w:val="002C7629"/>
    <w:rsid w:val="002C7C5D"/>
    <w:rsid w:val="002D0095"/>
    <w:rsid w:val="002D0343"/>
    <w:rsid w:val="002D0586"/>
    <w:rsid w:val="002D0B08"/>
    <w:rsid w:val="002D0B2C"/>
    <w:rsid w:val="002D0D76"/>
    <w:rsid w:val="002D1023"/>
    <w:rsid w:val="002D1459"/>
    <w:rsid w:val="002D1470"/>
    <w:rsid w:val="002D1695"/>
    <w:rsid w:val="002D2004"/>
    <w:rsid w:val="002D21CF"/>
    <w:rsid w:val="002D2ED0"/>
    <w:rsid w:val="002D3DB7"/>
    <w:rsid w:val="002D4525"/>
    <w:rsid w:val="002D4671"/>
    <w:rsid w:val="002D4705"/>
    <w:rsid w:val="002D47C3"/>
    <w:rsid w:val="002D4AF4"/>
    <w:rsid w:val="002D5B65"/>
    <w:rsid w:val="002D5BD6"/>
    <w:rsid w:val="002D5F6E"/>
    <w:rsid w:val="002D6396"/>
    <w:rsid w:val="002D6F40"/>
    <w:rsid w:val="002D7E5E"/>
    <w:rsid w:val="002E07BA"/>
    <w:rsid w:val="002E07EF"/>
    <w:rsid w:val="002E0D06"/>
    <w:rsid w:val="002E0DA6"/>
    <w:rsid w:val="002E179D"/>
    <w:rsid w:val="002E1810"/>
    <w:rsid w:val="002E1A0A"/>
    <w:rsid w:val="002E326E"/>
    <w:rsid w:val="002E3341"/>
    <w:rsid w:val="002E36E2"/>
    <w:rsid w:val="002E41CA"/>
    <w:rsid w:val="002E42D3"/>
    <w:rsid w:val="002E4E94"/>
    <w:rsid w:val="002E5816"/>
    <w:rsid w:val="002E61C6"/>
    <w:rsid w:val="002E676A"/>
    <w:rsid w:val="002E6AF6"/>
    <w:rsid w:val="002E748F"/>
    <w:rsid w:val="002E7D8D"/>
    <w:rsid w:val="002E7EA6"/>
    <w:rsid w:val="002F0416"/>
    <w:rsid w:val="002F062F"/>
    <w:rsid w:val="002F1BF4"/>
    <w:rsid w:val="002F1F28"/>
    <w:rsid w:val="002F208D"/>
    <w:rsid w:val="002F303A"/>
    <w:rsid w:val="002F43CA"/>
    <w:rsid w:val="002F4478"/>
    <w:rsid w:val="002F497B"/>
    <w:rsid w:val="002F5661"/>
    <w:rsid w:val="002F57AA"/>
    <w:rsid w:val="002F59A5"/>
    <w:rsid w:val="002F5F55"/>
    <w:rsid w:val="002F6EF7"/>
    <w:rsid w:val="002F714C"/>
    <w:rsid w:val="002F77BF"/>
    <w:rsid w:val="002F7B59"/>
    <w:rsid w:val="002F7D7B"/>
    <w:rsid w:val="003004A2"/>
    <w:rsid w:val="003016FF"/>
    <w:rsid w:val="0030196D"/>
    <w:rsid w:val="00301B53"/>
    <w:rsid w:val="00301EA1"/>
    <w:rsid w:val="003036AB"/>
    <w:rsid w:val="00303DD5"/>
    <w:rsid w:val="0030496F"/>
    <w:rsid w:val="00304F8B"/>
    <w:rsid w:val="003053A6"/>
    <w:rsid w:val="00305465"/>
    <w:rsid w:val="00306831"/>
    <w:rsid w:val="00306D46"/>
    <w:rsid w:val="00306DA7"/>
    <w:rsid w:val="00307B74"/>
    <w:rsid w:val="00310492"/>
    <w:rsid w:val="00310764"/>
    <w:rsid w:val="00311106"/>
    <w:rsid w:val="00311137"/>
    <w:rsid w:val="003117DA"/>
    <w:rsid w:val="00311BFD"/>
    <w:rsid w:val="0031373A"/>
    <w:rsid w:val="003139DF"/>
    <w:rsid w:val="00314718"/>
    <w:rsid w:val="0031488A"/>
    <w:rsid w:val="00315286"/>
    <w:rsid w:val="00315C54"/>
    <w:rsid w:val="00316640"/>
    <w:rsid w:val="0031690B"/>
    <w:rsid w:val="00316AFB"/>
    <w:rsid w:val="003175E1"/>
    <w:rsid w:val="003201E5"/>
    <w:rsid w:val="00320203"/>
    <w:rsid w:val="00321126"/>
    <w:rsid w:val="00322002"/>
    <w:rsid w:val="00322500"/>
    <w:rsid w:val="00322917"/>
    <w:rsid w:val="00323B6A"/>
    <w:rsid w:val="00323D4C"/>
    <w:rsid w:val="003246B7"/>
    <w:rsid w:val="003247B0"/>
    <w:rsid w:val="00324A29"/>
    <w:rsid w:val="00325E81"/>
    <w:rsid w:val="00326948"/>
    <w:rsid w:val="00326ADF"/>
    <w:rsid w:val="00327052"/>
    <w:rsid w:val="003301C8"/>
    <w:rsid w:val="00331896"/>
    <w:rsid w:val="003321D7"/>
    <w:rsid w:val="003324A5"/>
    <w:rsid w:val="00333FD9"/>
    <w:rsid w:val="00334001"/>
    <w:rsid w:val="0033436F"/>
    <w:rsid w:val="003344FC"/>
    <w:rsid w:val="0033486D"/>
    <w:rsid w:val="00335051"/>
    <w:rsid w:val="003350CC"/>
    <w:rsid w:val="00335228"/>
    <w:rsid w:val="003352FA"/>
    <w:rsid w:val="00336024"/>
    <w:rsid w:val="003361E1"/>
    <w:rsid w:val="003363B2"/>
    <w:rsid w:val="00336411"/>
    <w:rsid w:val="0033674C"/>
    <w:rsid w:val="003367AA"/>
    <w:rsid w:val="003367C4"/>
    <w:rsid w:val="00336BB6"/>
    <w:rsid w:val="00336D8E"/>
    <w:rsid w:val="00337509"/>
    <w:rsid w:val="003376B3"/>
    <w:rsid w:val="00340838"/>
    <w:rsid w:val="00340F82"/>
    <w:rsid w:val="00341442"/>
    <w:rsid w:val="0034250A"/>
    <w:rsid w:val="00342DBA"/>
    <w:rsid w:val="0034334F"/>
    <w:rsid w:val="00343601"/>
    <w:rsid w:val="00343C58"/>
    <w:rsid w:val="00345EA6"/>
    <w:rsid w:val="00345F79"/>
    <w:rsid w:val="00345F9C"/>
    <w:rsid w:val="0034636B"/>
    <w:rsid w:val="00347776"/>
    <w:rsid w:val="00347A78"/>
    <w:rsid w:val="00347BEF"/>
    <w:rsid w:val="00350173"/>
    <w:rsid w:val="0035030C"/>
    <w:rsid w:val="0035063D"/>
    <w:rsid w:val="00350A6C"/>
    <w:rsid w:val="00350EA3"/>
    <w:rsid w:val="00350ED9"/>
    <w:rsid w:val="00351086"/>
    <w:rsid w:val="00351533"/>
    <w:rsid w:val="00351A91"/>
    <w:rsid w:val="00351F00"/>
    <w:rsid w:val="0035206A"/>
    <w:rsid w:val="003520C4"/>
    <w:rsid w:val="003521D2"/>
    <w:rsid w:val="003530EC"/>
    <w:rsid w:val="003533AE"/>
    <w:rsid w:val="00353915"/>
    <w:rsid w:val="00353C59"/>
    <w:rsid w:val="00353CA0"/>
    <w:rsid w:val="00353F4B"/>
    <w:rsid w:val="00354F81"/>
    <w:rsid w:val="003550CC"/>
    <w:rsid w:val="0035520D"/>
    <w:rsid w:val="00355E14"/>
    <w:rsid w:val="00356006"/>
    <w:rsid w:val="003565E4"/>
    <w:rsid w:val="00356619"/>
    <w:rsid w:val="003577E8"/>
    <w:rsid w:val="00357C5E"/>
    <w:rsid w:val="003604D7"/>
    <w:rsid w:val="003608BD"/>
    <w:rsid w:val="00361280"/>
    <w:rsid w:val="003615F1"/>
    <w:rsid w:val="0036179B"/>
    <w:rsid w:val="00361A6E"/>
    <w:rsid w:val="003626AF"/>
    <w:rsid w:val="00363D7F"/>
    <w:rsid w:val="0036475E"/>
    <w:rsid w:val="00364FFD"/>
    <w:rsid w:val="0036538C"/>
    <w:rsid w:val="00365610"/>
    <w:rsid w:val="0036606D"/>
    <w:rsid w:val="0036655E"/>
    <w:rsid w:val="0036658B"/>
    <w:rsid w:val="00366CFF"/>
    <w:rsid w:val="003673F5"/>
    <w:rsid w:val="00367910"/>
    <w:rsid w:val="00367BA6"/>
    <w:rsid w:val="00367C0B"/>
    <w:rsid w:val="00367C66"/>
    <w:rsid w:val="00367CF3"/>
    <w:rsid w:val="003700B2"/>
    <w:rsid w:val="003702E8"/>
    <w:rsid w:val="00370420"/>
    <w:rsid w:val="003717B3"/>
    <w:rsid w:val="00371AE0"/>
    <w:rsid w:val="0037233D"/>
    <w:rsid w:val="0037272A"/>
    <w:rsid w:val="00372CC3"/>
    <w:rsid w:val="0037367C"/>
    <w:rsid w:val="003736EF"/>
    <w:rsid w:val="003737E3"/>
    <w:rsid w:val="00373A67"/>
    <w:rsid w:val="0037456B"/>
    <w:rsid w:val="00374B4F"/>
    <w:rsid w:val="0037524D"/>
    <w:rsid w:val="003754E4"/>
    <w:rsid w:val="003757A7"/>
    <w:rsid w:val="00375D3F"/>
    <w:rsid w:val="003772FA"/>
    <w:rsid w:val="003775F3"/>
    <w:rsid w:val="00380717"/>
    <w:rsid w:val="00380A1A"/>
    <w:rsid w:val="00380D80"/>
    <w:rsid w:val="00384AAE"/>
    <w:rsid w:val="00384B76"/>
    <w:rsid w:val="0038500E"/>
    <w:rsid w:val="003859CB"/>
    <w:rsid w:val="003867CE"/>
    <w:rsid w:val="0038761D"/>
    <w:rsid w:val="00387C6E"/>
    <w:rsid w:val="00387E1A"/>
    <w:rsid w:val="003906F8"/>
    <w:rsid w:val="003908B7"/>
    <w:rsid w:val="00390B21"/>
    <w:rsid w:val="00390BF1"/>
    <w:rsid w:val="00393317"/>
    <w:rsid w:val="003935EE"/>
    <w:rsid w:val="00393755"/>
    <w:rsid w:val="00393EE9"/>
    <w:rsid w:val="0039408A"/>
    <w:rsid w:val="00394109"/>
    <w:rsid w:val="0039415A"/>
    <w:rsid w:val="003945F5"/>
    <w:rsid w:val="00394FC9"/>
    <w:rsid w:val="00396048"/>
    <w:rsid w:val="0039645A"/>
    <w:rsid w:val="0039673D"/>
    <w:rsid w:val="0039713B"/>
    <w:rsid w:val="003975DA"/>
    <w:rsid w:val="00397752"/>
    <w:rsid w:val="00397843"/>
    <w:rsid w:val="00397893"/>
    <w:rsid w:val="00397F39"/>
    <w:rsid w:val="003A03C4"/>
    <w:rsid w:val="003A10D8"/>
    <w:rsid w:val="003A2407"/>
    <w:rsid w:val="003A28DA"/>
    <w:rsid w:val="003A2CF0"/>
    <w:rsid w:val="003A33D3"/>
    <w:rsid w:val="003A34A1"/>
    <w:rsid w:val="003A3880"/>
    <w:rsid w:val="003A476B"/>
    <w:rsid w:val="003A4B52"/>
    <w:rsid w:val="003A54BC"/>
    <w:rsid w:val="003A5834"/>
    <w:rsid w:val="003A5BC5"/>
    <w:rsid w:val="003A5C70"/>
    <w:rsid w:val="003A5D1C"/>
    <w:rsid w:val="003A5D55"/>
    <w:rsid w:val="003A5F8F"/>
    <w:rsid w:val="003A6884"/>
    <w:rsid w:val="003A6D4C"/>
    <w:rsid w:val="003A75E6"/>
    <w:rsid w:val="003B00FB"/>
    <w:rsid w:val="003B0BE1"/>
    <w:rsid w:val="003B10E4"/>
    <w:rsid w:val="003B1B1D"/>
    <w:rsid w:val="003B255B"/>
    <w:rsid w:val="003B323C"/>
    <w:rsid w:val="003B3317"/>
    <w:rsid w:val="003B366A"/>
    <w:rsid w:val="003B3E9F"/>
    <w:rsid w:val="003B3FEC"/>
    <w:rsid w:val="003B4B2F"/>
    <w:rsid w:val="003B4C50"/>
    <w:rsid w:val="003B52B8"/>
    <w:rsid w:val="003B52D4"/>
    <w:rsid w:val="003B57B9"/>
    <w:rsid w:val="003B6116"/>
    <w:rsid w:val="003B62A3"/>
    <w:rsid w:val="003B667B"/>
    <w:rsid w:val="003B6FE2"/>
    <w:rsid w:val="003B752E"/>
    <w:rsid w:val="003B7DEB"/>
    <w:rsid w:val="003C0015"/>
    <w:rsid w:val="003C01FB"/>
    <w:rsid w:val="003C03C3"/>
    <w:rsid w:val="003C04C1"/>
    <w:rsid w:val="003C067F"/>
    <w:rsid w:val="003C11B3"/>
    <w:rsid w:val="003C1CA5"/>
    <w:rsid w:val="003C1EC7"/>
    <w:rsid w:val="003C1F6B"/>
    <w:rsid w:val="003C2395"/>
    <w:rsid w:val="003C24AB"/>
    <w:rsid w:val="003C2F76"/>
    <w:rsid w:val="003C30AB"/>
    <w:rsid w:val="003C3276"/>
    <w:rsid w:val="003C390D"/>
    <w:rsid w:val="003C3D8E"/>
    <w:rsid w:val="003C4190"/>
    <w:rsid w:val="003C4530"/>
    <w:rsid w:val="003C4CC1"/>
    <w:rsid w:val="003C510A"/>
    <w:rsid w:val="003C55FC"/>
    <w:rsid w:val="003C5B64"/>
    <w:rsid w:val="003C5CF8"/>
    <w:rsid w:val="003C5E61"/>
    <w:rsid w:val="003C63A9"/>
    <w:rsid w:val="003C64A0"/>
    <w:rsid w:val="003C6991"/>
    <w:rsid w:val="003C6F0B"/>
    <w:rsid w:val="003C7811"/>
    <w:rsid w:val="003C7BA3"/>
    <w:rsid w:val="003C7C14"/>
    <w:rsid w:val="003D154B"/>
    <w:rsid w:val="003D2513"/>
    <w:rsid w:val="003D2B58"/>
    <w:rsid w:val="003D2C83"/>
    <w:rsid w:val="003D32AF"/>
    <w:rsid w:val="003D32DE"/>
    <w:rsid w:val="003D3642"/>
    <w:rsid w:val="003D3E68"/>
    <w:rsid w:val="003D3EF7"/>
    <w:rsid w:val="003D406D"/>
    <w:rsid w:val="003D4E9C"/>
    <w:rsid w:val="003D52BE"/>
    <w:rsid w:val="003D5EE8"/>
    <w:rsid w:val="003D6E6A"/>
    <w:rsid w:val="003D770D"/>
    <w:rsid w:val="003D7819"/>
    <w:rsid w:val="003D7AC2"/>
    <w:rsid w:val="003D7E3E"/>
    <w:rsid w:val="003D7F91"/>
    <w:rsid w:val="003E0600"/>
    <w:rsid w:val="003E06EB"/>
    <w:rsid w:val="003E0D78"/>
    <w:rsid w:val="003E0F3F"/>
    <w:rsid w:val="003E1065"/>
    <w:rsid w:val="003E12A3"/>
    <w:rsid w:val="003E12EF"/>
    <w:rsid w:val="003E1895"/>
    <w:rsid w:val="003E1984"/>
    <w:rsid w:val="003E1CB1"/>
    <w:rsid w:val="003E1F5A"/>
    <w:rsid w:val="003E24B1"/>
    <w:rsid w:val="003E2610"/>
    <w:rsid w:val="003E2635"/>
    <w:rsid w:val="003E2EA5"/>
    <w:rsid w:val="003E3A1D"/>
    <w:rsid w:val="003E4E49"/>
    <w:rsid w:val="003E4F43"/>
    <w:rsid w:val="003E52BC"/>
    <w:rsid w:val="003E5768"/>
    <w:rsid w:val="003E5D84"/>
    <w:rsid w:val="003E6CA0"/>
    <w:rsid w:val="003E6F5F"/>
    <w:rsid w:val="003E7536"/>
    <w:rsid w:val="003F058F"/>
    <w:rsid w:val="003F1077"/>
    <w:rsid w:val="003F1559"/>
    <w:rsid w:val="003F159F"/>
    <w:rsid w:val="003F1F41"/>
    <w:rsid w:val="003F22FF"/>
    <w:rsid w:val="003F232C"/>
    <w:rsid w:val="003F25E5"/>
    <w:rsid w:val="003F2997"/>
    <w:rsid w:val="003F2FDE"/>
    <w:rsid w:val="003F3156"/>
    <w:rsid w:val="003F31B1"/>
    <w:rsid w:val="003F330B"/>
    <w:rsid w:val="003F33B5"/>
    <w:rsid w:val="003F3870"/>
    <w:rsid w:val="003F46C9"/>
    <w:rsid w:val="003F49CF"/>
    <w:rsid w:val="003F52EC"/>
    <w:rsid w:val="003F538D"/>
    <w:rsid w:val="003F58B9"/>
    <w:rsid w:val="003F5DD5"/>
    <w:rsid w:val="003F6C5C"/>
    <w:rsid w:val="003F6FDF"/>
    <w:rsid w:val="003F78CB"/>
    <w:rsid w:val="004002F7"/>
    <w:rsid w:val="004010B4"/>
    <w:rsid w:val="004016F5"/>
    <w:rsid w:val="00401800"/>
    <w:rsid w:val="0040272F"/>
    <w:rsid w:val="00403028"/>
    <w:rsid w:val="004032F1"/>
    <w:rsid w:val="0040350D"/>
    <w:rsid w:val="00403E09"/>
    <w:rsid w:val="004044F2"/>
    <w:rsid w:val="004045AA"/>
    <w:rsid w:val="0040549A"/>
    <w:rsid w:val="00405B24"/>
    <w:rsid w:val="00405CC9"/>
    <w:rsid w:val="004063A5"/>
    <w:rsid w:val="00406D89"/>
    <w:rsid w:val="0040711E"/>
    <w:rsid w:val="004074A2"/>
    <w:rsid w:val="00407D67"/>
    <w:rsid w:val="004116AF"/>
    <w:rsid w:val="004116BE"/>
    <w:rsid w:val="004116C4"/>
    <w:rsid w:val="00412182"/>
    <w:rsid w:val="00412450"/>
    <w:rsid w:val="00413315"/>
    <w:rsid w:val="00413388"/>
    <w:rsid w:val="004138DE"/>
    <w:rsid w:val="00413A8B"/>
    <w:rsid w:val="00413AF3"/>
    <w:rsid w:val="00413B39"/>
    <w:rsid w:val="00413BDE"/>
    <w:rsid w:val="00414B2F"/>
    <w:rsid w:val="004154EB"/>
    <w:rsid w:val="0041562F"/>
    <w:rsid w:val="004156C2"/>
    <w:rsid w:val="00415E58"/>
    <w:rsid w:val="00416231"/>
    <w:rsid w:val="00416ACD"/>
    <w:rsid w:val="00417065"/>
    <w:rsid w:val="004171B9"/>
    <w:rsid w:val="00417575"/>
    <w:rsid w:val="004178D5"/>
    <w:rsid w:val="00417AA8"/>
    <w:rsid w:val="00417CAB"/>
    <w:rsid w:val="004208AB"/>
    <w:rsid w:val="00420C50"/>
    <w:rsid w:val="004219EF"/>
    <w:rsid w:val="00421A72"/>
    <w:rsid w:val="00421E44"/>
    <w:rsid w:val="0042213B"/>
    <w:rsid w:val="0042229D"/>
    <w:rsid w:val="00422D03"/>
    <w:rsid w:val="004236F2"/>
    <w:rsid w:val="004239FC"/>
    <w:rsid w:val="00423DC4"/>
    <w:rsid w:val="00424348"/>
    <w:rsid w:val="004247D9"/>
    <w:rsid w:val="00424F48"/>
    <w:rsid w:val="00425F3B"/>
    <w:rsid w:val="00425F87"/>
    <w:rsid w:val="0042658D"/>
    <w:rsid w:val="004266C3"/>
    <w:rsid w:val="00426CD9"/>
    <w:rsid w:val="00427683"/>
    <w:rsid w:val="00427E87"/>
    <w:rsid w:val="00430B5D"/>
    <w:rsid w:val="00430FEB"/>
    <w:rsid w:val="004310EE"/>
    <w:rsid w:val="00431971"/>
    <w:rsid w:val="00431E17"/>
    <w:rsid w:val="00432D29"/>
    <w:rsid w:val="00433677"/>
    <w:rsid w:val="00433833"/>
    <w:rsid w:val="004340D5"/>
    <w:rsid w:val="004340EB"/>
    <w:rsid w:val="00434814"/>
    <w:rsid w:val="00434880"/>
    <w:rsid w:val="00434A21"/>
    <w:rsid w:val="00434B02"/>
    <w:rsid w:val="00434BC0"/>
    <w:rsid w:val="00434E1E"/>
    <w:rsid w:val="00434E57"/>
    <w:rsid w:val="00434F32"/>
    <w:rsid w:val="0043516B"/>
    <w:rsid w:val="0043526D"/>
    <w:rsid w:val="00435C0C"/>
    <w:rsid w:val="00435CA8"/>
    <w:rsid w:val="00436F3D"/>
    <w:rsid w:val="00436FF8"/>
    <w:rsid w:val="00437461"/>
    <w:rsid w:val="0043760E"/>
    <w:rsid w:val="00437731"/>
    <w:rsid w:val="004405E3"/>
    <w:rsid w:val="0044063E"/>
    <w:rsid w:val="004406D8"/>
    <w:rsid w:val="00440BEE"/>
    <w:rsid w:val="004414C0"/>
    <w:rsid w:val="004422B9"/>
    <w:rsid w:val="00442CD8"/>
    <w:rsid w:val="00443E62"/>
    <w:rsid w:val="004441AE"/>
    <w:rsid w:val="004452A6"/>
    <w:rsid w:val="004460E9"/>
    <w:rsid w:val="004461DB"/>
    <w:rsid w:val="0044666F"/>
    <w:rsid w:val="004469C8"/>
    <w:rsid w:val="00447B6F"/>
    <w:rsid w:val="00447D2A"/>
    <w:rsid w:val="00447D3B"/>
    <w:rsid w:val="0045031D"/>
    <w:rsid w:val="00450341"/>
    <w:rsid w:val="00450548"/>
    <w:rsid w:val="0045082E"/>
    <w:rsid w:val="00450F5F"/>
    <w:rsid w:val="0045110A"/>
    <w:rsid w:val="00451FD6"/>
    <w:rsid w:val="00452D5E"/>
    <w:rsid w:val="00453147"/>
    <w:rsid w:val="004532F6"/>
    <w:rsid w:val="00453623"/>
    <w:rsid w:val="00453C11"/>
    <w:rsid w:val="00453C4A"/>
    <w:rsid w:val="00453FC5"/>
    <w:rsid w:val="00454B3C"/>
    <w:rsid w:val="00454D4C"/>
    <w:rsid w:val="00455262"/>
    <w:rsid w:val="004556DB"/>
    <w:rsid w:val="004557B0"/>
    <w:rsid w:val="00456955"/>
    <w:rsid w:val="0045743E"/>
    <w:rsid w:val="004574F0"/>
    <w:rsid w:val="00457946"/>
    <w:rsid w:val="00457D8B"/>
    <w:rsid w:val="00460A17"/>
    <w:rsid w:val="0046120A"/>
    <w:rsid w:val="00461783"/>
    <w:rsid w:val="00461CA0"/>
    <w:rsid w:val="00461F23"/>
    <w:rsid w:val="0046215A"/>
    <w:rsid w:val="00462516"/>
    <w:rsid w:val="004626AC"/>
    <w:rsid w:val="004626CA"/>
    <w:rsid w:val="00462720"/>
    <w:rsid w:val="00462880"/>
    <w:rsid w:val="0046288E"/>
    <w:rsid w:val="00462F79"/>
    <w:rsid w:val="00463147"/>
    <w:rsid w:val="004631E0"/>
    <w:rsid w:val="00463438"/>
    <w:rsid w:val="0046351E"/>
    <w:rsid w:val="0046382E"/>
    <w:rsid w:val="00463859"/>
    <w:rsid w:val="00463AC9"/>
    <w:rsid w:val="00463C0C"/>
    <w:rsid w:val="00463ECE"/>
    <w:rsid w:val="004648A2"/>
    <w:rsid w:val="004649CF"/>
    <w:rsid w:val="00464B3F"/>
    <w:rsid w:val="00465388"/>
    <w:rsid w:val="00465D1E"/>
    <w:rsid w:val="00467633"/>
    <w:rsid w:val="004677C9"/>
    <w:rsid w:val="00470CB5"/>
    <w:rsid w:val="00471AD6"/>
    <w:rsid w:val="00471EAB"/>
    <w:rsid w:val="004723EE"/>
    <w:rsid w:val="004726A1"/>
    <w:rsid w:val="004731A4"/>
    <w:rsid w:val="004732BD"/>
    <w:rsid w:val="00474357"/>
    <w:rsid w:val="00474B0C"/>
    <w:rsid w:val="00474B98"/>
    <w:rsid w:val="00475A92"/>
    <w:rsid w:val="00477BB9"/>
    <w:rsid w:val="00481242"/>
    <w:rsid w:val="0048176A"/>
    <w:rsid w:val="004818FD"/>
    <w:rsid w:val="00481A41"/>
    <w:rsid w:val="00481C59"/>
    <w:rsid w:val="004823D9"/>
    <w:rsid w:val="00482729"/>
    <w:rsid w:val="004831F7"/>
    <w:rsid w:val="004841B9"/>
    <w:rsid w:val="004844BC"/>
    <w:rsid w:val="0048475F"/>
    <w:rsid w:val="00484C5C"/>
    <w:rsid w:val="004858F9"/>
    <w:rsid w:val="004859EE"/>
    <w:rsid w:val="00485CC7"/>
    <w:rsid w:val="00486A1A"/>
    <w:rsid w:val="004872DF"/>
    <w:rsid w:val="00487366"/>
    <w:rsid w:val="004873E4"/>
    <w:rsid w:val="00487CD1"/>
    <w:rsid w:val="0049072C"/>
    <w:rsid w:val="00490988"/>
    <w:rsid w:val="00490D1D"/>
    <w:rsid w:val="00490FD1"/>
    <w:rsid w:val="0049147F"/>
    <w:rsid w:val="00491AD2"/>
    <w:rsid w:val="00491BB4"/>
    <w:rsid w:val="00492DBE"/>
    <w:rsid w:val="004935C0"/>
    <w:rsid w:val="00493B43"/>
    <w:rsid w:val="00493D08"/>
    <w:rsid w:val="00494EB1"/>
    <w:rsid w:val="004952F2"/>
    <w:rsid w:val="0049639D"/>
    <w:rsid w:val="00496414"/>
    <w:rsid w:val="004977BF"/>
    <w:rsid w:val="00497A38"/>
    <w:rsid w:val="004A03D3"/>
    <w:rsid w:val="004A043E"/>
    <w:rsid w:val="004A19EF"/>
    <w:rsid w:val="004A1F78"/>
    <w:rsid w:val="004A2313"/>
    <w:rsid w:val="004A236F"/>
    <w:rsid w:val="004A252A"/>
    <w:rsid w:val="004A259A"/>
    <w:rsid w:val="004A2727"/>
    <w:rsid w:val="004A34B8"/>
    <w:rsid w:val="004A45BD"/>
    <w:rsid w:val="004A4656"/>
    <w:rsid w:val="004A5E81"/>
    <w:rsid w:val="004A77B0"/>
    <w:rsid w:val="004B08A9"/>
    <w:rsid w:val="004B0DD5"/>
    <w:rsid w:val="004B1179"/>
    <w:rsid w:val="004B1CED"/>
    <w:rsid w:val="004B218C"/>
    <w:rsid w:val="004B289B"/>
    <w:rsid w:val="004B2F20"/>
    <w:rsid w:val="004B302C"/>
    <w:rsid w:val="004B325E"/>
    <w:rsid w:val="004B34A7"/>
    <w:rsid w:val="004B3B06"/>
    <w:rsid w:val="004B3ED5"/>
    <w:rsid w:val="004B44CE"/>
    <w:rsid w:val="004B4643"/>
    <w:rsid w:val="004B63C3"/>
    <w:rsid w:val="004B6BCF"/>
    <w:rsid w:val="004B72FF"/>
    <w:rsid w:val="004B7F67"/>
    <w:rsid w:val="004C01C6"/>
    <w:rsid w:val="004C0655"/>
    <w:rsid w:val="004C06BE"/>
    <w:rsid w:val="004C0721"/>
    <w:rsid w:val="004C0938"/>
    <w:rsid w:val="004C0C48"/>
    <w:rsid w:val="004C0C96"/>
    <w:rsid w:val="004C0D49"/>
    <w:rsid w:val="004C1539"/>
    <w:rsid w:val="004C18AB"/>
    <w:rsid w:val="004C1994"/>
    <w:rsid w:val="004C288C"/>
    <w:rsid w:val="004C3DBB"/>
    <w:rsid w:val="004C3EAB"/>
    <w:rsid w:val="004C44F8"/>
    <w:rsid w:val="004C51AB"/>
    <w:rsid w:val="004C54A0"/>
    <w:rsid w:val="004C5C48"/>
    <w:rsid w:val="004C6441"/>
    <w:rsid w:val="004C64CB"/>
    <w:rsid w:val="004C66FA"/>
    <w:rsid w:val="004C6E97"/>
    <w:rsid w:val="004C6F58"/>
    <w:rsid w:val="004C70FC"/>
    <w:rsid w:val="004C71CF"/>
    <w:rsid w:val="004C7398"/>
    <w:rsid w:val="004C78EF"/>
    <w:rsid w:val="004D022C"/>
    <w:rsid w:val="004D0C5B"/>
    <w:rsid w:val="004D0DE9"/>
    <w:rsid w:val="004D0ED4"/>
    <w:rsid w:val="004D154A"/>
    <w:rsid w:val="004D1975"/>
    <w:rsid w:val="004D2675"/>
    <w:rsid w:val="004D28B2"/>
    <w:rsid w:val="004D3A2C"/>
    <w:rsid w:val="004D3FA5"/>
    <w:rsid w:val="004D4080"/>
    <w:rsid w:val="004D4F2F"/>
    <w:rsid w:val="004D56BA"/>
    <w:rsid w:val="004D5B23"/>
    <w:rsid w:val="004D6192"/>
    <w:rsid w:val="004D623C"/>
    <w:rsid w:val="004D66DB"/>
    <w:rsid w:val="004D6808"/>
    <w:rsid w:val="004D7A09"/>
    <w:rsid w:val="004E0246"/>
    <w:rsid w:val="004E02A6"/>
    <w:rsid w:val="004E05FD"/>
    <w:rsid w:val="004E0DF5"/>
    <w:rsid w:val="004E157F"/>
    <w:rsid w:val="004E15D6"/>
    <w:rsid w:val="004E1A0D"/>
    <w:rsid w:val="004E1B79"/>
    <w:rsid w:val="004E23F5"/>
    <w:rsid w:val="004E2630"/>
    <w:rsid w:val="004E35F7"/>
    <w:rsid w:val="004E50D6"/>
    <w:rsid w:val="004E5418"/>
    <w:rsid w:val="004E6004"/>
    <w:rsid w:val="004E63E5"/>
    <w:rsid w:val="004E6910"/>
    <w:rsid w:val="004E6A47"/>
    <w:rsid w:val="004E6B76"/>
    <w:rsid w:val="004E717D"/>
    <w:rsid w:val="004F08C2"/>
    <w:rsid w:val="004F0997"/>
    <w:rsid w:val="004F12D6"/>
    <w:rsid w:val="004F1437"/>
    <w:rsid w:val="004F1611"/>
    <w:rsid w:val="004F1804"/>
    <w:rsid w:val="004F1F90"/>
    <w:rsid w:val="004F28C7"/>
    <w:rsid w:val="004F3540"/>
    <w:rsid w:val="004F4FE2"/>
    <w:rsid w:val="004F502A"/>
    <w:rsid w:val="004F52DB"/>
    <w:rsid w:val="004F53CD"/>
    <w:rsid w:val="004F5624"/>
    <w:rsid w:val="004F5DA4"/>
    <w:rsid w:val="004F609B"/>
    <w:rsid w:val="004F60EA"/>
    <w:rsid w:val="004F62B2"/>
    <w:rsid w:val="004F6424"/>
    <w:rsid w:val="004F6C98"/>
    <w:rsid w:val="004F7165"/>
    <w:rsid w:val="004F75BF"/>
    <w:rsid w:val="004F776E"/>
    <w:rsid w:val="004F78C1"/>
    <w:rsid w:val="004F7CCB"/>
    <w:rsid w:val="005000A4"/>
    <w:rsid w:val="00500270"/>
    <w:rsid w:val="0050106B"/>
    <w:rsid w:val="005012A2"/>
    <w:rsid w:val="00502545"/>
    <w:rsid w:val="00502776"/>
    <w:rsid w:val="00502908"/>
    <w:rsid w:val="005036D2"/>
    <w:rsid w:val="00503AE1"/>
    <w:rsid w:val="00503BD6"/>
    <w:rsid w:val="005040CD"/>
    <w:rsid w:val="0050415B"/>
    <w:rsid w:val="00504229"/>
    <w:rsid w:val="005046D6"/>
    <w:rsid w:val="00504810"/>
    <w:rsid w:val="0050485C"/>
    <w:rsid w:val="00505229"/>
    <w:rsid w:val="005052A1"/>
    <w:rsid w:val="005057E8"/>
    <w:rsid w:val="00505A77"/>
    <w:rsid w:val="00506948"/>
    <w:rsid w:val="00506EFD"/>
    <w:rsid w:val="00506F44"/>
    <w:rsid w:val="0050724E"/>
    <w:rsid w:val="00507334"/>
    <w:rsid w:val="00507A1F"/>
    <w:rsid w:val="00507ACD"/>
    <w:rsid w:val="00507F98"/>
    <w:rsid w:val="00510091"/>
    <w:rsid w:val="00510298"/>
    <w:rsid w:val="005106FC"/>
    <w:rsid w:val="0051077E"/>
    <w:rsid w:val="005108A3"/>
    <w:rsid w:val="00510DB5"/>
    <w:rsid w:val="00510F6E"/>
    <w:rsid w:val="00511422"/>
    <w:rsid w:val="00511646"/>
    <w:rsid w:val="005118AE"/>
    <w:rsid w:val="0051212F"/>
    <w:rsid w:val="00513A05"/>
    <w:rsid w:val="00513AAD"/>
    <w:rsid w:val="00513C20"/>
    <w:rsid w:val="005153EA"/>
    <w:rsid w:val="005154A8"/>
    <w:rsid w:val="0051587A"/>
    <w:rsid w:val="005158FA"/>
    <w:rsid w:val="00515A0A"/>
    <w:rsid w:val="005163D3"/>
    <w:rsid w:val="0051670D"/>
    <w:rsid w:val="005169AD"/>
    <w:rsid w:val="00516C0F"/>
    <w:rsid w:val="005208B9"/>
    <w:rsid w:val="00520D29"/>
    <w:rsid w:val="005221F0"/>
    <w:rsid w:val="00522BC8"/>
    <w:rsid w:val="00522EBA"/>
    <w:rsid w:val="005231FC"/>
    <w:rsid w:val="00523AC8"/>
    <w:rsid w:val="00523AFB"/>
    <w:rsid w:val="00524807"/>
    <w:rsid w:val="005252FE"/>
    <w:rsid w:val="005257A1"/>
    <w:rsid w:val="00525FF9"/>
    <w:rsid w:val="005260C4"/>
    <w:rsid w:val="005263E2"/>
    <w:rsid w:val="00526D6C"/>
    <w:rsid w:val="00527164"/>
    <w:rsid w:val="00527857"/>
    <w:rsid w:val="005305C4"/>
    <w:rsid w:val="00530723"/>
    <w:rsid w:val="00530B71"/>
    <w:rsid w:val="00530ECE"/>
    <w:rsid w:val="00532C41"/>
    <w:rsid w:val="00532D3F"/>
    <w:rsid w:val="005332E6"/>
    <w:rsid w:val="005333E8"/>
    <w:rsid w:val="005334E9"/>
    <w:rsid w:val="0053386D"/>
    <w:rsid w:val="00534700"/>
    <w:rsid w:val="00534C51"/>
    <w:rsid w:val="00534D63"/>
    <w:rsid w:val="00535D85"/>
    <w:rsid w:val="005360EB"/>
    <w:rsid w:val="00536348"/>
    <w:rsid w:val="005366B8"/>
    <w:rsid w:val="005377EC"/>
    <w:rsid w:val="0053791F"/>
    <w:rsid w:val="00541E53"/>
    <w:rsid w:val="00542DBA"/>
    <w:rsid w:val="00542FCC"/>
    <w:rsid w:val="005436F0"/>
    <w:rsid w:val="00543A76"/>
    <w:rsid w:val="00544410"/>
    <w:rsid w:val="005448F7"/>
    <w:rsid w:val="0054551F"/>
    <w:rsid w:val="00545F0C"/>
    <w:rsid w:val="00546525"/>
    <w:rsid w:val="00546622"/>
    <w:rsid w:val="005468F7"/>
    <w:rsid w:val="00547028"/>
    <w:rsid w:val="005470AB"/>
    <w:rsid w:val="00547467"/>
    <w:rsid w:val="00547538"/>
    <w:rsid w:val="005500A7"/>
    <w:rsid w:val="005504EF"/>
    <w:rsid w:val="005504F6"/>
    <w:rsid w:val="00550EAB"/>
    <w:rsid w:val="00551A8D"/>
    <w:rsid w:val="0055258E"/>
    <w:rsid w:val="00553896"/>
    <w:rsid w:val="00553BFA"/>
    <w:rsid w:val="005544B8"/>
    <w:rsid w:val="00554621"/>
    <w:rsid w:val="005547AA"/>
    <w:rsid w:val="00554D05"/>
    <w:rsid w:val="0055504D"/>
    <w:rsid w:val="00555785"/>
    <w:rsid w:val="00555792"/>
    <w:rsid w:val="0055596B"/>
    <w:rsid w:val="005561CF"/>
    <w:rsid w:val="005574AA"/>
    <w:rsid w:val="005575CA"/>
    <w:rsid w:val="00557B05"/>
    <w:rsid w:val="00560543"/>
    <w:rsid w:val="0056077E"/>
    <w:rsid w:val="00560EDA"/>
    <w:rsid w:val="00560F82"/>
    <w:rsid w:val="005627D1"/>
    <w:rsid w:val="005629EE"/>
    <w:rsid w:val="00562B5A"/>
    <w:rsid w:val="00562B99"/>
    <w:rsid w:val="00563134"/>
    <w:rsid w:val="005638D8"/>
    <w:rsid w:val="005638E8"/>
    <w:rsid w:val="00563AB9"/>
    <w:rsid w:val="00563D6E"/>
    <w:rsid w:val="00564489"/>
    <w:rsid w:val="005648FA"/>
    <w:rsid w:val="00564D50"/>
    <w:rsid w:val="005662DB"/>
    <w:rsid w:val="00566355"/>
    <w:rsid w:val="005665E8"/>
    <w:rsid w:val="0056676B"/>
    <w:rsid w:val="005670A6"/>
    <w:rsid w:val="00567346"/>
    <w:rsid w:val="00567C64"/>
    <w:rsid w:val="00570796"/>
    <w:rsid w:val="005707DE"/>
    <w:rsid w:val="005714C5"/>
    <w:rsid w:val="005717AA"/>
    <w:rsid w:val="005717BA"/>
    <w:rsid w:val="00572512"/>
    <w:rsid w:val="005733DD"/>
    <w:rsid w:val="00573486"/>
    <w:rsid w:val="005734D5"/>
    <w:rsid w:val="0057371B"/>
    <w:rsid w:val="00575E06"/>
    <w:rsid w:val="00575EB8"/>
    <w:rsid w:val="0057613A"/>
    <w:rsid w:val="00576365"/>
    <w:rsid w:val="0057661B"/>
    <w:rsid w:val="0057691F"/>
    <w:rsid w:val="00577217"/>
    <w:rsid w:val="00580209"/>
    <w:rsid w:val="00580E0A"/>
    <w:rsid w:val="005816F4"/>
    <w:rsid w:val="00582355"/>
    <w:rsid w:val="005823F6"/>
    <w:rsid w:val="005826C3"/>
    <w:rsid w:val="00582A9B"/>
    <w:rsid w:val="005831A4"/>
    <w:rsid w:val="005832AB"/>
    <w:rsid w:val="0058365A"/>
    <w:rsid w:val="0058437C"/>
    <w:rsid w:val="00584534"/>
    <w:rsid w:val="00584EFD"/>
    <w:rsid w:val="00585F02"/>
    <w:rsid w:val="00586F8E"/>
    <w:rsid w:val="005876C3"/>
    <w:rsid w:val="005879C5"/>
    <w:rsid w:val="00587B5B"/>
    <w:rsid w:val="00590D55"/>
    <w:rsid w:val="005918F5"/>
    <w:rsid w:val="005926B6"/>
    <w:rsid w:val="005935F4"/>
    <w:rsid w:val="00593CA8"/>
    <w:rsid w:val="00593E0A"/>
    <w:rsid w:val="00595CDD"/>
    <w:rsid w:val="00596C49"/>
    <w:rsid w:val="005971B0"/>
    <w:rsid w:val="0059772C"/>
    <w:rsid w:val="005979BE"/>
    <w:rsid w:val="00597E84"/>
    <w:rsid w:val="005A069B"/>
    <w:rsid w:val="005A07EE"/>
    <w:rsid w:val="005A167F"/>
    <w:rsid w:val="005A1751"/>
    <w:rsid w:val="005A1981"/>
    <w:rsid w:val="005A1CE8"/>
    <w:rsid w:val="005A22A6"/>
    <w:rsid w:val="005A2843"/>
    <w:rsid w:val="005A2CD5"/>
    <w:rsid w:val="005A346E"/>
    <w:rsid w:val="005A35AD"/>
    <w:rsid w:val="005A3967"/>
    <w:rsid w:val="005A42D8"/>
    <w:rsid w:val="005A4DD0"/>
    <w:rsid w:val="005A65A2"/>
    <w:rsid w:val="005A730C"/>
    <w:rsid w:val="005A73CF"/>
    <w:rsid w:val="005A7DDB"/>
    <w:rsid w:val="005B0D93"/>
    <w:rsid w:val="005B0E80"/>
    <w:rsid w:val="005B1225"/>
    <w:rsid w:val="005B1E30"/>
    <w:rsid w:val="005B1E69"/>
    <w:rsid w:val="005B2F61"/>
    <w:rsid w:val="005B3446"/>
    <w:rsid w:val="005B3E8D"/>
    <w:rsid w:val="005B3EB1"/>
    <w:rsid w:val="005B3F6F"/>
    <w:rsid w:val="005B5725"/>
    <w:rsid w:val="005B5C07"/>
    <w:rsid w:val="005B62E4"/>
    <w:rsid w:val="005B6972"/>
    <w:rsid w:val="005B6BC2"/>
    <w:rsid w:val="005B7639"/>
    <w:rsid w:val="005B798B"/>
    <w:rsid w:val="005C0CE5"/>
    <w:rsid w:val="005C1FAE"/>
    <w:rsid w:val="005C3498"/>
    <w:rsid w:val="005C39E8"/>
    <w:rsid w:val="005C4850"/>
    <w:rsid w:val="005C515D"/>
    <w:rsid w:val="005C5660"/>
    <w:rsid w:val="005C57B3"/>
    <w:rsid w:val="005C65B8"/>
    <w:rsid w:val="005C669B"/>
    <w:rsid w:val="005C671A"/>
    <w:rsid w:val="005C6CDF"/>
    <w:rsid w:val="005C71E4"/>
    <w:rsid w:val="005C71F0"/>
    <w:rsid w:val="005C72E3"/>
    <w:rsid w:val="005C74DD"/>
    <w:rsid w:val="005D09D7"/>
    <w:rsid w:val="005D0CDE"/>
    <w:rsid w:val="005D0D24"/>
    <w:rsid w:val="005D1188"/>
    <w:rsid w:val="005D11B2"/>
    <w:rsid w:val="005D125F"/>
    <w:rsid w:val="005D1F2D"/>
    <w:rsid w:val="005D3B3B"/>
    <w:rsid w:val="005D4B68"/>
    <w:rsid w:val="005D4C88"/>
    <w:rsid w:val="005D4E99"/>
    <w:rsid w:val="005D55F2"/>
    <w:rsid w:val="005D5F6B"/>
    <w:rsid w:val="005D68A4"/>
    <w:rsid w:val="005D7D2C"/>
    <w:rsid w:val="005D7F0A"/>
    <w:rsid w:val="005E00CE"/>
    <w:rsid w:val="005E0197"/>
    <w:rsid w:val="005E1179"/>
    <w:rsid w:val="005E11C1"/>
    <w:rsid w:val="005E1644"/>
    <w:rsid w:val="005E1AFA"/>
    <w:rsid w:val="005E2376"/>
    <w:rsid w:val="005E2543"/>
    <w:rsid w:val="005E2563"/>
    <w:rsid w:val="005E2644"/>
    <w:rsid w:val="005E2A29"/>
    <w:rsid w:val="005E2EF6"/>
    <w:rsid w:val="005E31CB"/>
    <w:rsid w:val="005E37F6"/>
    <w:rsid w:val="005E394C"/>
    <w:rsid w:val="005E3D0F"/>
    <w:rsid w:val="005E42BF"/>
    <w:rsid w:val="005E45B7"/>
    <w:rsid w:val="005E45F4"/>
    <w:rsid w:val="005E4E70"/>
    <w:rsid w:val="005E648C"/>
    <w:rsid w:val="005E65BB"/>
    <w:rsid w:val="005E6CC4"/>
    <w:rsid w:val="005E792E"/>
    <w:rsid w:val="005E7BE2"/>
    <w:rsid w:val="005F01F1"/>
    <w:rsid w:val="005F0AEC"/>
    <w:rsid w:val="005F0DA0"/>
    <w:rsid w:val="005F1965"/>
    <w:rsid w:val="005F1F9B"/>
    <w:rsid w:val="005F2315"/>
    <w:rsid w:val="005F2767"/>
    <w:rsid w:val="005F2B85"/>
    <w:rsid w:val="005F301C"/>
    <w:rsid w:val="005F34CB"/>
    <w:rsid w:val="005F35E2"/>
    <w:rsid w:val="005F3894"/>
    <w:rsid w:val="005F446E"/>
    <w:rsid w:val="005F4790"/>
    <w:rsid w:val="005F4914"/>
    <w:rsid w:val="005F4D37"/>
    <w:rsid w:val="005F5059"/>
    <w:rsid w:val="005F50D5"/>
    <w:rsid w:val="005F58BF"/>
    <w:rsid w:val="005F62B7"/>
    <w:rsid w:val="005F67FC"/>
    <w:rsid w:val="005F6869"/>
    <w:rsid w:val="005F69E5"/>
    <w:rsid w:val="005F6BB9"/>
    <w:rsid w:val="005F6EAA"/>
    <w:rsid w:val="005F70DF"/>
    <w:rsid w:val="005F7828"/>
    <w:rsid w:val="005F787C"/>
    <w:rsid w:val="005F7CDB"/>
    <w:rsid w:val="005F7D22"/>
    <w:rsid w:val="0060029F"/>
    <w:rsid w:val="0060152B"/>
    <w:rsid w:val="00602064"/>
    <w:rsid w:val="006025B8"/>
    <w:rsid w:val="00602FD4"/>
    <w:rsid w:val="00603148"/>
    <w:rsid w:val="00603711"/>
    <w:rsid w:val="0060377F"/>
    <w:rsid w:val="00603C74"/>
    <w:rsid w:val="006050DF"/>
    <w:rsid w:val="00605305"/>
    <w:rsid w:val="00605C79"/>
    <w:rsid w:val="00605FE5"/>
    <w:rsid w:val="00606046"/>
    <w:rsid w:val="00606313"/>
    <w:rsid w:val="006064CB"/>
    <w:rsid w:val="00606FC7"/>
    <w:rsid w:val="006103BC"/>
    <w:rsid w:val="00610456"/>
    <w:rsid w:val="00610DC7"/>
    <w:rsid w:val="00611473"/>
    <w:rsid w:val="006115E1"/>
    <w:rsid w:val="00611B36"/>
    <w:rsid w:val="00611E99"/>
    <w:rsid w:val="00613A34"/>
    <w:rsid w:val="00614147"/>
    <w:rsid w:val="006151DF"/>
    <w:rsid w:val="00615ADA"/>
    <w:rsid w:val="00615B2D"/>
    <w:rsid w:val="00617396"/>
    <w:rsid w:val="00617E41"/>
    <w:rsid w:val="00617E9E"/>
    <w:rsid w:val="00617F30"/>
    <w:rsid w:val="006205D3"/>
    <w:rsid w:val="00620975"/>
    <w:rsid w:val="0062198B"/>
    <w:rsid w:val="006221CD"/>
    <w:rsid w:val="00622220"/>
    <w:rsid w:val="0062246C"/>
    <w:rsid w:val="00623E2D"/>
    <w:rsid w:val="00625E8C"/>
    <w:rsid w:val="00626236"/>
    <w:rsid w:val="00626472"/>
    <w:rsid w:val="006266A9"/>
    <w:rsid w:val="00626E41"/>
    <w:rsid w:val="00626F88"/>
    <w:rsid w:val="00627AC4"/>
    <w:rsid w:val="00627DCA"/>
    <w:rsid w:val="00627FF1"/>
    <w:rsid w:val="0063022F"/>
    <w:rsid w:val="00630426"/>
    <w:rsid w:val="006309CF"/>
    <w:rsid w:val="006316C1"/>
    <w:rsid w:val="00631ED4"/>
    <w:rsid w:val="00632449"/>
    <w:rsid w:val="00633A81"/>
    <w:rsid w:val="00633BC7"/>
    <w:rsid w:val="006340FF"/>
    <w:rsid w:val="0063431C"/>
    <w:rsid w:val="00634ECA"/>
    <w:rsid w:val="006357E9"/>
    <w:rsid w:val="00635AC7"/>
    <w:rsid w:val="00635E9C"/>
    <w:rsid w:val="00636114"/>
    <w:rsid w:val="00636D6A"/>
    <w:rsid w:val="0063753F"/>
    <w:rsid w:val="00637B41"/>
    <w:rsid w:val="0064010F"/>
    <w:rsid w:val="006414EE"/>
    <w:rsid w:val="0064179D"/>
    <w:rsid w:val="00641AC5"/>
    <w:rsid w:val="00641F55"/>
    <w:rsid w:val="006420F3"/>
    <w:rsid w:val="0064216B"/>
    <w:rsid w:val="00642524"/>
    <w:rsid w:val="00642D0A"/>
    <w:rsid w:val="00642F61"/>
    <w:rsid w:val="006432E0"/>
    <w:rsid w:val="00644A2C"/>
    <w:rsid w:val="00644FBF"/>
    <w:rsid w:val="00645A37"/>
    <w:rsid w:val="0064630E"/>
    <w:rsid w:val="00646503"/>
    <w:rsid w:val="00646FE1"/>
    <w:rsid w:val="00647075"/>
    <w:rsid w:val="006477D3"/>
    <w:rsid w:val="006477DC"/>
    <w:rsid w:val="00647A63"/>
    <w:rsid w:val="0065022B"/>
    <w:rsid w:val="006506A7"/>
    <w:rsid w:val="00651602"/>
    <w:rsid w:val="00651658"/>
    <w:rsid w:val="00651E7D"/>
    <w:rsid w:val="00652702"/>
    <w:rsid w:val="00652884"/>
    <w:rsid w:val="0065297C"/>
    <w:rsid w:val="00652BE8"/>
    <w:rsid w:val="00652C61"/>
    <w:rsid w:val="00652FFA"/>
    <w:rsid w:val="00653750"/>
    <w:rsid w:val="00653FDC"/>
    <w:rsid w:val="00654122"/>
    <w:rsid w:val="00654441"/>
    <w:rsid w:val="0065581D"/>
    <w:rsid w:val="00655C2F"/>
    <w:rsid w:val="00656B30"/>
    <w:rsid w:val="0065729F"/>
    <w:rsid w:val="00657438"/>
    <w:rsid w:val="00657650"/>
    <w:rsid w:val="0065768C"/>
    <w:rsid w:val="00660403"/>
    <w:rsid w:val="00661140"/>
    <w:rsid w:val="0066193E"/>
    <w:rsid w:val="00661CA1"/>
    <w:rsid w:val="00661D1E"/>
    <w:rsid w:val="00661EBF"/>
    <w:rsid w:val="006640AB"/>
    <w:rsid w:val="0066463A"/>
    <w:rsid w:val="00664794"/>
    <w:rsid w:val="00664A0B"/>
    <w:rsid w:val="00664A4B"/>
    <w:rsid w:val="0066502C"/>
    <w:rsid w:val="006650A1"/>
    <w:rsid w:val="00665701"/>
    <w:rsid w:val="00665910"/>
    <w:rsid w:val="006662BA"/>
    <w:rsid w:val="006669DD"/>
    <w:rsid w:val="00667826"/>
    <w:rsid w:val="0066798A"/>
    <w:rsid w:val="006679F2"/>
    <w:rsid w:val="0067035D"/>
    <w:rsid w:val="00670441"/>
    <w:rsid w:val="00670A24"/>
    <w:rsid w:val="006710DD"/>
    <w:rsid w:val="0067125A"/>
    <w:rsid w:val="0067125F"/>
    <w:rsid w:val="00671487"/>
    <w:rsid w:val="006719D5"/>
    <w:rsid w:val="00671FC9"/>
    <w:rsid w:val="00672DA5"/>
    <w:rsid w:val="00673200"/>
    <w:rsid w:val="00674492"/>
    <w:rsid w:val="0067501E"/>
    <w:rsid w:val="00675391"/>
    <w:rsid w:val="00675A4E"/>
    <w:rsid w:val="00675D98"/>
    <w:rsid w:val="00675F3C"/>
    <w:rsid w:val="006763C8"/>
    <w:rsid w:val="006773D2"/>
    <w:rsid w:val="006775B1"/>
    <w:rsid w:val="00680581"/>
    <w:rsid w:val="00680683"/>
    <w:rsid w:val="00680A56"/>
    <w:rsid w:val="00680A8B"/>
    <w:rsid w:val="00681A41"/>
    <w:rsid w:val="00681D66"/>
    <w:rsid w:val="00682142"/>
    <w:rsid w:val="006821B2"/>
    <w:rsid w:val="00682D30"/>
    <w:rsid w:val="006838C0"/>
    <w:rsid w:val="006839A0"/>
    <w:rsid w:val="00684310"/>
    <w:rsid w:val="00684B9C"/>
    <w:rsid w:val="00684C15"/>
    <w:rsid w:val="00684F13"/>
    <w:rsid w:val="006853F6"/>
    <w:rsid w:val="00685725"/>
    <w:rsid w:val="00685750"/>
    <w:rsid w:val="00685856"/>
    <w:rsid w:val="00685901"/>
    <w:rsid w:val="00685AC4"/>
    <w:rsid w:val="00685B0C"/>
    <w:rsid w:val="00685BB9"/>
    <w:rsid w:val="00685E03"/>
    <w:rsid w:val="00686D60"/>
    <w:rsid w:val="00686F54"/>
    <w:rsid w:val="00687CC8"/>
    <w:rsid w:val="00687E06"/>
    <w:rsid w:val="00690127"/>
    <w:rsid w:val="00690B67"/>
    <w:rsid w:val="00691533"/>
    <w:rsid w:val="00691BFF"/>
    <w:rsid w:val="00691C54"/>
    <w:rsid w:val="00692F9B"/>
    <w:rsid w:val="0069313F"/>
    <w:rsid w:val="006943EE"/>
    <w:rsid w:val="006949E2"/>
    <w:rsid w:val="006953C1"/>
    <w:rsid w:val="00695CF9"/>
    <w:rsid w:val="00696EB2"/>
    <w:rsid w:val="0069741A"/>
    <w:rsid w:val="0069766A"/>
    <w:rsid w:val="006A02AF"/>
    <w:rsid w:val="006A0DEA"/>
    <w:rsid w:val="006A16E9"/>
    <w:rsid w:val="006A1ECD"/>
    <w:rsid w:val="006A2835"/>
    <w:rsid w:val="006A2FFB"/>
    <w:rsid w:val="006A3A29"/>
    <w:rsid w:val="006A489A"/>
    <w:rsid w:val="006A5450"/>
    <w:rsid w:val="006A54F0"/>
    <w:rsid w:val="006A57C4"/>
    <w:rsid w:val="006A5C99"/>
    <w:rsid w:val="006A62A8"/>
    <w:rsid w:val="006A6EB2"/>
    <w:rsid w:val="006A7614"/>
    <w:rsid w:val="006B0199"/>
    <w:rsid w:val="006B0A32"/>
    <w:rsid w:val="006B0BD8"/>
    <w:rsid w:val="006B1558"/>
    <w:rsid w:val="006B1584"/>
    <w:rsid w:val="006B255B"/>
    <w:rsid w:val="006B2E07"/>
    <w:rsid w:val="006B4299"/>
    <w:rsid w:val="006B4557"/>
    <w:rsid w:val="006B4C5C"/>
    <w:rsid w:val="006B5225"/>
    <w:rsid w:val="006B5696"/>
    <w:rsid w:val="006B5C4C"/>
    <w:rsid w:val="006B5D76"/>
    <w:rsid w:val="006B5EC2"/>
    <w:rsid w:val="006B609B"/>
    <w:rsid w:val="006B6F1F"/>
    <w:rsid w:val="006C0251"/>
    <w:rsid w:val="006C0320"/>
    <w:rsid w:val="006C08AD"/>
    <w:rsid w:val="006C0D0F"/>
    <w:rsid w:val="006C1BBD"/>
    <w:rsid w:val="006C23C5"/>
    <w:rsid w:val="006C2A76"/>
    <w:rsid w:val="006C2B9A"/>
    <w:rsid w:val="006C2CBF"/>
    <w:rsid w:val="006C2D11"/>
    <w:rsid w:val="006C36EA"/>
    <w:rsid w:val="006C39BB"/>
    <w:rsid w:val="006C3D85"/>
    <w:rsid w:val="006C3EE9"/>
    <w:rsid w:val="006C4502"/>
    <w:rsid w:val="006C4E6E"/>
    <w:rsid w:val="006C54F8"/>
    <w:rsid w:val="006C59C7"/>
    <w:rsid w:val="006C6114"/>
    <w:rsid w:val="006C628E"/>
    <w:rsid w:val="006C7275"/>
    <w:rsid w:val="006C7B09"/>
    <w:rsid w:val="006D01A2"/>
    <w:rsid w:val="006D0A53"/>
    <w:rsid w:val="006D0A9E"/>
    <w:rsid w:val="006D1262"/>
    <w:rsid w:val="006D222D"/>
    <w:rsid w:val="006D2288"/>
    <w:rsid w:val="006D23E6"/>
    <w:rsid w:val="006D306A"/>
    <w:rsid w:val="006D42D9"/>
    <w:rsid w:val="006D4460"/>
    <w:rsid w:val="006D4464"/>
    <w:rsid w:val="006D4F8C"/>
    <w:rsid w:val="006D5E91"/>
    <w:rsid w:val="006D605D"/>
    <w:rsid w:val="006D6539"/>
    <w:rsid w:val="006D7944"/>
    <w:rsid w:val="006D7E87"/>
    <w:rsid w:val="006E00A2"/>
    <w:rsid w:val="006E0190"/>
    <w:rsid w:val="006E040D"/>
    <w:rsid w:val="006E1388"/>
    <w:rsid w:val="006E14E6"/>
    <w:rsid w:val="006E15DB"/>
    <w:rsid w:val="006E1ADE"/>
    <w:rsid w:val="006E1AEE"/>
    <w:rsid w:val="006E2DDF"/>
    <w:rsid w:val="006E2EC3"/>
    <w:rsid w:val="006E2F52"/>
    <w:rsid w:val="006E32A9"/>
    <w:rsid w:val="006E337C"/>
    <w:rsid w:val="006E379A"/>
    <w:rsid w:val="006E38AA"/>
    <w:rsid w:val="006E3B9C"/>
    <w:rsid w:val="006E3C31"/>
    <w:rsid w:val="006E4074"/>
    <w:rsid w:val="006E49AF"/>
    <w:rsid w:val="006E4D0C"/>
    <w:rsid w:val="006E4ED5"/>
    <w:rsid w:val="006E51A2"/>
    <w:rsid w:val="006E553B"/>
    <w:rsid w:val="006E5657"/>
    <w:rsid w:val="006E6332"/>
    <w:rsid w:val="006E6C87"/>
    <w:rsid w:val="006E7D90"/>
    <w:rsid w:val="006E7ECC"/>
    <w:rsid w:val="006E7FE7"/>
    <w:rsid w:val="006F06DD"/>
    <w:rsid w:val="006F0DE2"/>
    <w:rsid w:val="006F11BD"/>
    <w:rsid w:val="006F19E7"/>
    <w:rsid w:val="006F25B4"/>
    <w:rsid w:val="006F2B39"/>
    <w:rsid w:val="006F32C7"/>
    <w:rsid w:val="006F336F"/>
    <w:rsid w:val="006F3392"/>
    <w:rsid w:val="006F3495"/>
    <w:rsid w:val="006F417D"/>
    <w:rsid w:val="006F42FE"/>
    <w:rsid w:val="006F460B"/>
    <w:rsid w:val="006F47EE"/>
    <w:rsid w:val="006F498B"/>
    <w:rsid w:val="006F4E04"/>
    <w:rsid w:val="006F5128"/>
    <w:rsid w:val="006F5C3C"/>
    <w:rsid w:val="006F5C83"/>
    <w:rsid w:val="006F6080"/>
    <w:rsid w:val="006F617D"/>
    <w:rsid w:val="006F67CC"/>
    <w:rsid w:val="006F68FC"/>
    <w:rsid w:val="006F6B89"/>
    <w:rsid w:val="006F706E"/>
    <w:rsid w:val="006F7117"/>
    <w:rsid w:val="0070062A"/>
    <w:rsid w:val="0070096C"/>
    <w:rsid w:val="00700CC7"/>
    <w:rsid w:val="007014C8"/>
    <w:rsid w:val="00701761"/>
    <w:rsid w:val="007019E8"/>
    <w:rsid w:val="00701C2D"/>
    <w:rsid w:val="00702162"/>
    <w:rsid w:val="00702247"/>
    <w:rsid w:val="007023CD"/>
    <w:rsid w:val="00702B41"/>
    <w:rsid w:val="007032E2"/>
    <w:rsid w:val="00703930"/>
    <w:rsid w:val="00703B68"/>
    <w:rsid w:val="00703EC1"/>
    <w:rsid w:val="007043A7"/>
    <w:rsid w:val="007044A6"/>
    <w:rsid w:val="00704573"/>
    <w:rsid w:val="00704A24"/>
    <w:rsid w:val="00705189"/>
    <w:rsid w:val="0070610E"/>
    <w:rsid w:val="007062C2"/>
    <w:rsid w:val="00706AE8"/>
    <w:rsid w:val="00707759"/>
    <w:rsid w:val="00707E95"/>
    <w:rsid w:val="00710081"/>
    <w:rsid w:val="00710160"/>
    <w:rsid w:val="007101A7"/>
    <w:rsid w:val="007107A0"/>
    <w:rsid w:val="00710884"/>
    <w:rsid w:val="0071096C"/>
    <w:rsid w:val="00710A7E"/>
    <w:rsid w:val="00710B0D"/>
    <w:rsid w:val="00711B5A"/>
    <w:rsid w:val="007137A5"/>
    <w:rsid w:val="00713804"/>
    <w:rsid w:val="0071391D"/>
    <w:rsid w:val="00713CB5"/>
    <w:rsid w:val="007140D9"/>
    <w:rsid w:val="00714E3F"/>
    <w:rsid w:val="0071500D"/>
    <w:rsid w:val="0071558B"/>
    <w:rsid w:val="00715BCC"/>
    <w:rsid w:val="00716774"/>
    <w:rsid w:val="00716B27"/>
    <w:rsid w:val="007176D4"/>
    <w:rsid w:val="0071776A"/>
    <w:rsid w:val="00721189"/>
    <w:rsid w:val="00721694"/>
    <w:rsid w:val="00721EAC"/>
    <w:rsid w:val="007221C3"/>
    <w:rsid w:val="007227E4"/>
    <w:rsid w:val="00722F2C"/>
    <w:rsid w:val="007236F7"/>
    <w:rsid w:val="00723DD9"/>
    <w:rsid w:val="00723F90"/>
    <w:rsid w:val="00724C47"/>
    <w:rsid w:val="007254D1"/>
    <w:rsid w:val="00725B32"/>
    <w:rsid w:val="00725B3C"/>
    <w:rsid w:val="007264BB"/>
    <w:rsid w:val="00727A33"/>
    <w:rsid w:val="0073003F"/>
    <w:rsid w:val="00730B5E"/>
    <w:rsid w:val="00733AB3"/>
    <w:rsid w:val="00733B21"/>
    <w:rsid w:val="00733D54"/>
    <w:rsid w:val="00734779"/>
    <w:rsid w:val="00734CEE"/>
    <w:rsid w:val="007355C3"/>
    <w:rsid w:val="0073579A"/>
    <w:rsid w:val="00736A4F"/>
    <w:rsid w:val="007371B1"/>
    <w:rsid w:val="00737753"/>
    <w:rsid w:val="00737755"/>
    <w:rsid w:val="00737768"/>
    <w:rsid w:val="00737FFA"/>
    <w:rsid w:val="00740BB8"/>
    <w:rsid w:val="00740C84"/>
    <w:rsid w:val="00740CE9"/>
    <w:rsid w:val="00740D90"/>
    <w:rsid w:val="007411B1"/>
    <w:rsid w:val="007420BB"/>
    <w:rsid w:val="007420C8"/>
    <w:rsid w:val="007428E3"/>
    <w:rsid w:val="00742B1C"/>
    <w:rsid w:val="00742F12"/>
    <w:rsid w:val="0074394E"/>
    <w:rsid w:val="00743A03"/>
    <w:rsid w:val="0074422D"/>
    <w:rsid w:val="00745753"/>
    <w:rsid w:val="00745838"/>
    <w:rsid w:val="00745C8B"/>
    <w:rsid w:val="00746193"/>
    <w:rsid w:val="00746829"/>
    <w:rsid w:val="00746B1F"/>
    <w:rsid w:val="00746B69"/>
    <w:rsid w:val="00747361"/>
    <w:rsid w:val="00747A35"/>
    <w:rsid w:val="00747A98"/>
    <w:rsid w:val="00750141"/>
    <w:rsid w:val="00750330"/>
    <w:rsid w:val="00750D0A"/>
    <w:rsid w:val="007512E2"/>
    <w:rsid w:val="007514ED"/>
    <w:rsid w:val="00751D93"/>
    <w:rsid w:val="00751DDA"/>
    <w:rsid w:val="00752300"/>
    <w:rsid w:val="00753816"/>
    <w:rsid w:val="00753BF5"/>
    <w:rsid w:val="007546F8"/>
    <w:rsid w:val="00755495"/>
    <w:rsid w:val="00755654"/>
    <w:rsid w:val="0075579B"/>
    <w:rsid w:val="00755BAB"/>
    <w:rsid w:val="00755F6D"/>
    <w:rsid w:val="00755F79"/>
    <w:rsid w:val="007572AC"/>
    <w:rsid w:val="00760775"/>
    <w:rsid w:val="0076080E"/>
    <w:rsid w:val="00760985"/>
    <w:rsid w:val="00761C0E"/>
    <w:rsid w:val="007621E6"/>
    <w:rsid w:val="007627B3"/>
    <w:rsid w:val="00762FA6"/>
    <w:rsid w:val="0076362E"/>
    <w:rsid w:val="00763B8E"/>
    <w:rsid w:val="0076411D"/>
    <w:rsid w:val="007642CB"/>
    <w:rsid w:val="00764414"/>
    <w:rsid w:val="0076691F"/>
    <w:rsid w:val="007669E7"/>
    <w:rsid w:val="00766EFA"/>
    <w:rsid w:val="007670F8"/>
    <w:rsid w:val="007671D4"/>
    <w:rsid w:val="00767727"/>
    <w:rsid w:val="00767C40"/>
    <w:rsid w:val="00767E07"/>
    <w:rsid w:val="007701AE"/>
    <w:rsid w:val="00770347"/>
    <w:rsid w:val="007706D6"/>
    <w:rsid w:val="0077083C"/>
    <w:rsid w:val="00770A85"/>
    <w:rsid w:val="00770BE0"/>
    <w:rsid w:val="00770D27"/>
    <w:rsid w:val="00770DF6"/>
    <w:rsid w:val="00770FB2"/>
    <w:rsid w:val="00771967"/>
    <w:rsid w:val="00771F07"/>
    <w:rsid w:val="00772800"/>
    <w:rsid w:val="00772908"/>
    <w:rsid w:val="007729AF"/>
    <w:rsid w:val="00772C7B"/>
    <w:rsid w:val="00772E53"/>
    <w:rsid w:val="00772ED6"/>
    <w:rsid w:val="007737BD"/>
    <w:rsid w:val="00773DC9"/>
    <w:rsid w:val="0077430B"/>
    <w:rsid w:val="00774434"/>
    <w:rsid w:val="00774B7D"/>
    <w:rsid w:val="00774F21"/>
    <w:rsid w:val="0077572E"/>
    <w:rsid w:val="00777BE4"/>
    <w:rsid w:val="00777D18"/>
    <w:rsid w:val="007801B2"/>
    <w:rsid w:val="0078031B"/>
    <w:rsid w:val="00780DA3"/>
    <w:rsid w:val="007819C7"/>
    <w:rsid w:val="007828CC"/>
    <w:rsid w:val="0078307D"/>
    <w:rsid w:val="0078357B"/>
    <w:rsid w:val="00783C23"/>
    <w:rsid w:val="0078457A"/>
    <w:rsid w:val="00784F44"/>
    <w:rsid w:val="0078535A"/>
    <w:rsid w:val="00785A9A"/>
    <w:rsid w:val="007862AC"/>
    <w:rsid w:val="00786393"/>
    <w:rsid w:val="00786672"/>
    <w:rsid w:val="007867CC"/>
    <w:rsid w:val="007870BF"/>
    <w:rsid w:val="007872CF"/>
    <w:rsid w:val="00787E6B"/>
    <w:rsid w:val="0079026B"/>
    <w:rsid w:val="00790C43"/>
    <w:rsid w:val="00790C71"/>
    <w:rsid w:val="00790E74"/>
    <w:rsid w:val="0079201C"/>
    <w:rsid w:val="0079261C"/>
    <w:rsid w:val="00792CED"/>
    <w:rsid w:val="00792F4A"/>
    <w:rsid w:val="0079307F"/>
    <w:rsid w:val="007940C5"/>
    <w:rsid w:val="00794394"/>
    <w:rsid w:val="0079452C"/>
    <w:rsid w:val="007945C3"/>
    <w:rsid w:val="007947C4"/>
    <w:rsid w:val="00794B90"/>
    <w:rsid w:val="007955A9"/>
    <w:rsid w:val="00795812"/>
    <w:rsid w:val="00795CE1"/>
    <w:rsid w:val="00795D93"/>
    <w:rsid w:val="00796247"/>
    <w:rsid w:val="007966F0"/>
    <w:rsid w:val="007968DE"/>
    <w:rsid w:val="007979C6"/>
    <w:rsid w:val="00797F84"/>
    <w:rsid w:val="007A0646"/>
    <w:rsid w:val="007A06AC"/>
    <w:rsid w:val="007A0853"/>
    <w:rsid w:val="007A0B74"/>
    <w:rsid w:val="007A0DE4"/>
    <w:rsid w:val="007A112B"/>
    <w:rsid w:val="007A1138"/>
    <w:rsid w:val="007A1B2F"/>
    <w:rsid w:val="007A1DAF"/>
    <w:rsid w:val="007A1FBC"/>
    <w:rsid w:val="007A28EB"/>
    <w:rsid w:val="007A3E20"/>
    <w:rsid w:val="007A3E53"/>
    <w:rsid w:val="007A4636"/>
    <w:rsid w:val="007A5719"/>
    <w:rsid w:val="007A5BD3"/>
    <w:rsid w:val="007A5CB3"/>
    <w:rsid w:val="007A7377"/>
    <w:rsid w:val="007B0AA1"/>
    <w:rsid w:val="007B1014"/>
    <w:rsid w:val="007B103F"/>
    <w:rsid w:val="007B1122"/>
    <w:rsid w:val="007B1484"/>
    <w:rsid w:val="007B1A10"/>
    <w:rsid w:val="007B2361"/>
    <w:rsid w:val="007B2F35"/>
    <w:rsid w:val="007B31AB"/>
    <w:rsid w:val="007B3268"/>
    <w:rsid w:val="007B37F1"/>
    <w:rsid w:val="007B3D0A"/>
    <w:rsid w:val="007B42D3"/>
    <w:rsid w:val="007B46D9"/>
    <w:rsid w:val="007B4AB8"/>
    <w:rsid w:val="007B52B9"/>
    <w:rsid w:val="007B5861"/>
    <w:rsid w:val="007B6349"/>
    <w:rsid w:val="007B6659"/>
    <w:rsid w:val="007B6C39"/>
    <w:rsid w:val="007B6E5D"/>
    <w:rsid w:val="007B76AB"/>
    <w:rsid w:val="007B7DBD"/>
    <w:rsid w:val="007C0595"/>
    <w:rsid w:val="007C0884"/>
    <w:rsid w:val="007C08A8"/>
    <w:rsid w:val="007C09EA"/>
    <w:rsid w:val="007C1D5A"/>
    <w:rsid w:val="007C264B"/>
    <w:rsid w:val="007C2F66"/>
    <w:rsid w:val="007C45D3"/>
    <w:rsid w:val="007C597B"/>
    <w:rsid w:val="007C669D"/>
    <w:rsid w:val="007C6731"/>
    <w:rsid w:val="007C70B2"/>
    <w:rsid w:val="007C731D"/>
    <w:rsid w:val="007C760C"/>
    <w:rsid w:val="007C7647"/>
    <w:rsid w:val="007C77D6"/>
    <w:rsid w:val="007D0804"/>
    <w:rsid w:val="007D08FD"/>
    <w:rsid w:val="007D0E69"/>
    <w:rsid w:val="007D1584"/>
    <w:rsid w:val="007D2044"/>
    <w:rsid w:val="007D20AE"/>
    <w:rsid w:val="007D22E5"/>
    <w:rsid w:val="007D242F"/>
    <w:rsid w:val="007D2C12"/>
    <w:rsid w:val="007D3143"/>
    <w:rsid w:val="007D4BD8"/>
    <w:rsid w:val="007D4F33"/>
    <w:rsid w:val="007D554B"/>
    <w:rsid w:val="007D5900"/>
    <w:rsid w:val="007D5DF2"/>
    <w:rsid w:val="007D5FDA"/>
    <w:rsid w:val="007D6040"/>
    <w:rsid w:val="007D60E8"/>
    <w:rsid w:val="007D65C7"/>
    <w:rsid w:val="007D7402"/>
    <w:rsid w:val="007D74D2"/>
    <w:rsid w:val="007D79B5"/>
    <w:rsid w:val="007E05AB"/>
    <w:rsid w:val="007E06FA"/>
    <w:rsid w:val="007E1B33"/>
    <w:rsid w:val="007E1D9A"/>
    <w:rsid w:val="007E20AD"/>
    <w:rsid w:val="007E2276"/>
    <w:rsid w:val="007E2334"/>
    <w:rsid w:val="007E23CE"/>
    <w:rsid w:val="007E2CE7"/>
    <w:rsid w:val="007E300C"/>
    <w:rsid w:val="007E3A2B"/>
    <w:rsid w:val="007E3C8F"/>
    <w:rsid w:val="007E3DA7"/>
    <w:rsid w:val="007E3F26"/>
    <w:rsid w:val="007E40A6"/>
    <w:rsid w:val="007E43D0"/>
    <w:rsid w:val="007E48ED"/>
    <w:rsid w:val="007E4F00"/>
    <w:rsid w:val="007E54F8"/>
    <w:rsid w:val="007E58B0"/>
    <w:rsid w:val="007E5987"/>
    <w:rsid w:val="007E5AB7"/>
    <w:rsid w:val="007E5BD8"/>
    <w:rsid w:val="007E60DE"/>
    <w:rsid w:val="007E669B"/>
    <w:rsid w:val="007E6DE7"/>
    <w:rsid w:val="007E788D"/>
    <w:rsid w:val="007E7BF9"/>
    <w:rsid w:val="007E7CC7"/>
    <w:rsid w:val="007F02BC"/>
    <w:rsid w:val="007F0834"/>
    <w:rsid w:val="007F09DA"/>
    <w:rsid w:val="007F0A73"/>
    <w:rsid w:val="007F0AD3"/>
    <w:rsid w:val="007F0AEA"/>
    <w:rsid w:val="007F0F98"/>
    <w:rsid w:val="007F10B4"/>
    <w:rsid w:val="007F1CAC"/>
    <w:rsid w:val="007F1D17"/>
    <w:rsid w:val="007F20D7"/>
    <w:rsid w:val="007F2AA8"/>
    <w:rsid w:val="007F2E65"/>
    <w:rsid w:val="007F3E3E"/>
    <w:rsid w:val="007F4131"/>
    <w:rsid w:val="007F43BA"/>
    <w:rsid w:val="007F45D1"/>
    <w:rsid w:val="007F4BE9"/>
    <w:rsid w:val="007F58CF"/>
    <w:rsid w:val="007F5CB1"/>
    <w:rsid w:val="007F623C"/>
    <w:rsid w:val="007F6389"/>
    <w:rsid w:val="007F64BE"/>
    <w:rsid w:val="007F6DC3"/>
    <w:rsid w:val="008006B4"/>
    <w:rsid w:val="008011AF"/>
    <w:rsid w:val="008011F6"/>
    <w:rsid w:val="008015B6"/>
    <w:rsid w:val="00802D56"/>
    <w:rsid w:val="00802E74"/>
    <w:rsid w:val="008032BA"/>
    <w:rsid w:val="00803416"/>
    <w:rsid w:val="00803526"/>
    <w:rsid w:val="00803FD4"/>
    <w:rsid w:val="00804161"/>
    <w:rsid w:val="0080481C"/>
    <w:rsid w:val="00804C54"/>
    <w:rsid w:val="008056DD"/>
    <w:rsid w:val="00805B84"/>
    <w:rsid w:val="008065FE"/>
    <w:rsid w:val="00806717"/>
    <w:rsid w:val="00806AA6"/>
    <w:rsid w:val="00806FA1"/>
    <w:rsid w:val="008077B6"/>
    <w:rsid w:val="00807957"/>
    <w:rsid w:val="00810627"/>
    <w:rsid w:val="0081102E"/>
    <w:rsid w:val="0081104C"/>
    <w:rsid w:val="008110D3"/>
    <w:rsid w:val="0081130E"/>
    <w:rsid w:val="0081147E"/>
    <w:rsid w:val="00811FE4"/>
    <w:rsid w:val="008121F2"/>
    <w:rsid w:val="00812D16"/>
    <w:rsid w:val="00812F22"/>
    <w:rsid w:val="00813C2E"/>
    <w:rsid w:val="00813FFB"/>
    <w:rsid w:val="00814153"/>
    <w:rsid w:val="00814A07"/>
    <w:rsid w:val="00815730"/>
    <w:rsid w:val="00816C51"/>
    <w:rsid w:val="00816FC8"/>
    <w:rsid w:val="00817007"/>
    <w:rsid w:val="0081718A"/>
    <w:rsid w:val="0081743A"/>
    <w:rsid w:val="0081784B"/>
    <w:rsid w:val="00817E15"/>
    <w:rsid w:val="00820075"/>
    <w:rsid w:val="008205BB"/>
    <w:rsid w:val="00821162"/>
    <w:rsid w:val="00821865"/>
    <w:rsid w:val="00821DB6"/>
    <w:rsid w:val="00821F82"/>
    <w:rsid w:val="0082223C"/>
    <w:rsid w:val="0082226C"/>
    <w:rsid w:val="008224CE"/>
    <w:rsid w:val="008225EB"/>
    <w:rsid w:val="0082327D"/>
    <w:rsid w:val="008232A5"/>
    <w:rsid w:val="00823598"/>
    <w:rsid w:val="0082389C"/>
    <w:rsid w:val="00823E51"/>
    <w:rsid w:val="00824221"/>
    <w:rsid w:val="0082433D"/>
    <w:rsid w:val="008246A5"/>
    <w:rsid w:val="00825770"/>
    <w:rsid w:val="008258BC"/>
    <w:rsid w:val="00826509"/>
    <w:rsid w:val="0082765B"/>
    <w:rsid w:val="008306CB"/>
    <w:rsid w:val="00830E3C"/>
    <w:rsid w:val="00831AD4"/>
    <w:rsid w:val="00831D44"/>
    <w:rsid w:val="008323E1"/>
    <w:rsid w:val="00832611"/>
    <w:rsid w:val="0083354D"/>
    <w:rsid w:val="0083440D"/>
    <w:rsid w:val="00834747"/>
    <w:rsid w:val="00834DBA"/>
    <w:rsid w:val="0083561B"/>
    <w:rsid w:val="00835C55"/>
    <w:rsid w:val="0083607E"/>
    <w:rsid w:val="008363F0"/>
    <w:rsid w:val="00836B69"/>
    <w:rsid w:val="00836B79"/>
    <w:rsid w:val="00836BCF"/>
    <w:rsid w:val="00836DD2"/>
    <w:rsid w:val="0083703E"/>
    <w:rsid w:val="008373D8"/>
    <w:rsid w:val="008376CB"/>
    <w:rsid w:val="00837D78"/>
    <w:rsid w:val="00837E75"/>
    <w:rsid w:val="008402A4"/>
    <w:rsid w:val="00840D38"/>
    <w:rsid w:val="00840D79"/>
    <w:rsid w:val="00841B80"/>
    <w:rsid w:val="00841C0E"/>
    <w:rsid w:val="00842939"/>
    <w:rsid w:val="00842A21"/>
    <w:rsid w:val="00842E94"/>
    <w:rsid w:val="00843CC0"/>
    <w:rsid w:val="008443B2"/>
    <w:rsid w:val="00844C96"/>
    <w:rsid w:val="00844EB4"/>
    <w:rsid w:val="008458A0"/>
    <w:rsid w:val="00845DAD"/>
    <w:rsid w:val="00846827"/>
    <w:rsid w:val="00846A43"/>
    <w:rsid w:val="00846ACD"/>
    <w:rsid w:val="00847A30"/>
    <w:rsid w:val="00850AAD"/>
    <w:rsid w:val="00851377"/>
    <w:rsid w:val="008516F5"/>
    <w:rsid w:val="00851981"/>
    <w:rsid w:val="00851E74"/>
    <w:rsid w:val="00852157"/>
    <w:rsid w:val="0085437C"/>
    <w:rsid w:val="00854B2F"/>
    <w:rsid w:val="00855481"/>
    <w:rsid w:val="008558DE"/>
    <w:rsid w:val="00855F1D"/>
    <w:rsid w:val="00856354"/>
    <w:rsid w:val="008568E1"/>
    <w:rsid w:val="00856B83"/>
    <w:rsid w:val="00856BE9"/>
    <w:rsid w:val="00856C71"/>
    <w:rsid w:val="00857378"/>
    <w:rsid w:val="008578F8"/>
    <w:rsid w:val="00857C1D"/>
    <w:rsid w:val="00857E02"/>
    <w:rsid w:val="00857F55"/>
    <w:rsid w:val="00860566"/>
    <w:rsid w:val="008609E2"/>
    <w:rsid w:val="008609ED"/>
    <w:rsid w:val="00860A34"/>
    <w:rsid w:val="00860A72"/>
    <w:rsid w:val="00860DEB"/>
    <w:rsid w:val="0086129A"/>
    <w:rsid w:val="0086147A"/>
    <w:rsid w:val="00861485"/>
    <w:rsid w:val="0086165C"/>
    <w:rsid w:val="0086191F"/>
    <w:rsid w:val="00861B26"/>
    <w:rsid w:val="00862027"/>
    <w:rsid w:val="00862B76"/>
    <w:rsid w:val="00862EED"/>
    <w:rsid w:val="00863074"/>
    <w:rsid w:val="008630E1"/>
    <w:rsid w:val="0086373B"/>
    <w:rsid w:val="00863C7D"/>
    <w:rsid w:val="00864004"/>
    <w:rsid w:val="008643FC"/>
    <w:rsid w:val="008649B9"/>
    <w:rsid w:val="00864FDB"/>
    <w:rsid w:val="0086541A"/>
    <w:rsid w:val="00867001"/>
    <w:rsid w:val="0086761D"/>
    <w:rsid w:val="0086784F"/>
    <w:rsid w:val="00867DE9"/>
    <w:rsid w:val="008700FE"/>
    <w:rsid w:val="00870224"/>
    <w:rsid w:val="00870394"/>
    <w:rsid w:val="0087073B"/>
    <w:rsid w:val="00870E27"/>
    <w:rsid w:val="00871646"/>
    <w:rsid w:val="00872077"/>
    <w:rsid w:val="00872149"/>
    <w:rsid w:val="00872A15"/>
    <w:rsid w:val="00873104"/>
    <w:rsid w:val="00873967"/>
    <w:rsid w:val="00873F5A"/>
    <w:rsid w:val="008743BB"/>
    <w:rsid w:val="00875009"/>
    <w:rsid w:val="0087567C"/>
    <w:rsid w:val="008770D4"/>
    <w:rsid w:val="0087718A"/>
    <w:rsid w:val="00877499"/>
    <w:rsid w:val="00877BD1"/>
    <w:rsid w:val="00877F26"/>
    <w:rsid w:val="008800E5"/>
    <w:rsid w:val="0088127F"/>
    <w:rsid w:val="008815EF"/>
    <w:rsid w:val="00881E31"/>
    <w:rsid w:val="008822F6"/>
    <w:rsid w:val="00882A0F"/>
    <w:rsid w:val="00883ED5"/>
    <w:rsid w:val="00883F52"/>
    <w:rsid w:val="0088484D"/>
    <w:rsid w:val="00884AC5"/>
    <w:rsid w:val="00884C14"/>
    <w:rsid w:val="008850DD"/>
    <w:rsid w:val="00885137"/>
    <w:rsid w:val="00885273"/>
    <w:rsid w:val="00885BF1"/>
    <w:rsid w:val="00885C7E"/>
    <w:rsid w:val="00885F2C"/>
    <w:rsid w:val="00886386"/>
    <w:rsid w:val="0088701C"/>
    <w:rsid w:val="008875AC"/>
    <w:rsid w:val="008876D5"/>
    <w:rsid w:val="008902C2"/>
    <w:rsid w:val="008908C3"/>
    <w:rsid w:val="00891438"/>
    <w:rsid w:val="00891AC7"/>
    <w:rsid w:val="00891BFF"/>
    <w:rsid w:val="00892459"/>
    <w:rsid w:val="008929AA"/>
    <w:rsid w:val="00892AA5"/>
    <w:rsid w:val="00892EF8"/>
    <w:rsid w:val="00893288"/>
    <w:rsid w:val="00893B65"/>
    <w:rsid w:val="00893C7D"/>
    <w:rsid w:val="00894152"/>
    <w:rsid w:val="008945AB"/>
    <w:rsid w:val="0089499B"/>
    <w:rsid w:val="00894ACA"/>
    <w:rsid w:val="00894B28"/>
    <w:rsid w:val="00894EC5"/>
    <w:rsid w:val="008962C0"/>
    <w:rsid w:val="00896357"/>
    <w:rsid w:val="00896658"/>
    <w:rsid w:val="008967B5"/>
    <w:rsid w:val="00896B3D"/>
    <w:rsid w:val="00897062"/>
    <w:rsid w:val="00897101"/>
    <w:rsid w:val="0089725A"/>
    <w:rsid w:val="0089783C"/>
    <w:rsid w:val="00897E29"/>
    <w:rsid w:val="008A00DA"/>
    <w:rsid w:val="008A03AC"/>
    <w:rsid w:val="008A06C9"/>
    <w:rsid w:val="008A0A7C"/>
    <w:rsid w:val="008A1008"/>
    <w:rsid w:val="008A22ED"/>
    <w:rsid w:val="008A2558"/>
    <w:rsid w:val="008A28CE"/>
    <w:rsid w:val="008A28D5"/>
    <w:rsid w:val="008A2A05"/>
    <w:rsid w:val="008A2B58"/>
    <w:rsid w:val="008A305C"/>
    <w:rsid w:val="008A345A"/>
    <w:rsid w:val="008A3DB9"/>
    <w:rsid w:val="008A3E16"/>
    <w:rsid w:val="008A4707"/>
    <w:rsid w:val="008A4EBC"/>
    <w:rsid w:val="008A5794"/>
    <w:rsid w:val="008A5ADC"/>
    <w:rsid w:val="008A62DA"/>
    <w:rsid w:val="008A6A5C"/>
    <w:rsid w:val="008A7316"/>
    <w:rsid w:val="008A79D8"/>
    <w:rsid w:val="008B0D81"/>
    <w:rsid w:val="008B1356"/>
    <w:rsid w:val="008B2112"/>
    <w:rsid w:val="008B23F1"/>
    <w:rsid w:val="008B257E"/>
    <w:rsid w:val="008B258A"/>
    <w:rsid w:val="008B2881"/>
    <w:rsid w:val="008B3984"/>
    <w:rsid w:val="008B4A1C"/>
    <w:rsid w:val="008B500A"/>
    <w:rsid w:val="008B5260"/>
    <w:rsid w:val="008B54AA"/>
    <w:rsid w:val="008B58C7"/>
    <w:rsid w:val="008B5F61"/>
    <w:rsid w:val="008B6702"/>
    <w:rsid w:val="008B6AED"/>
    <w:rsid w:val="008B7DAC"/>
    <w:rsid w:val="008C028D"/>
    <w:rsid w:val="008C0564"/>
    <w:rsid w:val="008C090B"/>
    <w:rsid w:val="008C0940"/>
    <w:rsid w:val="008C1610"/>
    <w:rsid w:val="008C18AB"/>
    <w:rsid w:val="008C2AC7"/>
    <w:rsid w:val="008C2F1E"/>
    <w:rsid w:val="008C2FDC"/>
    <w:rsid w:val="008C30E5"/>
    <w:rsid w:val="008C3826"/>
    <w:rsid w:val="008C3B5B"/>
    <w:rsid w:val="008C409F"/>
    <w:rsid w:val="008C4858"/>
    <w:rsid w:val="008C547A"/>
    <w:rsid w:val="008C5525"/>
    <w:rsid w:val="008C55D3"/>
    <w:rsid w:val="008C5898"/>
    <w:rsid w:val="008C5939"/>
    <w:rsid w:val="008C59AD"/>
    <w:rsid w:val="008C5FAD"/>
    <w:rsid w:val="008C602D"/>
    <w:rsid w:val="008C647D"/>
    <w:rsid w:val="008C68D1"/>
    <w:rsid w:val="008C6BCC"/>
    <w:rsid w:val="008C779A"/>
    <w:rsid w:val="008C7D33"/>
    <w:rsid w:val="008C7D3F"/>
    <w:rsid w:val="008D098D"/>
    <w:rsid w:val="008D09CD"/>
    <w:rsid w:val="008D135A"/>
    <w:rsid w:val="008D14AB"/>
    <w:rsid w:val="008D1BD9"/>
    <w:rsid w:val="008D2205"/>
    <w:rsid w:val="008D2331"/>
    <w:rsid w:val="008D269C"/>
    <w:rsid w:val="008D270F"/>
    <w:rsid w:val="008D2D4C"/>
    <w:rsid w:val="008D2F2E"/>
    <w:rsid w:val="008D347F"/>
    <w:rsid w:val="008D35AD"/>
    <w:rsid w:val="008D36CD"/>
    <w:rsid w:val="008D4380"/>
    <w:rsid w:val="008D489B"/>
    <w:rsid w:val="008D48D1"/>
    <w:rsid w:val="008D5BB5"/>
    <w:rsid w:val="008D61DE"/>
    <w:rsid w:val="008D6BE8"/>
    <w:rsid w:val="008D7916"/>
    <w:rsid w:val="008D7C14"/>
    <w:rsid w:val="008D7CDA"/>
    <w:rsid w:val="008E0033"/>
    <w:rsid w:val="008E05D0"/>
    <w:rsid w:val="008E0A06"/>
    <w:rsid w:val="008E191A"/>
    <w:rsid w:val="008E1E1A"/>
    <w:rsid w:val="008E27E9"/>
    <w:rsid w:val="008E2D36"/>
    <w:rsid w:val="008E2ECC"/>
    <w:rsid w:val="008E3028"/>
    <w:rsid w:val="008E42DE"/>
    <w:rsid w:val="008E4816"/>
    <w:rsid w:val="008E4888"/>
    <w:rsid w:val="008E4FA9"/>
    <w:rsid w:val="008E5C6A"/>
    <w:rsid w:val="008E7594"/>
    <w:rsid w:val="008E78F8"/>
    <w:rsid w:val="008E7DCD"/>
    <w:rsid w:val="008F1139"/>
    <w:rsid w:val="008F115F"/>
    <w:rsid w:val="008F1175"/>
    <w:rsid w:val="008F13D6"/>
    <w:rsid w:val="008F290B"/>
    <w:rsid w:val="008F2C49"/>
    <w:rsid w:val="008F36F0"/>
    <w:rsid w:val="008F3D86"/>
    <w:rsid w:val="008F440D"/>
    <w:rsid w:val="008F4E6D"/>
    <w:rsid w:val="008F66BC"/>
    <w:rsid w:val="008F725F"/>
    <w:rsid w:val="008F7CFF"/>
    <w:rsid w:val="008F7ED1"/>
    <w:rsid w:val="00900C09"/>
    <w:rsid w:val="00901425"/>
    <w:rsid w:val="009018D3"/>
    <w:rsid w:val="00901C8D"/>
    <w:rsid w:val="0090238D"/>
    <w:rsid w:val="009039E0"/>
    <w:rsid w:val="00903E32"/>
    <w:rsid w:val="0090401B"/>
    <w:rsid w:val="00904A4D"/>
    <w:rsid w:val="00905026"/>
    <w:rsid w:val="00905409"/>
    <w:rsid w:val="009054D0"/>
    <w:rsid w:val="00905643"/>
    <w:rsid w:val="00905EE9"/>
    <w:rsid w:val="009065F4"/>
    <w:rsid w:val="009074A5"/>
    <w:rsid w:val="009075A7"/>
    <w:rsid w:val="00907DFB"/>
    <w:rsid w:val="00910624"/>
    <w:rsid w:val="0091075E"/>
    <w:rsid w:val="009107C9"/>
    <w:rsid w:val="00910AE1"/>
    <w:rsid w:val="00910FBA"/>
    <w:rsid w:val="00911767"/>
    <w:rsid w:val="009118C1"/>
    <w:rsid w:val="00911C95"/>
    <w:rsid w:val="00911D39"/>
    <w:rsid w:val="009129DC"/>
    <w:rsid w:val="00912B9F"/>
    <w:rsid w:val="00914067"/>
    <w:rsid w:val="00914A8D"/>
    <w:rsid w:val="009156A2"/>
    <w:rsid w:val="00916176"/>
    <w:rsid w:val="00916753"/>
    <w:rsid w:val="00916893"/>
    <w:rsid w:val="00917C0F"/>
    <w:rsid w:val="0092040E"/>
    <w:rsid w:val="00920442"/>
    <w:rsid w:val="009207B3"/>
    <w:rsid w:val="009209D5"/>
    <w:rsid w:val="00920C6C"/>
    <w:rsid w:val="00920DD8"/>
    <w:rsid w:val="0092149C"/>
    <w:rsid w:val="009217A4"/>
    <w:rsid w:val="00921897"/>
    <w:rsid w:val="009218CD"/>
    <w:rsid w:val="00921BC2"/>
    <w:rsid w:val="00921C6D"/>
    <w:rsid w:val="009227D9"/>
    <w:rsid w:val="00922C6E"/>
    <w:rsid w:val="00923B3F"/>
    <w:rsid w:val="00923C44"/>
    <w:rsid w:val="00923E7A"/>
    <w:rsid w:val="0092440B"/>
    <w:rsid w:val="00924545"/>
    <w:rsid w:val="00924994"/>
    <w:rsid w:val="00924B4C"/>
    <w:rsid w:val="00927423"/>
    <w:rsid w:val="0092754F"/>
    <w:rsid w:val="009276CD"/>
    <w:rsid w:val="00927791"/>
    <w:rsid w:val="00930607"/>
    <w:rsid w:val="00930D0A"/>
    <w:rsid w:val="00931C3C"/>
    <w:rsid w:val="0093238D"/>
    <w:rsid w:val="009329BA"/>
    <w:rsid w:val="0093304D"/>
    <w:rsid w:val="0093325E"/>
    <w:rsid w:val="00934E2C"/>
    <w:rsid w:val="00934E99"/>
    <w:rsid w:val="00936939"/>
    <w:rsid w:val="009371B8"/>
    <w:rsid w:val="00937484"/>
    <w:rsid w:val="00937D3A"/>
    <w:rsid w:val="0094053B"/>
    <w:rsid w:val="00940D9E"/>
    <w:rsid w:val="00941AD8"/>
    <w:rsid w:val="00942040"/>
    <w:rsid w:val="00942BC8"/>
    <w:rsid w:val="00942C43"/>
    <w:rsid w:val="00942C9F"/>
    <w:rsid w:val="00942CC1"/>
    <w:rsid w:val="00942F33"/>
    <w:rsid w:val="00943F98"/>
    <w:rsid w:val="0094480F"/>
    <w:rsid w:val="00945631"/>
    <w:rsid w:val="00945C74"/>
    <w:rsid w:val="009460A1"/>
    <w:rsid w:val="0094621E"/>
    <w:rsid w:val="009462ED"/>
    <w:rsid w:val="00946378"/>
    <w:rsid w:val="0094696D"/>
    <w:rsid w:val="009469ED"/>
    <w:rsid w:val="00947549"/>
    <w:rsid w:val="00947A1E"/>
    <w:rsid w:val="00947CF3"/>
    <w:rsid w:val="00950432"/>
    <w:rsid w:val="0095089D"/>
    <w:rsid w:val="0095098E"/>
    <w:rsid w:val="00950C3F"/>
    <w:rsid w:val="009514CA"/>
    <w:rsid w:val="009516AC"/>
    <w:rsid w:val="00951F09"/>
    <w:rsid w:val="00952D08"/>
    <w:rsid w:val="00953549"/>
    <w:rsid w:val="00953AAF"/>
    <w:rsid w:val="00953AD4"/>
    <w:rsid w:val="0095420D"/>
    <w:rsid w:val="00954316"/>
    <w:rsid w:val="00954B47"/>
    <w:rsid w:val="00955470"/>
    <w:rsid w:val="009556E8"/>
    <w:rsid w:val="00955922"/>
    <w:rsid w:val="00955B24"/>
    <w:rsid w:val="00956192"/>
    <w:rsid w:val="00956A24"/>
    <w:rsid w:val="00956ACA"/>
    <w:rsid w:val="0095793C"/>
    <w:rsid w:val="00960BC1"/>
    <w:rsid w:val="00960DB3"/>
    <w:rsid w:val="0096111E"/>
    <w:rsid w:val="00961125"/>
    <w:rsid w:val="009611C1"/>
    <w:rsid w:val="00961F91"/>
    <w:rsid w:val="00961FFB"/>
    <w:rsid w:val="009623D8"/>
    <w:rsid w:val="00962B8A"/>
    <w:rsid w:val="00962BB2"/>
    <w:rsid w:val="00963362"/>
    <w:rsid w:val="00963BD1"/>
    <w:rsid w:val="00963F6F"/>
    <w:rsid w:val="00964B0B"/>
    <w:rsid w:val="00964D20"/>
    <w:rsid w:val="0096518F"/>
    <w:rsid w:val="009654D3"/>
    <w:rsid w:val="00965C03"/>
    <w:rsid w:val="0096604A"/>
    <w:rsid w:val="009666E7"/>
    <w:rsid w:val="00966B1F"/>
    <w:rsid w:val="00966E9A"/>
    <w:rsid w:val="00966E9F"/>
    <w:rsid w:val="009676E5"/>
    <w:rsid w:val="00967DA8"/>
    <w:rsid w:val="00970A7E"/>
    <w:rsid w:val="0097116E"/>
    <w:rsid w:val="0097126F"/>
    <w:rsid w:val="00971B47"/>
    <w:rsid w:val="00971D1D"/>
    <w:rsid w:val="009726FD"/>
    <w:rsid w:val="00972D5D"/>
    <w:rsid w:val="00974518"/>
    <w:rsid w:val="0097471F"/>
    <w:rsid w:val="00974AAA"/>
    <w:rsid w:val="00974FC9"/>
    <w:rsid w:val="0097515A"/>
    <w:rsid w:val="009766E0"/>
    <w:rsid w:val="00976B97"/>
    <w:rsid w:val="0097722D"/>
    <w:rsid w:val="00977FDC"/>
    <w:rsid w:val="00980D22"/>
    <w:rsid w:val="00980ECB"/>
    <w:rsid w:val="00980FE0"/>
    <w:rsid w:val="00981226"/>
    <w:rsid w:val="00981F66"/>
    <w:rsid w:val="0098286B"/>
    <w:rsid w:val="0098288B"/>
    <w:rsid w:val="00982D2F"/>
    <w:rsid w:val="00983932"/>
    <w:rsid w:val="00984036"/>
    <w:rsid w:val="00985251"/>
    <w:rsid w:val="00985F8B"/>
    <w:rsid w:val="009860AA"/>
    <w:rsid w:val="00986866"/>
    <w:rsid w:val="00986EB8"/>
    <w:rsid w:val="00987029"/>
    <w:rsid w:val="00987961"/>
    <w:rsid w:val="009904CA"/>
    <w:rsid w:val="00990B3A"/>
    <w:rsid w:val="00990B70"/>
    <w:rsid w:val="00990C3B"/>
    <w:rsid w:val="00990CD3"/>
    <w:rsid w:val="009918D8"/>
    <w:rsid w:val="00991BC9"/>
    <w:rsid w:val="00991CBD"/>
    <w:rsid w:val="009921E6"/>
    <w:rsid w:val="009928B7"/>
    <w:rsid w:val="0099320B"/>
    <w:rsid w:val="0099321A"/>
    <w:rsid w:val="0099322A"/>
    <w:rsid w:val="0099377E"/>
    <w:rsid w:val="009947E8"/>
    <w:rsid w:val="00994B08"/>
    <w:rsid w:val="00994DB8"/>
    <w:rsid w:val="00994E08"/>
    <w:rsid w:val="00995178"/>
    <w:rsid w:val="009960B7"/>
    <w:rsid w:val="00996156"/>
    <w:rsid w:val="00996A03"/>
    <w:rsid w:val="00996F08"/>
    <w:rsid w:val="009972FE"/>
    <w:rsid w:val="0099772F"/>
    <w:rsid w:val="009978C1"/>
    <w:rsid w:val="009A004D"/>
    <w:rsid w:val="009A037B"/>
    <w:rsid w:val="009A05B3"/>
    <w:rsid w:val="009A0873"/>
    <w:rsid w:val="009A18A1"/>
    <w:rsid w:val="009A22E6"/>
    <w:rsid w:val="009A3524"/>
    <w:rsid w:val="009A3D4D"/>
    <w:rsid w:val="009A48A8"/>
    <w:rsid w:val="009A4C3A"/>
    <w:rsid w:val="009A5CC8"/>
    <w:rsid w:val="009A62CB"/>
    <w:rsid w:val="009A6FBD"/>
    <w:rsid w:val="009A70F4"/>
    <w:rsid w:val="009A779F"/>
    <w:rsid w:val="009B00EE"/>
    <w:rsid w:val="009B03A2"/>
    <w:rsid w:val="009B083B"/>
    <w:rsid w:val="009B084F"/>
    <w:rsid w:val="009B1202"/>
    <w:rsid w:val="009B1311"/>
    <w:rsid w:val="009B169F"/>
    <w:rsid w:val="009B4216"/>
    <w:rsid w:val="009B478F"/>
    <w:rsid w:val="009B4BE0"/>
    <w:rsid w:val="009B4E3B"/>
    <w:rsid w:val="009B536C"/>
    <w:rsid w:val="009B53F0"/>
    <w:rsid w:val="009B5A7A"/>
    <w:rsid w:val="009B5C19"/>
    <w:rsid w:val="009B6496"/>
    <w:rsid w:val="009B6FF6"/>
    <w:rsid w:val="009B7012"/>
    <w:rsid w:val="009B7DEE"/>
    <w:rsid w:val="009C0119"/>
    <w:rsid w:val="009C01DA"/>
    <w:rsid w:val="009C06C1"/>
    <w:rsid w:val="009C0D28"/>
    <w:rsid w:val="009C1528"/>
    <w:rsid w:val="009C20CC"/>
    <w:rsid w:val="009C2BDF"/>
    <w:rsid w:val="009C2DD9"/>
    <w:rsid w:val="009C3558"/>
    <w:rsid w:val="009C3871"/>
    <w:rsid w:val="009C562E"/>
    <w:rsid w:val="009C5E44"/>
    <w:rsid w:val="009C5E8D"/>
    <w:rsid w:val="009C7531"/>
    <w:rsid w:val="009C76B0"/>
    <w:rsid w:val="009D058B"/>
    <w:rsid w:val="009D0A64"/>
    <w:rsid w:val="009D1938"/>
    <w:rsid w:val="009D1BBF"/>
    <w:rsid w:val="009D1C4A"/>
    <w:rsid w:val="009D220C"/>
    <w:rsid w:val="009D221F"/>
    <w:rsid w:val="009D2312"/>
    <w:rsid w:val="009D27B8"/>
    <w:rsid w:val="009D290C"/>
    <w:rsid w:val="009D2DB1"/>
    <w:rsid w:val="009D3FC0"/>
    <w:rsid w:val="009D4350"/>
    <w:rsid w:val="009D483D"/>
    <w:rsid w:val="009D49F2"/>
    <w:rsid w:val="009D5143"/>
    <w:rsid w:val="009D56EE"/>
    <w:rsid w:val="009D69B7"/>
    <w:rsid w:val="009D79DC"/>
    <w:rsid w:val="009D7A5B"/>
    <w:rsid w:val="009E050C"/>
    <w:rsid w:val="009E09F0"/>
    <w:rsid w:val="009E10C0"/>
    <w:rsid w:val="009E19E8"/>
    <w:rsid w:val="009E23EE"/>
    <w:rsid w:val="009E29BD"/>
    <w:rsid w:val="009E2D2E"/>
    <w:rsid w:val="009E3475"/>
    <w:rsid w:val="009E377C"/>
    <w:rsid w:val="009E3CF8"/>
    <w:rsid w:val="009E411C"/>
    <w:rsid w:val="009E458A"/>
    <w:rsid w:val="009E4CC9"/>
    <w:rsid w:val="009E5316"/>
    <w:rsid w:val="009E5487"/>
    <w:rsid w:val="009E592E"/>
    <w:rsid w:val="009E5D7C"/>
    <w:rsid w:val="009E5DFC"/>
    <w:rsid w:val="009E5F61"/>
    <w:rsid w:val="009E69A5"/>
    <w:rsid w:val="009F02F6"/>
    <w:rsid w:val="009F0313"/>
    <w:rsid w:val="009F0327"/>
    <w:rsid w:val="009F0635"/>
    <w:rsid w:val="009F0C07"/>
    <w:rsid w:val="009F0C23"/>
    <w:rsid w:val="009F1789"/>
    <w:rsid w:val="009F246A"/>
    <w:rsid w:val="009F2D3D"/>
    <w:rsid w:val="009F2E3B"/>
    <w:rsid w:val="009F2F72"/>
    <w:rsid w:val="009F36D2"/>
    <w:rsid w:val="009F39E9"/>
    <w:rsid w:val="009F3B6B"/>
    <w:rsid w:val="009F4421"/>
    <w:rsid w:val="009F4504"/>
    <w:rsid w:val="009F502C"/>
    <w:rsid w:val="009F603B"/>
    <w:rsid w:val="009F6987"/>
    <w:rsid w:val="009F6BEF"/>
    <w:rsid w:val="009F720F"/>
    <w:rsid w:val="009F7E97"/>
    <w:rsid w:val="009F7F13"/>
    <w:rsid w:val="00A00174"/>
    <w:rsid w:val="00A00447"/>
    <w:rsid w:val="00A00808"/>
    <w:rsid w:val="00A00E29"/>
    <w:rsid w:val="00A010E7"/>
    <w:rsid w:val="00A01376"/>
    <w:rsid w:val="00A01A17"/>
    <w:rsid w:val="00A01A60"/>
    <w:rsid w:val="00A01CB7"/>
    <w:rsid w:val="00A02269"/>
    <w:rsid w:val="00A0280E"/>
    <w:rsid w:val="00A0350F"/>
    <w:rsid w:val="00A037CF"/>
    <w:rsid w:val="00A0382C"/>
    <w:rsid w:val="00A039EB"/>
    <w:rsid w:val="00A03D43"/>
    <w:rsid w:val="00A04979"/>
    <w:rsid w:val="00A04D2F"/>
    <w:rsid w:val="00A0572A"/>
    <w:rsid w:val="00A06964"/>
    <w:rsid w:val="00A06E6E"/>
    <w:rsid w:val="00A074F5"/>
    <w:rsid w:val="00A076F9"/>
    <w:rsid w:val="00A07997"/>
    <w:rsid w:val="00A07DB2"/>
    <w:rsid w:val="00A07F87"/>
    <w:rsid w:val="00A102A5"/>
    <w:rsid w:val="00A11D4C"/>
    <w:rsid w:val="00A12163"/>
    <w:rsid w:val="00A12B3D"/>
    <w:rsid w:val="00A13659"/>
    <w:rsid w:val="00A1374E"/>
    <w:rsid w:val="00A139A4"/>
    <w:rsid w:val="00A13E62"/>
    <w:rsid w:val="00A143C6"/>
    <w:rsid w:val="00A14490"/>
    <w:rsid w:val="00A1489A"/>
    <w:rsid w:val="00A151F0"/>
    <w:rsid w:val="00A156A3"/>
    <w:rsid w:val="00A15A3A"/>
    <w:rsid w:val="00A15F7A"/>
    <w:rsid w:val="00A1637F"/>
    <w:rsid w:val="00A16461"/>
    <w:rsid w:val="00A16E9B"/>
    <w:rsid w:val="00A17173"/>
    <w:rsid w:val="00A17351"/>
    <w:rsid w:val="00A17BF5"/>
    <w:rsid w:val="00A17D07"/>
    <w:rsid w:val="00A17DB1"/>
    <w:rsid w:val="00A204EF"/>
    <w:rsid w:val="00A206ED"/>
    <w:rsid w:val="00A20806"/>
    <w:rsid w:val="00A20C7F"/>
    <w:rsid w:val="00A210E5"/>
    <w:rsid w:val="00A2183C"/>
    <w:rsid w:val="00A21D41"/>
    <w:rsid w:val="00A22319"/>
    <w:rsid w:val="00A22710"/>
    <w:rsid w:val="00A22DBA"/>
    <w:rsid w:val="00A2329D"/>
    <w:rsid w:val="00A234E2"/>
    <w:rsid w:val="00A23CF9"/>
    <w:rsid w:val="00A240E6"/>
    <w:rsid w:val="00A247D6"/>
    <w:rsid w:val="00A2490E"/>
    <w:rsid w:val="00A24E63"/>
    <w:rsid w:val="00A25442"/>
    <w:rsid w:val="00A25539"/>
    <w:rsid w:val="00A2596A"/>
    <w:rsid w:val="00A25BFF"/>
    <w:rsid w:val="00A261BB"/>
    <w:rsid w:val="00A26648"/>
    <w:rsid w:val="00A26975"/>
    <w:rsid w:val="00A26D03"/>
    <w:rsid w:val="00A26DFF"/>
    <w:rsid w:val="00A26F79"/>
    <w:rsid w:val="00A27058"/>
    <w:rsid w:val="00A27522"/>
    <w:rsid w:val="00A2782E"/>
    <w:rsid w:val="00A3036E"/>
    <w:rsid w:val="00A30A64"/>
    <w:rsid w:val="00A31368"/>
    <w:rsid w:val="00A3136F"/>
    <w:rsid w:val="00A31521"/>
    <w:rsid w:val="00A33D27"/>
    <w:rsid w:val="00A34CD5"/>
    <w:rsid w:val="00A34D0C"/>
    <w:rsid w:val="00A34D76"/>
    <w:rsid w:val="00A35125"/>
    <w:rsid w:val="00A3518D"/>
    <w:rsid w:val="00A3546C"/>
    <w:rsid w:val="00A362E3"/>
    <w:rsid w:val="00A365D0"/>
    <w:rsid w:val="00A367E2"/>
    <w:rsid w:val="00A36E91"/>
    <w:rsid w:val="00A37250"/>
    <w:rsid w:val="00A37902"/>
    <w:rsid w:val="00A402B8"/>
    <w:rsid w:val="00A4043E"/>
    <w:rsid w:val="00A40546"/>
    <w:rsid w:val="00A40735"/>
    <w:rsid w:val="00A417FA"/>
    <w:rsid w:val="00A41DEE"/>
    <w:rsid w:val="00A42203"/>
    <w:rsid w:val="00A425AD"/>
    <w:rsid w:val="00A427A3"/>
    <w:rsid w:val="00A43387"/>
    <w:rsid w:val="00A437D9"/>
    <w:rsid w:val="00A43C16"/>
    <w:rsid w:val="00A443A6"/>
    <w:rsid w:val="00A44AA1"/>
    <w:rsid w:val="00A454AB"/>
    <w:rsid w:val="00A45A1A"/>
    <w:rsid w:val="00A45E61"/>
    <w:rsid w:val="00A46426"/>
    <w:rsid w:val="00A468A7"/>
    <w:rsid w:val="00A46FF4"/>
    <w:rsid w:val="00A476E7"/>
    <w:rsid w:val="00A47BBF"/>
    <w:rsid w:val="00A47F32"/>
    <w:rsid w:val="00A511AD"/>
    <w:rsid w:val="00A51314"/>
    <w:rsid w:val="00A51366"/>
    <w:rsid w:val="00A51533"/>
    <w:rsid w:val="00A517F5"/>
    <w:rsid w:val="00A51A93"/>
    <w:rsid w:val="00A51EB3"/>
    <w:rsid w:val="00A5216B"/>
    <w:rsid w:val="00A5321E"/>
    <w:rsid w:val="00A53220"/>
    <w:rsid w:val="00A538E6"/>
    <w:rsid w:val="00A53AB0"/>
    <w:rsid w:val="00A53DFC"/>
    <w:rsid w:val="00A5405C"/>
    <w:rsid w:val="00A54514"/>
    <w:rsid w:val="00A54D54"/>
    <w:rsid w:val="00A5554A"/>
    <w:rsid w:val="00A56102"/>
    <w:rsid w:val="00A56800"/>
    <w:rsid w:val="00A5689D"/>
    <w:rsid w:val="00A56D7E"/>
    <w:rsid w:val="00A57404"/>
    <w:rsid w:val="00A575BD"/>
    <w:rsid w:val="00A579D4"/>
    <w:rsid w:val="00A57AA9"/>
    <w:rsid w:val="00A57BAE"/>
    <w:rsid w:val="00A57F0E"/>
    <w:rsid w:val="00A60995"/>
    <w:rsid w:val="00A60BB3"/>
    <w:rsid w:val="00A60C10"/>
    <w:rsid w:val="00A60EEC"/>
    <w:rsid w:val="00A6102C"/>
    <w:rsid w:val="00A6123D"/>
    <w:rsid w:val="00A61857"/>
    <w:rsid w:val="00A61984"/>
    <w:rsid w:val="00A62457"/>
    <w:rsid w:val="00A628F6"/>
    <w:rsid w:val="00A630BA"/>
    <w:rsid w:val="00A63292"/>
    <w:rsid w:val="00A63B83"/>
    <w:rsid w:val="00A64081"/>
    <w:rsid w:val="00A64102"/>
    <w:rsid w:val="00A6427C"/>
    <w:rsid w:val="00A643BF"/>
    <w:rsid w:val="00A643C6"/>
    <w:rsid w:val="00A654B4"/>
    <w:rsid w:val="00A6594B"/>
    <w:rsid w:val="00A65BD9"/>
    <w:rsid w:val="00A66718"/>
    <w:rsid w:val="00A67018"/>
    <w:rsid w:val="00A671EF"/>
    <w:rsid w:val="00A67CA8"/>
    <w:rsid w:val="00A70B31"/>
    <w:rsid w:val="00A70B72"/>
    <w:rsid w:val="00A70DED"/>
    <w:rsid w:val="00A71069"/>
    <w:rsid w:val="00A7157F"/>
    <w:rsid w:val="00A7230E"/>
    <w:rsid w:val="00A7234A"/>
    <w:rsid w:val="00A732C6"/>
    <w:rsid w:val="00A737DA"/>
    <w:rsid w:val="00A7399D"/>
    <w:rsid w:val="00A73A74"/>
    <w:rsid w:val="00A73ACF"/>
    <w:rsid w:val="00A74C93"/>
    <w:rsid w:val="00A75247"/>
    <w:rsid w:val="00A759FE"/>
    <w:rsid w:val="00A75CF1"/>
    <w:rsid w:val="00A75FE1"/>
    <w:rsid w:val="00A765E3"/>
    <w:rsid w:val="00A767DC"/>
    <w:rsid w:val="00A76D63"/>
    <w:rsid w:val="00A76D67"/>
    <w:rsid w:val="00A773C8"/>
    <w:rsid w:val="00A77562"/>
    <w:rsid w:val="00A776B8"/>
    <w:rsid w:val="00A77801"/>
    <w:rsid w:val="00A77A05"/>
    <w:rsid w:val="00A808BB"/>
    <w:rsid w:val="00A810BA"/>
    <w:rsid w:val="00A81189"/>
    <w:rsid w:val="00A818E6"/>
    <w:rsid w:val="00A81949"/>
    <w:rsid w:val="00A81E3A"/>
    <w:rsid w:val="00A81EB6"/>
    <w:rsid w:val="00A82A5A"/>
    <w:rsid w:val="00A82C2A"/>
    <w:rsid w:val="00A82DE9"/>
    <w:rsid w:val="00A82F21"/>
    <w:rsid w:val="00A837FE"/>
    <w:rsid w:val="00A838EF"/>
    <w:rsid w:val="00A850AC"/>
    <w:rsid w:val="00A85357"/>
    <w:rsid w:val="00A854D7"/>
    <w:rsid w:val="00A85521"/>
    <w:rsid w:val="00A85534"/>
    <w:rsid w:val="00A856B8"/>
    <w:rsid w:val="00A85A10"/>
    <w:rsid w:val="00A85C90"/>
    <w:rsid w:val="00A86271"/>
    <w:rsid w:val="00A86A99"/>
    <w:rsid w:val="00A871E5"/>
    <w:rsid w:val="00A8724B"/>
    <w:rsid w:val="00A874B1"/>
    <w:rsid w:val="00A902DD"/>
    <w:rsid w:val="00A91617"/>
    <w:rsid w:val="00A9192C"/>
    <w:rsid w:val="00A922EB"/>
    <w:rsid w:val="00A928C7"/>
    <w:rsid w:val="00A9340A"/>
    <w:rsid w:val="00A93C1C"/>
    <w:rsid w:val="00A93F83"/>
    <w:rsid w:val="00A944F4"/>
    <w:rsid w:val="00A9472D"/>
    <w:rsid w:val="00A94A45"/>
    <w:rsid w:val="00A94BC3"/>
    <w:rsid w:val="00A94EB8"/>
    <w:rsid w:val="00A952BF"/>
    <w:rsid w:val="00A95ED5"/>
    <w:rsid w:val="00A95FF2"/>
    <w:rsid w:val="00A96448"/>
    <w:rsid w:val="00A96FA8"/>
    <w:rsid w:val="00A971BD"/>
    <w:rsid w:val="00A9770A"/>
    <w:rsid w:val="00A97C4E"/>
    <w:rsid w:val="00A97F21"/>
    <w:rsid w:val="00AA01F2"/>
    <w:rsid w:val="00AA05F5"/>
    <w:rsid w:val="00AA0A43"/>
    <w:rsid w:val="00AA0CE6"/>
    <w:rsid w:val="00AA0DD3"/>
    <w:rsid w:val="00AA1C07"/>
    <w:rsid w:val="00AA2032"/>
    <w:rsid w:val="00AA2462"/>
    <w:rsid w:val="00AA2D35"/>
    <w:rsid w:val="00AA2E4E"/>
    <w:rsid w:val="00AA3688"/>
    <w:rsid w:val="00AA4006"/>
    <w:rsid w:val="00AA41DF"/>
    <w:rsid w:val="00AA4336"/>
    <w:rsid w:val="00AA53A2"/>
    <w:rsid w:val="00AA5887"/>
    <w:rsid w:val="00AA629C"/>
    <w:rsid w:val="00AA75FC"/>
    <w:rsid w:val="00AA7ED1"/>
    <w:rsid w:val="00AB002D"/>
    <w:rsid w:val="00AB1160"/>
    <w:rsid w:val="00AB1508"/>
    <w:rsid w:val="00AB1608"/>
    <w:rsid w:val="00AB19F8"/>
    <w:rsid w:val="00AB2071"/>
    <w:rsid w:val="00AB21A0"/>
    <w:rsid w:val="00AB2A61"/>
    <w:rsid w:val="00AB2B33"/>
    <w:rsid w:val="00AB2D19"/>
    <w:rsid w:val="00AB37FA"/>
    <w:rsid w:val="00AB3A12"/>
    <w:rsid w:val="00AB3E8F"/>
    <w:rsid w:val="00AB4516"/>
    <w:rsid w:val="00AB4BF6"/>
    <w:rsid w:val="00AB4FC2"/>
    <w:rsid w:val="00AB509F"/>
    <w:rsid w:val="00AB50DF"/>
    <w:rsid w:val="00AB5786"/>
    <w:rsid w:val="00AB5A8D"/>
    <w:rsid w:val="00AB5B7D"/>
    <w:rsid w:val="00AB5F9B"/>
    <w:rsid w:val="00AB62C8"/>
    <w:rsid w:val="00AB6642"/>
    <w:rsid w:val="00AB7B1C"/>
    <w:rsid w:val="00AC032B"/>
    <w:rsid w:val="00AC041E"/>
    <w:rsid w:val="00AC0667"/>
    <w:rsid w:val="00AC099A"/>
    <w:rsid w:val="00AC26A9"/>
    <w:rsid w:val="00AC2A7A"/>
    <w:rsid w:val="00AC2EFE"/>
    <w:rsid w:val="00AC3930"/>
    <w:rsid w:val="00AC3AB1"/>
    <w:rsid w:val="00AC448D"/>
    <w:rsid w:val="00AC44D8"/>
    <w:rsid w:val="00AC4C4C"/>
    <w:rsid w:val="00AC53D9"/>
    <w:rsid w:val="00AC68C6"/>
    <w:rsid w:val="00AC6B22"/>
    <w:rsid w:val="00AC6C70"/>
    <w:rsid w:val="00AC6EBE"/>
    <w:rsid w:val="00AC73CB"/>
    <w:rsid w:val="00AC7612"/>
    <w:rsid w:val="00AC76AF"/>
    <w:rsid w:val="00AC79C1"/>
    <w:rsid w:val="00AC7A43"/>
    <w:rsid w:val="00AC7CA4"/>
    <w:rsid w:val="00AD1F31"/>
    <w:rsid w:val="00AD26C4"/>
    <w:rsid w:val="00AD2B31"/>
    <w:rsid w:val="00AD3100"/>
    <w:rsid w:val="00AD3200"/>
    <w:rsid w:val="00AD3B63"/>
    <w:rsid w:val="00AD493B"/>
    <w:rsid w:val="00AD4A64"/>
    <w:rsid w:val="00AD4D4E"/>
    <w:rsid w:val="00AD5848"/>
    <w:rsid w:val="00AD598F"/>
    <w:rsid w:val="00AD5EF3"/>
    <w:rsid w:val="00AD6D09"/>
    <w:rsid w:val="00AD72BF"/>
    <w:rsid w:val="00AD798F"/>
    <w:rsid w:val="00AE0168"/>
    <w:rsid w:val="00AE0673"/>
    <w:rsid w:val="00AE07DA"/>
    <w:rsid w:val="00AE098E"/>
    <w:rsid w:val="00AE0BBA"/>
    <w:rsid w:val="00AE2291"/>
    <w:rsid w:val="00AE25C8"/>
    <w:rsid w:val="00AE29D6"/>
    <w:rsid w:val="00AE3FAC"/>
    <w:rsid w:val="00AE4003"/>
    <w:rsid w:val="00AE4113"/>
    <w:rsid w:val="00AE4380"/>
    <w:rsid w:val="00AE4A80"/>
    <w:rsid w:val="00AE4FAC"/>
    <w:rsid w:val="00AE503D"/>
    <w:rsid w:val="00AE5525"/>
    <w:rsid w:val="00AE60B2"/>
    <w:rsid w:val="00AE6381"/>
    <w:rsid w:val="00AE656F"/>
    <w:rsid w:val="00AE6A79"/>
    <w:rsid w:val="00AE715C"/>
    <w:rsid w:val="00AE78D6"/>
    <w:rsid w:val="00AE7A83"/>
    <w:rsid w:val="00AE7D78"/>
    <w:rsid w:val="00AF08C5"/>
    <w:rsid w:val="00AF09C8"/>
    <w:rsid w:val="00AF126D"/>
    <w:rsid w:val="00AF19BB"/>
    <w:rsid w:val="00AF1C96"/>
    <w:rsid w:val="00AF2287"/>
    <w:rsid w:val="00AF41F6"/>
    <w:rsid w:val="00AF438E"/>
    <w:rsid w:val="00AF4408"/>
    <w:rsid w:val="00AF45CA"/>
    <w:rsid w:val="00AF4722"/>
    <w:rsid w:val="00AF486D"/>
    <w:rsid w:val="00AF4B01"/>
    <w:rsid w:val="00AF5AE5"/>
    <w:rsid w:val="00AF5CEE"/>
    <w:rsid w:val="00AF5ED4"/>
    <w:rsid w:val="00AF5F8A"/>
    <w:rsid w:val="00AF639C"/>
    <w:rsid w:val="00AF65EA"/>
    <w:rsid w:val="00AF7506"/>
    <w:rsid w:val="00AF7CAA"/>
    <w:rsid w:val="00B007DD"/>
    <w:rsid w:val="00B00954"/>
    <w:rsid w:val="00B0098A"/>
    <w:rsid w:val="00B01016"/>
    <w:rsid w:val="00B0146E"/>
    <w:rsid w:val="00B02160"/>
    <w:rsid w:val="00B0279F"/>
    <w:rsid w:val="00B027CB"/>
    <w:rsid w:val="00B02E5D"/>
    <w:rsid w:val="00B030F5"/>
    <w:rsid w:val="00B0352B"/>
    <w:rsid w:val="00B03991"/>
    <w:rsid w:val="00B03B1C"/>
    <w:rsid w:val="00B044ED"/>
    <w:rsid w:val="00B0456F"/>
    <w:rsid w:val="00B047E7"/>
    <w:rsid w:val="00B05D6B"/>
    <w:rsid w:val="00B05E8D"/>
    <w:rsid w:val="00B0675F"/>
    <w:rsid w:val="00B06C8B"/>
    <w:rsid w:val="00B06DF0"/>
    <w:rsid w:val="00B06E1C"/>
    <w:rsid w:val="00B06FB9"/>
    <w:rsid w:val="00B073E6"/>
    <w:rsid w:val="00B074F8"/>
    <w:rsid w:val="00B0751F"/>
    <w:rsid w:val="00B07654"/>
    <w:rsid w:val="00B07C4D"/>
    <w:rsid w:val="00B1129D"/>
    <w:rsid w:val="00B11690"/>
    <w:rsid w:val="00B11A3D"/>
    <w:rsid w:val="00B11BD3"/>
    <w:rsid w:val="00B11E0B"/>
    <w:rsid w:val="00B121B0"/>
    <w:rsid w:val="00B12461"/>
    <w:rsid w:val="00B12560"/>
    <w:rsid w:val="00B12E62"/>
    <w:rsid w:val="00B130D0"/>
    <w:rsid w:val="00B132C4"/>
    <w:rsid w:val="00B13662"/>
    <w:rsid w:val="00B13B87"/>
    <w:rsid w:val="00B1412B"/>
    <w:rsid w:val="00B143CB"/>
    <w:rsid w:val="00B14953"/>
    <w:rsid w:val="00B14D2A"/>
    <w:rsid w:val="00B15FBA"/>
    <w:rsid w:val="00B161FF"/>
    <w:rsid w:val="00B163CC"/>
    <w:rsid w:val="00B17198"/>
    <w:rsid w:val="00B17199"/>
    <w:rsid w:val="00B17281"/>
    <w:rsid w:val="00B176B6"/>
    <w:rsid w:val="00B17AB9"/>
    <w:rsid w:val="00B17FAB"/>
    <w:rsid w:val="00B2050D"/>
    <w:rsid w:val="00B20675"/>
    <w:rsid w:val="00B20D2B"/>
    <w:rsid w:val="00B21634"/>
    <w:rsid w:val="00B21A28"/>
    <w:rsid w:val="00B21BE7"/>
    <w:rsid w:val="00B21CAF"/>
    <w:rsid w:val="00B22042"/>
    <w:rsid w:val="00B22597"/>
    <w:rsid w:val="00B22690"/>
    <w:rsid w:val="00B22ACD"/>
    <w:rsid w:val="00B22B1E"/>
    <w:rsid w:val="00B22C5F"/>
    <w:rsid w:val="00B232BB"/>
    <w:rsid w:val="00B23687"/>
    <w:rsid w:val="00B243F0"/>
    <w:rsid w:val="00B24C2C"/>
    <w:rsid w:val="00B25449"/>
    <w:rsid w:val="00B25515"/>
    <w:rsid w:val="00B25710"/>
    <w:rsid w:val="00B25903"/>
    <w:rsid w:val="00B26381"/>
    <w:rsid w:val="00B26F80"/>
    <w:rsid w:val="00B27870"/>
    <w:rsid w:val="00B27AEA"/>
    <w:rsid w:val="00B27B03"/>
    <w:rsid w:val="00B27DB6"/>
    <w:rsid w:val="00B300AD"/>
    <w:rsid w:val="00B3130F"/>
    <w:rsid w:val="00B31B62"/>
    <w:rsid w:val="00B31DCE"/>
    <w:rsid w:val="00B31E1D"/>
    <w:rsid w:val="00B3208E"/>
    <w:rsid w:val="00B321DC"/>
    <w:rsid w:val="00B326FB"/>
    <w:rsid w:val="00B3296B"/>
    <w:rsid w:val="00B32B1D"/>
    <w:rsid w:val="00B32CB0"/>
    <w:rsid w:val="00B32E65"/>
    <w:rsid w:val="00B33711"/>
    <w:rsid w:val="00B33E10"/>
    <w:rsid w:val="00B34150"/>
    <w:rsid w:val="00B34889"/>
    <w:rsid w:val="00B34E69"/>
    <w:rsid w:val="00B35A85"/>
    <w:rsid w:val="00B36DC2"/>
    <w:rsid w:val="00B37550"/>
    <w:rsid w:val="00B37581"/>
    <w:rsid w:val="00B376E0"/>
    <w:rsid w:val="00B3779E"/>
    <w:rsid w:val="00B37E68"/>
    <w:rsid w:val="00B37F2D"/>
    <w:rsid w:val="00B402C6"/>
    <w:rsid w:val="00B407D6"/>
    <w:rsid w:val="00B40BFE"/>
    <w:rsid w:val="00B40F61"/>
    <w:rsid w:val="00B41DC1"/>
    <w:rsid w:val="00B42222"/>
    <w:rsid w:val="00B4233D"/>
    <w:rsid w:val="00B42F69"/>
    <w:rsid w:val="00B43F8A"/>
    <w:rsid w:val="00B454D1"/>
    <w:rsid w:val="00B458DD"/>
    <w:rsid w:val="00B46EC7"/>
    <w:rsid w:val="00B472C9"/>
    <w:rsid w:val="00B50A91"/>
    <w:rsid w:val="00B5160B"/>
    <w:rsid w:val="00B51761"/>
    <w:rsid w:val="00B51871"/>
    <w:rsid w:val="00B52022"/>
    <w:rsid w:val="00B52187"/>
    <w:rsid w:val="00B53624"/>
    <w:rsid w:val="00B538DB"/>
    <w:rsid w:val="00B540EA"/>
    <w:rsid w:val="00B542D0"/>
    <w:rsid w:val="00B54337"/>
    <w:rsid w:val="00B54691"/>
    <w:rsid w:val="00B54AC5"/>
    <w:rsid w:val="00B54E10"/>
    <w:rsid w:val="00B55DF7"/>
    <w:rsid w:val="00B55FE0"/>
    <w:rsid w:val="00B5687A"/>
    <w:rsid w:val="00B56CBD"/>
    <w:rsid w:val="00B57161"/>
    <w:rsid w:val="00B5722B"/>
    <w:rsid w:val="00B60166"/>
    <w:rsid w:val="00B60CCD"/>
    <w:rsid w:val="00B611D4"/>
    <w:rsid w:val="00B61204"/>
    <w:rsid w:val="00B62581"/>
    <w:rsid w:val="00B62854"/>
    <w:rsid w:val="00B629F4"/>
    <w:rsid w:val="00B62EF1"/>
    <w:rsid w:val="00B640CC"/>
    <w:rsid w:val="00B64337"/>
    <w:rsid w:val="00B645B6"/>
    <w:rsid w:val="00B64B2F"/>
    <w:rsid w:val="00B65086"/>
    <w:rsid w:val="00B65898"/>
    <w:rsid w:val="00B666F4"/>
    <w:rsid w:val="00B6675F"/>
    <w:rsid w:val="00B667BF"/>
    <w:rsid w:val="00B66C86"/>
    <w:rsid w:val="00B674D6"/>
    <w:rsid w:val="00B678F8"/>
    <w:rsid w:val="00B6797D"/>
    <w:rsid w:val="00B67C48"/>
    <w:rsid w:val="00B7245B"/>
    <w:rsid w:val="00B72A03"/>
    <w:rsid w:val="00B731F6"/>
    <w:rsid w:val="00B735B8"/>
    <w:rsid w:val="00B73A42"/>
    <w:rsid w:val="00B73F56"/>
    <w:rsid w:val="00B74149"/>
    <w:rsid w:val="00B74858"/>
    <w:rsid w:val="00B74E96"/>
    <w:rsid w:val="00B75043"/>
    <w:rsid w:val="00B752EB"/>
    <w:rsid w:val="00B753EB"/>
    <w:rsid w:val="00B75D17"/>
    <w:rsid w:val="00B767E8"/>
    <w:rsid w:val="00B76D47"/>
    <w:rsid w:val="00B77360"/>
    <w:rsid w:val="00B77BE4"/>
    <w:rsid w:val="00B805ED"/>
    <w:rsid w:val="00B80DE7"/>
    <w:rsid w:val="00B812BE"/>
    <w:rsid w:val="00B81326"/>
    <w:rsid w:val="00B813D5"/>
    <w:rsid w:val="00B8169C"/>
    <w:rsid w:val="00B82243"/>
    <w:rsid w:val="00B8258D"/>
    <w:rsid w:val="00B825B4"/>
    <w:rsid w:val="00B833C3"/>
    <w:rsid w:val="00B83BDC"/>
    <w:rsid w:val="00B84134"/>
    <w:rsid w:val="00B843CB"/>
    <w:rsid w:val="00B84AFB"/>
    <w:rsid w:val="00B84E5F"/>
    <w:rsid w:val="00B84E7E"/>
    <w:rsid w:val="00B85450"/>
    <w:rsid w:val="00B854A2"/>
    <w:rsid w:val="00B86608"/>
    <w:rsid w:val="00B87847"/>
    <w:rsid w:val="00B87F8D"/>
    <w:rsid w:val="00B90236"/>
    <w:rsid w:val="00B902A5"/>
    <w:rsid w:val="00B90477"/>
    <w:rsid w:val="00B90635"/>
    <w:rsid w:val="00B92AA5"/>
    <w:rsid w:val="00B9384F"/>
    <w:rsid w:val="00B93904"/>
    <w:rsid w:val="00B93EB5"/>
    <w:rsid w:val="00B940A9"/>
    <w:rsid w:val="00B94698"/>
    <w:rsid w:val="00B95056"/>
    <w:rsid w:val="00B950E4"/>
    <w:rsid w:val="00B955FE"/>
    <w:rsid w:val="00B957CB"/>
    <w:rsid w:val="00B95B1C"/>
    <w:rsid w:val="00B96567"/>
    <w:rsid w:val="00B96744"/>
    <w:rsid w:val="00B967FC"/>
    <w:rsid w:val="00B975B2"/>
    <w:rsid w:val="00B979C3"/>
    <w:rsid w:val="00B97F68"/>
    <w:rsid w:val="00BA0B9F"/>
    <w:rsid w:val="00BA0DBB"/>
    <w:rsid w:val="00BA0FC3"/>
    <w:rsid w:val="00BA1842"/>
    <w:rsid w:val="00BA3287"/>
    <w:rsid w:val="00BA4356"/>
    <w:rsid w:val="00BA57C5"/>
    <w:rsid w:val="00BA6419"/>
    <w:rsid w:val="00BA6550"/>
    <w:rsid w:val="00BA68C3"/>
    <w:rsid w:val="00BB0249"/>
    <w:rsid w:val="00BB051C"/>
    <w:rsid w:val="00BB0A2E"/>
    <w:rsid w:val="00BB1464"/>
    <w:rsid w:val="00BB1D24"/>
    <w:rsid w:val="00BB1E02"/>
    <w:rsid w:val="00BB2CD8"/>
    <w:rsid w:val="00BB2E74"/>
    <w:rsid w:val="00BB3283"/>
    <w:rsid w:val="00BB3642"/>
    <w:rsid w:val="00BB436F"/>
    <w:rsid w:val="00BB4463"/>
    <w:rsid w:val="00BB4586"/>
    <w:rsid w:val="00BB4A3B"/>
    <w:rsid w:val="00BB4D4D"/>
    <w:rsid w:val="00BB59F6"/>
    <w:rsid w:val="00BB5E9D"/>
    <w:rsid w:val="00BB5EF0"/>
    <w:rsid w:val="00BB66AB"/>
    <w:rsid w:val="00BB6983"/>
    <w:rsid w:val="00BB6FF7"/>
    <w:rsid w:val="00BB71BC"/>
    <w:rsid w:val="00BB7634"/>
    <w:rsid w:val="00BB788B"/>
    <w:rsid w:val="00BB7A32"/>
    <w:rsid w:val="00BB7BBA"/>
    <w:rsid w:val="00BBD2B7"/>
    <w:rsid w:val="00BC0AD6"/>
    <w:rsid w:val="00BC122E"/>
    <w:rsid w:val="00BC1360"/>
    <w:rsid w:val="00BC1704"/>
    <w:rsid w:val="00BC18C1"/>
    <w:rsid w:val="00BC2D2C"/>
    <w:rsid w:val="00BC3323"/>
    <w:rsid w:val="00BC3584"/>
    <w:rsid w:val="00BC3DA7"/>
    <w:rsid w:val="00BC4212"/>
    <w:rsid w:val="00BC5670"/>
    <w:rsid w:val="00BC5838"/>
    <w:rsid w:val="00BC5CED"/>
    <w:rsid w:val="00BC6725"/>
    <w:rsid w:val="00BC67BC"/>
    <w:rsid w:val="00BC6AF2"/>
    <w:rsid w:val="00BC6DC2"/>
    <w:rsid w:val="00BC7F78"/>
    <w:rsid w:val="00BD042C"/>
    <w:rsid w:val="00BD05D2"/>
    <w:rsid w:val="00BD0E2E"/>
    <w:rsid w:val="00BD0E5D"/>
    <w:rsid w:val="00BD12E3"/>
    <w:rsid w:val="00BD1627"/>
    <w:rsid w:val="00BD1762"/>
    <w:rsid w:val="00BD17B0"/>
    <w:rsid w:val="00BD2507"/>
    <w:rsid w:val="00BD2B01"/>
    <w:rsid w:val="00BD3569"/>
    <w:rsid w:val="00BD3A57"/>
    <w:rsid w:val="00BD3AE8"/>
    <w:rsid w:val="00BD4040"/>
    <w:rsid w:val="00BD4524"/>
    <w:rsid w:val="00BD45AA"/>
    <w:rsid w:val="00BD4BEE"/>
    <w:rsid w:val="00BD672A"/>
    <w:rsid w:val="00BE00C5"/>
    <w:rsid w:val="00BE032E"/>
    <w:rsid w:val="00BE164E"/>
    <w:rsid w:val="00BE1734"/>
    <w:rsid w:val="00BE2BAD"/>
    <w:rsid w:val="00BE30CE"/>
    <w:rsid w:val="00BE3136"/>
    <w:rsid w:val="00BE38DF"/>
    <w:rsid w:val="00BE391C"/>
    <w:rsid w:val="00BE442D"/>
    <w:rsid w:val="00BE4564"/>
    <w:rsid w:val="00BE4625"/>
    <w:rsid w:val="00BE4ED6"/>
    <w:rsid w:val="00BE5321"/>
    <w:rsid w:val="00BE54F3"/>
    <w:rsid w:val="00BE5F67"/>
    <w:rsid w:val="00BE6F2A"/>
    <w:rsid w:val="00BE7416"/>
    <w:rsid w:val="00BE7653"/>
    <w:rsid w:val="00BE7920"/>
    <w:rsid w:val="00BF0668"/>
    <w:rsid w:val="00BF0948"/>
    <w:rsid w:val="00BF0D4F"/>
    <w:rsid w:val="00BF1116"/>
    <w:rsid w:val="00BF1A9F"/>
    <w:rsid w:val="00BF1E46"/>
    <w:rsid w:val="00BF2971"/>
    <w:rsid w:val="00BF2A3A"/>
    <w:rsid w:val="00BF2CD1"/>
    <w:rsid w:val="00BF340B"/>
    <w:rsid w:val="00BF37B3"/>
    <w:rsid w:val="00BF4582"/>
    <w:rsid w:val="00BF4AE1"/>
    <w:rsid w:val="00BF4B6A"/>
    <w:rsid w:val="00BF5107"/>
    <w:rsid w:val="00BF5126"/>
    <w:rsid w:val="00BF5135"/>
    <w:rsid w:val="00BF5F42"/>
    <w:rsid w:val="00BF7591"/>
    <w:rsid w:val="00BF795C"/>
    <w:rsid w:val="00BF7F3B"/>
    <w:rsid w:val="00C00312"/>
    <w:rsid w:val="00C003E2"/>
    <w:rsid w:val="00C00828"/>
    <w:rsid w:val="00C009F5"/>
    <w:rsid w:val="00C00C02"/>
    <w:rsid w:val="00C00F16"/>
    <w:rsid w:val="00C01129"/>
    <w:rsid w:val="00C01DD9"/>
    <w:rsid w:val="00C02239"/>
    <w:rsid w:val="00C022E1"/>
    <w:rsid w:val="00C02973"/>
    <w:rsid w:val="00C02BB9"/>
    <w:rsid w:val="00C03448"/>
    <w:rsid w:val="00C0398D"/>
    <w:rsid w:val="00C054BE"/>
    <w:rsid w:val="00C05C3D"/>
    <w:rsid w:val="00C0612D"/>
    <w:rsid w:val="00C0688A"/>
    <w:rsid w:val="00C069D3"/>
    <w:rsid w:val="00C071AC"/>
    <w:rsid w:val="00C0744C"/>
    <w:rsid w:val="00C109A2"/>
    <w:rsid w:val="00C10EA5"/>
    <w:rsid w:val="00C10F3A"/>
    <w:rsid w:val="00C1102A"/>
    <w:rsid w:val="00C11707"/>
    <w:rsid w:val="00C11E4C"/>
    <w:rsid w:val="00C11EA6"/>
    <w:rsid w:val="00C127BA"/>
    <w:rsid w:val="00C12D44"/>
    <w:rsid w:val="00C12F2A"/>
    <w:rsid w:val="00C13A26"/>
    <w:rsid w:val="00C1471B"/>
    <w:rsid w:val="00C14954"/>
    <w:rsid w:val="00C14C77"/>
    <w:rsid w:val="00C154D8"/>
    <w:rsid w:val="00C1572E"/>
    <w:rsid w:val="00C168CD"/>
    <w:rsid w:val="00C16918"/>
    <w:rsid w:val="00C16E55"/>
    <w:rsid w:val="00C16E8B"/>
    <w:rsid w:val="00C171AD"/>
    <w:rsid w:val="00C179B0"/>
    <w:rsid w:val="00C20245"/>
    <w:rsid w:val="00C20ABC"/>
    <w:rsid w:val="00C20CA6"/>
    <w:rsid w:val="00C211BB"/>
    <w:rsid w:val="00C2141F"/>
    <w:rsid w:val="00C21817"/>
    <w:rsid w:val="00C21AD6"/>
    <w:rsid w:val="00C21E65"/>
    <w:rsid w:val="00C226F9"/>
    <w:rsid w:val="00C23190"/>
    <w:rsid w:val="00C23398"/>
    <w:rsid w:val="00C235A7"/>
    <w:rsid w:val="00C23683"/>
    <w:rsid w:val="00C23A3B"/>
    <w:rsid w:val="00C23B23"/>
    <w:rsid w:val="00C2428B"/>
    <w:rsid w:val="00C24ADD"/>
    <w:rsid w:val="00C24DFB"/>
    <w:rsid w:val="00C24E0F"/>
    <w:rsid w:val="00C254AF"/>
    <w:rsid w:val="00C25BF2"/>
    <w:rsid w:val="00C260CC"/>
    <w:rsid w:val="00C26518"/>
    <w:rsid w:val="00C26C22"/>
    <w:rsid w:val="00C27B03"/>
    <w:rsid w:val="00C27DA6"/>
    <w:rsid w:val="00C30107"/>
    <w:rsid w:val="00C3089B"/>
    <w:rsid w:val="00C30B6E"/>
    <w:rsid w:val="00C31764"/>
    <w:rsid w:val="00C3178E"/>
    <w:rsid w:val="00C3329C"/>
    <w:rsid w:val="00C338A8"/>
    <w:rsid w:val="00C33A36"/>
    <w:rsid w:val="00C3409C"/>
    <w:rsid w:val="00C34380"/>
    <w:rsid w:val="00C34B40"/>
    <w:rsid w:val="00C34F2A"/>
    <w:rsid w:val="00C35836"/>
    <w:rsid w:val="00C3637F"/>
    <w:rsid w:val="00C370B8"/>
    <w:rsid w:val="00C37193"/>
    <w:rsid w:val="00C37231"/>
    <w:rsid w:val="00C40A52"/>
    <w:rsid w:val="00C411BC"/>
    <w:rsid w:val="00C412CC"/>
    <w:rsid w:val="00C41691"/>
    <w:rsid w:val="00C416BE"/>
    <w:rsid w:val="00C41CD3"/>
    <w:rsid w:val="00C42450"/>
    <w:rsid w:val="00C43438"/>
    <w:rsid w:val="00C4415F"/>
    <w:rsid w:val="00C44264"/>
    <w:rsid w:val="00C44DD4"/>
    <w:rsid w:val="00C45539"/>
    <w:rsid w:val="00C4563F"/>
    <w:rsid w:val="00C46251"/>
    <w:rsid w:val="00C46668"/>
    <w:rsid w:val="00C467CA"/>
    <w:rsid w:val="00C47142"/>
    <w:rsid w:val="00C4790F"/>
    <w:rsid w:val="00C47CE3"/>
    <w:rsid w:val="00C47EA9"/>
    <w:rsid w:val="00C47FC0"/>
    <w:rsid w:val="00C50F3D"/>
    <w:rsid w:val="00C5189F"/>
    <w:rsid w:val="00C51D1D"/>
    <w:rsid w:val="00C51DEE"/>
    <w:rsid w:val="00C528CC"/>
    <w:rsid w:val="00C5296C"/>
    <w:rsid w:val="00C52FB0"/>
    <w:rsid w:val="00C5300F"/>
    <w:rsid w:val="00C536C1"/>
    <w:rsid w:val="00C53ABD"/>
    <w:rsid w:val="00C53AD3"/>
    <w:rsid w:val="00C53C94"/>
    <w:rsid w:val="00C5418B"/>
    <w:rsid w:val="00C54605"/>
    <w:rsid w:val="00C553DC"/>
    <w:rsid w:val="00C561AA"/>
    <w:rsid w:val="00C56B2C"/>
    <w:rsid w:val="00C56E11"/>
    <w:rsid w:val="00C57741"/>
    <w:rsid w:val="00C57B1D"/>
    <w:rsid w:val="00C57C75"/>
    <w:rsid w:val="00C57DB4"/>
    <w:rsid w:val="00C57F3F"/>
    <w:rsid w:val="00C60396"/>
    <w:rsid w:val="00C6074F"/>
    <w:rsid w:val="00C61197"/>
    <w:rsid w:val="00C61A17"/>
    <w:rsid w:val="00C61D24"/>
    <w:rsid w:val="00C62119"/>
    <w:rsid w:val="00C623B2"/>
    <w:rsid w:val="00C62510"/>
    <w:rsid w:val="00C62568"/>
    <w:rsid w:val="00C6296C"/>
    <w:rsid w:val="00C64143"/>
    <w:rsid w:val="00C64307"/>
    <w:rsid w:val="00C6434D"/>
    <w:rsid w:val="00C64427"/>
    <w:rsid w:val="00C64FDC"/>
    <w:rsid w:val="00C652E5"/>
    <w:rsid w:val="00C65897"/>
    <w:rsid w:val="00C65967"/>
    <w:rsid w:val="00C6698F"/>
    <w:rsid w:val="00C67446"/>
    <w:rsid w:val="00C67F66"/>
    <w:rsid w:val="00C70962"/>
    <w:rsid w:val="00C70A36"/>
    <w:rsid w:val="00C70A4D"/>
    <w:rsid w:val="00C7147D"/>
    <w:rsid w:val="00C7161D"/>
    <w:rsid w:val="00C71674"/>
    <w:rsid w:val="00C716B0"/>
    <w:rsid w:val="00C71EE5"/>
    <w:rsid w:val="00C726A6"/>
    <w:rsid w:val="00C72FD4"/>
    <w:rsid w:val="00C73174"/>
    <w:rsid w:val="00C733F7"/>
    <w:rsid w:val="00C74EDF"/>
    <w:rsid w:val="00C75263"/>
    <w:rsid w:val="00C757EB"/>
    <w:rsid w:val="00C75BF5"/>
    <w:rsid w:val="00C75EC5"/>
    <w:rsid w:val="00C7697F"/>
    <w:rsid w:val="00C76AAE"/>
    <w:rsid w:val="00C7714C"/>
    <w:rsid w:val="00C7716A"/>
    <w:rsid w:val="00C7791B"/>
    <w:rsid w:val="00C77920"/>
    <w:rsid w:val="00C80679"/>
    <w:rsid w:val="00C8136C"/>
    <w:rsid w:val="00C81B18"/>
    <w:rsid w:val="00C81EA1"/>
    <w:rsid w:val="00C81F94"/>
    <w:rsid w:val="00C82FAC"/>
    <w:rsid w:val="00C82FFA"/>
    <w:rsid w:val="00C84032"/>
    <w:rsid w:val="00C843D9"/>
    <w:rsid w:val="00C845C4"/>
    <w:rsid w:val="00C847ED"/>
    <w:rsid w:val="00C84A1B"/>
    <w:rsid w:val="00C85087"/>
    <w:rsid w:val="00C85521"/>
    <w:rsid w:val="00C856C0"/>
    <w:rsid w:val="00C85DC2"/>
    <w:rsid w:val="00C861C6"/>
    <w:rsid w:val="00C863EE"/>
    <w:rsid w:val="00C86555"/>
    <w:rsid w:val="00C86E2F"/>
    <w:rsid w:val="00C901A9"/>
    <w:rsid w:val="00C903A6"/>
    <w:rsid w:val="00C90CE2"/>
    <w:rsid w:val="00C9170D"/>
    <w:rsid w:val="00C91C87"/>
    <w:rsid w:val="00C92562"/>
    <w:rsid w:val="00C92646"/>
    <w:rsid w:val="00C9316A"/>
    <w:rsid w:val="00C937E7"/>
    <w:rsid w:val="00C93B5E"/>
    <w:rsid w:val="00C95613"/>
    <w:rsid w:val="00C95D8D"/>
    <w:rsid w:val="00C95F5D"/>
    <w:rsid w:val="00C96E8F"/>
    <w:rsid w:val="00C96F73"/>
    <w:rsid w:val="00C97090"/>
    <w:rsid w:val="00C974E8"/>
    <w:rsid w:val="00C97C7F"/>
    <w:rsid w:val="00C97DF8"/>
    <w:rsid w:val="00CA0003"/>
    <w:rsid w:val="00CA0146"/>
    <w:rsid w:val="00CA0910"/>
    <w:rsid w:val="00CA0FE7"/>
    <w:rsid w:val="00CA1646"/>
    <w:rsid w:val="00CA19E3"/>
    <w:rsid w:val="00CA2283"/>
    <w:rsid w:val="00CA2857"/>
    <w:rsid w:val="00CA2AEF"/>
    <w:rsid w:val="00CA2C93"/>
    <w:rsid w:val="00CA2CA3"/>
    <w:rsid w:val="00CA325F"/>
    <w:rsid w:val="00CA33B8"/>
    <w:rsid w:val="00CA3715"/>
    <w:rsid w:val="00CA3AB7"/>
    <w:rsid w:val="00CA3BFF"/>
    <w:rsid w:val="00CA48BB"/>
    <w:rsid w:val="00CA4E94"/>
    <w:rsid w:val="00CA5297"/>
    <w:rsid w:val="00CA55C5"/>
    <w:rsid w:val="00CA571A"/>
    <w:rsid w:val="00CA60EF"/>
    <w:rsid w:val="00CA6DD8"/>
    <w:rsid w:val="00CA70E9"/>
    <w:rsid w:val="00CA71C9"/>
    <w:rsid w:val="00CB1582"/>
    <w:rsid w:val="00CB1CE9"/>
    <w:rsid w:val="00CB22B7"/>
    <w:rsid w:val="00CB2520"/>
    <w:rsid w:val="00CB25F0"/>
    <w:rsid w:val="00CB2740"/>
    <w:rsid w:val="00CB31DA"/>
    <w:rsid w:val="00CB44BC"/>
    <w:rsid w:val="00CB472B"/>
    <w:rsid w:val="00CB4D6D"/>
    <w:rsid w:val="00CB5032"/>
    <w:rsid w:val="00CB5100"/>
    <w:rsid w:val="00CB6B38"/>
    <w:rsid w:val="00CB6F91"/>
    <w:rsid w:val="00CB6FD1"/>
    <w:rsid w:val="00CB7503"/>
    <w:rsid w:val="00CB7DF6"/>
    <w:rsid w:val="00CC1182"/>
    <w:rsid w:val="00CC18A0"/>
    <w:rsid w:val="00CC1CA1"/>
    <w:rsid w:val="00CC26A7"/>
    <w:rsid w:val="00CC303F"/>
    <w:rsid w:val="00CC3ABF"/>
    <w:rsid w:val="00CC3BBE"/>
    <w:rsid w:val="00CC3C96"/>
    <w:rsid w:val="00CC4B7D"/>
    <w:rsid w:val="00CC5017"/>
    <w:rsid w:val="00CC5677"/>
    <w:rsid w:val="00CC58F5"/>
    <w:rsid w:val="00CC5D85"/>
    <w:rsid w:val="00CC608F"/>
    <w:rsid w:val="00CC65D0"/>
    <w:rsid w:val="00CC6730"/>
    <w:rsid w:val="00CC68AE"/>
    <w:rsid w:val="00CD032B"/>
    <w:rsid w:val="00CD05FA"/>
    <w:rsid w:val="00CD077C"/>
    <w:rsid w:val="00CD0B27"/>
    <w:rsid w:val="00CD0E91"/>
    <w:rsid w:val="00CD1031"/>
    <w:rsid w:val="00CD189E"/>
    <w:rsid w:val="00CD24B1"/>
    <w:rsid w:val="00CD2C8E"/>
    <w:rsid w:val="00CD342A"/>
    <w:rsid w:val="00CD3498"/>
    <w:rsid w:val="00CD38C9"/>
    <w:rsid w:val="00CD3940"/>
    <w:rsid w:val="00CD3EEE"/>
    <w:rsid w:val="00CD43A1"/>
    <w:rsid w:val="00CD45D2"/>
    <w:rsid w:val="00CD5031"/>
    <w:rsid w:val="00CD563C"/>
    <w:rsid w:val="00CD585B"/>
    <w:rsid w:val="00CD602E"/>
    <w:rsid w:val="00CE07DA"/>
    <w:rsid w:val="00CE0827"/>
    <w:rsid w:val="00CE2CE0"/>
    <w:rsid w:val="00CE2F14"/>
    <w:rsid w:val="00CE352D"/>
    <w:rsid w:val="00CE453A"/>
    <w:rsid w:val="00CE4BDB"/>
    <w:rsid w:val="00CE52B8"/>
    <w:rsid w:val="00CE6A0B"/>
    <w:rsid w:val="00CE6E5D"/>
    <w:rsid w:val="00CE7BF6"/>
    <w:rsid w:val="00CF0734"/>
    <w:rsid w:val="00CF074F"/>
    <w:rsid w:val="00CF0950"/>
    <w:rsid w:val="00CF104B"/>
    <w:rsid w:val="00CF1FCB"/>
    <w:rsid w:val="00CF20C3"/>
    <w:rsid w:val="00CF255D"/>
    <w:rsid w:val="00CF267E"/>
    <w:rsid w:val="00CF29CE"/>
    <w:rsid w:val="00CF2A6F"/>
    <w:rsid w:val="00CF35B0"/>
    <w:rsid w:val="00CF39FE"/>
    <w:rsid w:val="00CF3B07"/>
    <w:rsid w:val="00CF4C13"/>
    <w:rsid w:val="00CF5188"/>
    <w:rsid w:val="00CF52BB"/>
    <w:rsid w:val="00CF62E0"/>
    <w:rsid w:val="00CF6306"/>
    <w:rsid w:val="00CF6384"/>
    <w:rsid w:val="00CF6902"/>
    <w:rsid w:val="00CF7D82"/>
    <w:rsid w:val="00D00A5F"/>
    <w:rsid w:val="00D011F8"/>
    <w:rsid w:val="00D02175"/>
    <w:rsid w:val="00D0257D"/>
    <w:rsid w:val="00D026E6"/>
    <w:rsid w:val="00D0271A"/>
    <w:rsid w:val="00D02B33"/>
    <w:rsid w:val="00D02B8F"/>
    <w:rsid w:val="00D0301E"/>
    <w:rsid w:val="00D0401F"/>
    <w:rsid w:val="00D04401"/>
    <w:rsid w:val="00D04608"/>
    <w:rsid w:val="00D04CD4"/>
    <w:rsid w:val="00D051FF"/>
    <w:rsid w:val="00D053EE"/>
    <w:rsid w:val="00D05BD3"/>
    <w:rsid w:val="00D05D43"/>
    <w:rsid w:val="00D06E88"/>
    <w:rsid w:val="00D06E98"/>
    <w:rsid w:val="00D07562"/>
    <w:rsid w:val="00D07B42"/>
    <w:rsid w:val="00D07F38"/>
    <w:rsid w:val="00D1073E"/>
    <w:rsid w:val="00D10FFA"/>
    <w:rsid w:val="00D11A52"/>
    <w:rsid w:val="00D11F90"/>
    <w:rsid w:val="00D12E22"/>
    <w:rsid w:val="00D13527"/>
    <w:rsid w:val="00D142FD"/>
    <w:rsid w:val="00D14B0C"/>
    <w:rsid w:val="00D155CD"/>
    <w:rsid w:val="00D15E4E"/>
    <w:rsid w:val="00D16A5A"/>
    <w:rsid w:val="00D16A74"/>
    <w:rsid w:val="00D16CD9"/>
    <w:rsid w:val="00D17601"/>
    <w:rsid w:val="00D1791A"/>
    <w:rsid w:val="00D20D6E"/>
    <w:rsid w:val="00D20EFD"/>
    <w:rsid w:val="00D210DF"/>
    <w:rsid w:val="00D21300"/>
    <w:rsid w:val="00D21D48"/>
    <w:rsid w:val="00D22715"/>
    <w:rsid w:val="00D2289F"/>
    <w:rsid w:val="00D22A70"/>
    <w:rsid w:val="00D22F7B"/>
    <w:rsid w:val="00D230DC"/>
    <w:rsid w:val="00D23887"/>
    <w:rsid w:val="00D24310"/>
    <w:rsid w:val="00D251B3"/>
    <w:rsid w:val="00D255AC"/>
    <w:rsid w:val="00D2583E"/>
    <w:rsid w:val="00D26512"/>
    <w:rsid w:val="00D26C9A"/>
    <w:rsid w:val="00D27818"/>
    <w:rsid w:val="00D27850"/>
    <w:rsid w:val="00D27D26"/>
    <w:rsid w:val="00D3033D"/>
    <w:rsid w:val="00D303E8"/>
    <w:rsid w:val="00D30820"/>
    <w:rsid w:val="00D30CC6"/>
    <w:rsid w:val="00D310E7"/>
    <w:rsid w:val="00D31BA6"/>
    <w:rsid w:val="00D31EE1"/>
    <w:rsid w:val="00D31FAA"/>
    <w:rsid w:val="00D33022"/>
    <w:rsid w:val="00D3307F"/>
    <w:rsid w:val="00D3338F"/>
    <w:rsid w:val="00D334C4"/>
    <w:rsid w:val="00D335E1"/>
    <w:rsid w:val="00D34E19"/>
    <w:rsid w:val="00D3510F"/>
    <w:rsid w:val="00D3545E"/>
    <w:rsid w:val="00D35BF3"/>
    <w:rsid w:val="00D35FEA"/>
    <w:rsid w:val="00D36286"/>
    <w:rsid w:val="00D36464"/>
    <w:rsid w:val="00D366E4"/>
    <w:rsid w:val="00D36A10"/>
    <w:rsid w:val="00D36B06"/>
    <w:rsid w:val="00D404F4"/>
    <w:rsid w:val="00D40AF7"/>
    <w:rsid w:val="00D40B7A"/>
    <w:rsid w:val="00D423AC"/>
    <w:rsid w:val="00D434A0"/>
    <w:rsid w:val="00D4359E"/>
    <w:rsid w:val="00D435AC"/>
    <w:rsid w:val="00D447C3"/>
    <w:rsid w:val="00D44B15"/>
    <w:rsid w:val="00D44DC6"/>
    <w:rsid w:val="00D4515C"/>
    <w:rsid w:val="00D45443"/>
    <w:rsid w:val="00D4546B"/>
    <w:rsid w:val="00D46F35"/>
    <w:rsid w:val="00D476EA"/>
    <w:rsid w:val="00D50E30"/>
    <w:rsid w:val="00D514E5"/>
    <w:rsid w:val="00D51BC8"/>
    <w:rsid w:val="00D51D69"/>
    <w:rsid w:val="00D5207B"/>
    <w:rsid w:val="00D52938"/>
    <w:rsid w:val="00D5305F"/>
    <w:rsid w:val="00D53589"/>
    <w:rsid w:val="00D539D5"/>
    <w:rsid w:val="00D53C4F"/>
    <w:rsid w:val="00D544D5"/>
    <w:rsid w:val="00D54508"/>
    <w:rsid w:val="00D54860"/>
    <w:rsid w:val="00D54E1A"/>
    <w:rsid w:val="00D55266"/>
    <w:rsid w:val="00D55A93"/>
    <w:rsid w:val="00D570DD"/>
    <w:rsid w:val="00D570FC"/>
    <w:rsid w:val="00D57897"/>
    <w:rsid w:val="00D57C5C"/>
    <w:rsid w:val="00D602DE"/>
    <w:rsid w:val="00D607B8"/>
    <w:rsid w:val="00D6096A"/>
    <w:rsid w:val="00D60ABE"/>
    <w:rsid w:val="00D60CE5"/>
    <w:rsid w:val="00D60FB7"/>
    <w:rsid w:val="00D61811"/>
    <w:rsid w:val="00D62247"/>
    <w:rsid w:val="00D62607"/>
    <w:rsid w:val="00D63F9F"/>
    <w:rsid w:val="00D646D3"/>
    <w:rsid w:val="00D65191"/>
    <w:rsid w:val="00D65753"/>
    <w:rsid w:val="00D66112"/>
    <w:rsid w:val="00D662F2"/>
    <w:rsid w:val="00D665F1"/>
    <w:rsid w:val="00D66E47"/>
    <w:rsid w:val="00D6711E"/>
    <w:rsid w:val="00D67EB2"/>
    <w:rsid w:val="00D6EAD6"/>
    <w:rsid w:val="00D70831"/>
    <w:rsid w:val="00D70E16"/>
    <w:rsid w:val="00D710F7"/>
    <w:rsid w:val="00D717CB"/>
    <w:rsid w:val="00D719BC"/>
    <w:rsid w:val="00D71E4E"/>
    <w:rsid w:val="00D730D4"/>
    <w:rsid w:val="00D73B08"/>
    <w:rsid w:val="00D73BDB"/>
    <w:rsid w:val="00D73C75"/>
    <w:rsid w:val="00D74548"/>
    <w:rsid w:val="00D74B1C"/>
    <w:rsid w:val="00D75764"/>
    <w:rsid w:val="00D75CEE"/>
    <w:rsid w:val="00D768FA"/>
    <w:rsid w:val="00D80127"/>
    <w:rsid w:val="00D804E2"/>
    <w:rsid w:val="00D805D1"/>
    <w:rsid w:val="00D8081F"/>
    <w:rsid w:val="00D80FA5"/>
    <w:rsid w:val="00D813AD"/>
    <w:rsid w:val="00D81625"/>
    <w:rsid w:val="00D817F8"/>
    <w:rsid w:val="00D81E25"/>
    <w:rsid w:val="00D81EFB"/>
    <w:rsid w:val="00D81FB3"/>
    <w:rsid w:val="00D823CC"/>
    <w:rsid w:val="00D82FD7"/>
    <w:rsid w:val="00D83867"/>
    <w:rsid w:val="00D83B7B"/>
    <w:rsid w:val="00D84FA6"/>
    <w:rsid w:val="00D85C5F"/>
    <w:rsid w:val="00D85ECC"/>
    <w:rsid w:val="00D85FBC"/>
    <w:rsid w:val="00D864C7"/>
    <w:rsid w:val="00D86967"/>
    <w:rsid w:val="00D86EB7"/>
    <w:rsid w:val="00D90E8F"/>
    <w:rsid w:val="00D9163C"/>
    <w:rsid w:val="00D91651"/>
    <w:rsid w:val="00D91684"/>
    <w:rsid w:val="00D91E9F"/>
    <w:rsid w:val="00D92025"/>
    <w:rsid w:val="00D9204D"/>
    <w:rsid w:val="00D926BE"/>
    <w:rsid w:val="00D92809"/>
    <w:rsid w:val="00D92B5E"/>
    <w:rsid w:val="00D93345"/>
    <w:rsid w:val="00D93388"/>
    <w:rsid w:val="00D93CFF"/>
    <w:rsid w:val="00D944E3"/>
    <w:rsid w:val="00D94598"/>
    <w:rsid w:val="00D946BD"/>
    <w:rsid w:val="00D94CCC"/>
    <w:rsid w:val="00D95261"/>
    <w:rsid w:val="00D95457"/>
    <w:rsid w:val="00D9558F"/>
    <w:rsid w:val="00D9580D"/>
    <w:rsid w:val="00D95D31"/>
    <w:rsid w:val="00D96537"/>
    <w:rsid w:val="00D97590"/>
    <w:rsid w:val="00D97A7B"/>
    <w:rsid w:val="00D97DFD"/>
    <w:rsid w:val="00D97FCE"/>
    <w:rsid w:val="00DA0475"/>
    <w:rsid w:val="00DA093B"/>
    <w:rsid w:val="00DA1259"/>
    <w:rsid w:val="00DA1AAD"/>
    <w:rsid w:val="00DA1E08"/>
    <w:rsid w:val="00DA3CF6"/>
    <w:rsid w:val="00DA3FA4"/>
    <w:rsid w:val="00DA494B"/>
    <w:rsid w:val="00DA499C"/>
    <w:rsid w:val="00DA49E7"/>
    <w:rsid w:val="00DA4A45"/>
    <w:rsid w:val="00DA4A52"/>
    <w:rsid w:val="00DA4FBC"/>
    <w:rsid w:val="00DA618E"/>
    <w:rsid w:val="00DA61B9"/>
    <w:rsid w:val="00DA7457"/>
    <w:rsid w:val="00DA7492"/>
    <w:rsid w:val="00DB1083"/>
    <w:rsid w:val="00DB1642"/>
    <w:rsid w:val="00DB1957"/>
    <w:rsid w:val="00DB1B31"/>
    <w:rsid w:val="00DB2995"/>
    <w:rsid w:val="00DB2ED0"/>
    <w:rsid w:val="00DB38F0"/>
    <w:rsid w:val="00DB397C"/>
    <w:rsid w:val="00DB3A0C"/>
    <w:rsid w:val="00DB3D9A"/>
    <w:rsid w:val="00DB3EE8"/>
    <w:rsid w:val="00DB4701"/>
    <w:rsid w:val="00DB484F"/>
    <w:rsid w:val="00DB497C"/>
    <w:rsid w:val="00DB4C9B"/>
    <w:rsid w:val="00DB4CD3"/>
    <w:rsid w:val="00DB4E76"/>
    <w:rsid w:val="00DB4EF6"/>
    <w:rsid w:val="00DB523D"/>
    <w:rsid w:val="00DB5449"/>
    <w:rsid w:val="00DB59C0"/>
    <w:rsid w:val="00DB5A1E"/>
    <w:rsid w:val="00DB6D12"/>
    <w:rsid w:val="00DB74C2"/>
    <w:rsid w:val="00DB74E5"/>
    <w:rsid w:val="00DB7BFC"/>
    <w:rsid w:val="00DC0146"/>
    <w:rsid w:val="00DC03EE"/>
    <w:rsid w:val="00DC0427"/>
    <w:rsid w:val="00DC1365"/>
    <w:rsid w:val="00DC1BC9"/>
    <w:rsid w:val="00DC1C00"/>
    <w:rsid w:val="00DC24A1"/>
    <w:rsid w:val="00DC279A"/>
    <w:rsid w:val="00DC2D70"/>
    <w:rsid w:val="00DC36B8"/>
    <w:rsid w:val="00DC4007"/>
    <w:rsid w:val="00DC4023"/>
    <w:rsid w:val="00DC42CC"/>
    <w:rsid w:val="00DC4316"/>
    <w:rsid w:val="00DC51CB"/>
    <w:rsid w:val="00DC53F2"/>
    <w:rsid w:val="00DC5640"/>
    <w:rsid w:val="00DC61E6"/>
    <w:rsid w:val="00DC628C"/>
    <w:rsid w:val="00DC677A"/>
    <w:rsid w:val="00DC6B01"/>
    <w:rsid w:val="00DC6CCA"/>
    <w:rsid w:val="00DC6D71"/>
    <w:rsid w:val="00DC7797"/>
    <w:rsid w:val="00DC7946"/>
    <w:rsid w:val="00DC7E53"/>
    <w:rsid w:val="00DD078A"/>
    <w:rsid w:val="00DD11AC"/>
    <w:rsid w:val="00DD1205"/>
    <w:rsid w:val="00DD1737"/>
    <w:rsid w:val="00DD1A3D"/>
    <w:rsid w:val="00DD1EAB"/>
    <w:rsid w:val="00DD1F82"/>
    <w:rsid w:val="00DD24CA"/>
    <w:rsid w:val="00DD27B5"/>
    <w:rsid w:val="00DD2A2C"/>
    <w:rsid w:val="00DD34E1"/>
    <w:rsid w:val="00DD4472"/>
    <w:rsid w:val="00DD45E7"/>
    <w:rsid w:val="00DD4640"/>
    <w:rsid w:val="00DD4850"/>
    <w:rsid w:val="00DD4ADB"/>
    <w:rsid w:val="00DD4BCF"/>
    <w:rsid w:val="00DD5202"/>
    <w:rsid w:val="00DD56DD"/>
    <w:rsid w:val="00DD5726"/>
    <w:rsid w:val="00DD6755"/>
    <w:rsid w:val="00DD6DFC"/>
    <w:rsid w:val="00DD6ECD"/>
    <w:rsid w:val="00DD7131"/>
    <w:rsid w:val="00DD71F6"/>
    <w:rsid w:val="00DD73BC"/>
    <w:rsid w:val="00DD7667"/>
    <w:rsid w:val="00DD7732"/>
    <w:rsid w:val="00DD777C"/>
    <w:rsid w:val="00DD7CB8"/>
    <w:rsid w:val="00DE0549"/>
    <w:rsid w:val="00DE0D2F"/>
    <w:rsid w:val="00DE0D75"/>
    <w:rsid w:val="00DE1450"/>
    <w:rsid w:val="00DE19EB"/>
    <w:rsid w:val="00DE2A97"/>
    <w:rsid w:val="00DE2B0F"/>
    <w:rsid w:val="00DE398F"/>
    <w:rsid w:val="00DE5850"/>
    <w:rsid w:val="00DE5B0F"/>
    <w:rsid w:val="00DE5C78"/>
    <w:rsid w:val="00DE610D"/>
    <w:rsid w:val="00DE661E"/>
    <w:rsid w:val="00DE6BEE"/>
    <w:rsid w:val="00DE7647"/>
    <w:rsid w:val="00DF0312"/>
    <w:rsid w:val="00DF0FE3"/>
    <w:rsid w:val="00DF13FE"/>
    <w:rsid w:val="00DF1BBD"/>
    <w:rsid w:val="00DF1DB5"/>
    <w:rsid w:val="00DF2CB1"/>
    <w:rsid w:val="00DF316C"/>
    <w:rsid w:val="00DF31A7"/>
    <w:rsid w:val="00DF3CC1"/>
    <w:rsid w:val="00DF4F50"/>
    <w:rsid w:val="00DF501A"/>
    <w:rsid w:val="00DF5E40"/>
    <w:rsid w:val="00DF659A"/>
    <w:rsid w:val="00DF69F9"/>
    <w:rsid w:val="00DF6EFD"/>
    <w:rsid w:val="00DF7393"/>
    <w:rsid w:val="00E0013D"/>
    <w:rsid w:val="00E002AB"/>
    <w:rsid w:val="00E00F23"/>
    <w:rsid w:val="00E01793"/>
    <w:rsid w:val="00E01BEE"/>
    <w:rsid w:val="00E02579"/>
    <w:rsid w:val="00E02732"/>
    <w:rsid w:val="00E02B50"/>
    <w:rsid w:val="00E03354"/>
    <w:rsid w:val="00E034D4"/>
    <w:rsid w:val="00E03987"/>
    <w:rsid w:val="00E04B3F"/>
    <w:rsid w:val="00E04C43"/>
    <w:rsid w:val="00E0565A"/>
    <w:rsid w:val="00E05A6B"/>
    <w:rsid w:val="00E05EF2"/>
    <w:rsid w:val="00E060C1"/>
    <w:rsid w:val="00E06341"/>
    <w:rsid w:val="00E06B1E"/>
    <w:rsid w:val="00E07787"/>
    <w:rsid w:val="00E0786F"/>
    <w:rsid w:val="00E10245"/>
    <w:rsid w:val="00E102C4"/>
    <w:rsid w:val="00E103A7"/>
    <w:rsid w:val="00E104D2"/>
    <w:rsid w:val="00E10AAF"/>
    <w:rsid w:val="00E11D49"/>
    <w:rsid w:val="00E12965"/>
    <w:rsid w:val="00E13B06"/>
    <w:rsid w:val="00E145CD"/>
    <w:rsid w:val="00E14644"/>
    <w:rsid w:val="00E147D5"/>
    <w:rsid w:val="00E14C0E"/>
    <w:rsid w:val="00E152D3"/>
    <w:rsid w:val="00E1558F"/>
    <w:rsid w:val="00E1562E"/>
    <w:rsid w:val="00E1599C"/>
    <w:rsid w:val="00E16642"/>
    <w:rsid w:val="00E1787C"/>
    <w:rsid w:val="00E17CEA"/>
    <w:rsid w:val="00E20CA1"/>
    <w:rsid w:val="00E2143C"/>
    <w:rsid w:val="00E21E97"/>
    <w:rsid w:val="00E2249E"/>
    <w:rsid w:val="00E22B76"/>
    <w:rsid w:val="00E22EB5"/>
    <w:rsid w:val="00E233E5"/>
    <w:rsid w:val="00E2344C"/>
    <w:rsid w:val="00E234F1"/>
    <w:rsid w:val="00E237DC"/>
    <w:rsid w:val="00E241ED"/>
    <w:rsid w:val="00E24D96"/>
    <w:rsid w:val="00E24E3A"/>
    <w:rsid w:val="00E25AF8"/>
    <w:rsid w:val="00E25BD9"/>
    <w:rsid w:val="00E25D37"/>
    <w:rsid w:val="00E26609"/>
    <w:rsid w:val="00E26707"/>
    <w:rsid w:val="00E267C6"/>
    <w:rsid w:val="00E26C55"/>
    <w:rsid w:val="00E26D19"/>
    <w:rsid w:val="00E26F6C"/>
    <w:rsid w:val="00E2788C"/>
    <w:rsid w:val="00E27ED0"/>
    <w:rsid w:val="00E27F4B"/>
    <w:rsid w:val="00E30F4D"/>
    <w:rsid w:val="00E3122E"/>
    <w:rsid w:val="00E31977"/>
    <w:rsid w:val="00E31BD0"/>
    <w:rsid w:val="00E31D59"/>
    <w:rsid w:val="00E31DE2"/>
    <w:rsid w:val="00E327F1"/>
    <w:rsid w:val="00E33AD8"/>
    <w:rsid w:val="00E33FEF"/>
    <w:rsid w:val="00E3400B"/>
    <w:rsid w:val="00E34CA3"/>
    <w:rsid w:val="00E34E8C"/>
    <w:rsid w:val="00E35308"/>
    <w:rsid w:val="00E35764"/>
    <w:rsid w:val="00E35978"/>
    <w:rsid w:val="00E35C4A"/>
    <w:rsid w:val="00E35D3E"/>
    <w:rsid w:val="00E35D58"/>
    <w:rsid w:val="00E360C7"/>
    <w:rsid w:val="00E361FB"/>
    <w:rsid w:val="00E37A0F"/>
    <w:rsid w:val="00E37CAF"/>
    <w:rsid w:val="00E37D26"/>
    <w:rsid w:val="00E37DA6"/>
    <w:rsid w:val="00E37E5E"/>
    <w:rsid w:val="00E37E61"/>
    <w:rsid w:val="00E37F60"/>
    <w:rsid w:val="00E37FE3"/>
    <w:rsid w:val="00E40EB7"/>
    <w:rsid w:val="00E41717"/>
    <w:rsid w:val="00E42F12"/>
    <w:rsid w:val="00E43AAA"/>
    <w:rsid w:val="00E44C62"/>
    <w:rsid w:val="00E455B5"/>
    <w:rsid w:val="00E45C07"/>
    <w:rsid w:val="00E45C5A"/>
    <w:rsid w:val="00E50AA2"/>
    <w:rsid w:val="00E50CF9"/>
    <w:rsid w:val="00E514E1"/>
    <w:rsid w:val="00E5191D"/>
    <w:rsid w:val="00E533BA"/>
    <w:rsid w:val="00E5387C"/>
    <w:rsid w:val="00E53B17"/>
    <w:rsid w:val="00E54EF2"/>
    <w:rsid w:val="00E5535D"/>
    <w:rsid w:val="00E557C0"/>
    <w:rsid w:val="00E55E65"/>
    <w:rsid w:val="00E569AC"/>
    <w:rsid w:val="00E56F0A"/>
    <w:rsid w:val="00E574E3"/>
    <w:rsid w:val="00E5771E"/>
    <w:rsid w:val="00E57AE8"/>
    <w:rsid w:val="00E57E74"/>
    <w:rsid w:val="00E57FA8"/>
    <w:rsid w:val="00E60204"/>
    <w:rsid w:val="00E605F4"/>
    <w:rsid w:val="00E6064F"/>
    <w:rsid w:val="00E60A1C"/>
    <w:rsid w:val="00E60DC5"/>
    <w:rsid w:val="00E60DCC"/>
    <w:rsid w:val="00E61454"/>
    <w:rsid w:val="00E6227C"/>
    <w:rsid w:val="00E62334"/>
    <w:rsid w:val="00E62ABA"/>
    <w:rsid w:val="00E62E3F"/>
    <w:rsid w:val="00E62EEE"/>
    <w:rsid w:val="00E62F1A"/>
    <w:rsid w:val="00E630BE"/>
    <w:rsid w:val="00E63559"/>
    <w:rsid w:val="00E656C7"/>
    <w:rsid w:val="00E65771"/>
    <w:rsid w:val="00E658BD"/>
    <w:rsid w:val="00E65DF5"/>
    <w:rsid w:val="00E65E70"/>
    <w:rsid w:val="00E67180"/>
    <w:rsid w:val="00E67693"/>
    <w:rsid w:val="00E676E2"/>
    <w:rsid w:val="00E7037D"/>
    <w:rsid w:val="00E703D2"/>
    <w:rsid w:val="00E704AB"/>
    <w:rsid w:val="00E71238"/>
    <w:rsid w:val="00E71258"/>
    <w:rsid w:val="00E72B8B"/>
    <w:rsid w:val="00E73264"/>
    <w:rsid w:val="00E74763"/>
    <w:rsid w:val="00E74B9A"/>
    <w:rsid w:val="00E74FA5"/>
    <w:rsid w:val="00E756A8"/>
    <w:rsid w:val="00E75998"/>
    <w:rsid w:val="00E76032"/>
    <w:rsid w:val="00E768F2"/>
    <w:rsid w:val="00E76D2E"/>
    <w:rsid w:val="00E77416"/>
    <w:rsid w:val="00E7769E"/>
    <w:rsid w:val="00E77B59"/>
    <w:rsid w:val="00E77DA5"/>
    <w:rsid w:val="00E77E9E"/>
    <w:rsid w:val="00E8020E"/>
    <w:rsid w:val="00E80852"/>
    <w:rsid w:val="00E8091E"/>
    <w:rsid w:val="00E81204"/>
    <w:rsid w:val="00E81D32"/>
    <w:rsid w:val="00E81DED"/>
    <w:rsid w:val="00E81F93"/>
    <w:rsid w:val="00E820E9"/>
    <w:rsid w:val="00E82167"/>
    <w:rsid w:val="00E82218"/>
    <w:rsid w:val="00E82248"/>
    <w:rsid w:val="00E82316"/>
    <w:rsid w:val="00E825B3"/>
    <w:rsid w:val="00E82617"/>
    <w:rsid w:val="00E84780"/>
    <w:rsid w:val="00E849DE"/>
    <w:rsid w:val="00E85241"/>
    <w:rsid w:val="00E85948"/>
    <w:rsid w:val="00E86536"/>
    <w:rsid w:val="00E86C5A"/>
    <w:rsid w:val="00E904AB"/>
    <w:rsid w:val="00E91222"/>
    <w:rsid w:val="00E9167E"/>
    <w:rsid w:val="00E92090"/>
    <w:rsid w:val="00E922A4"/>
    <w:rsid w:val="00E92558"/>
    <w:rsid w:val="00E925CE"/>
    <w:rsid w:val="00E92EDD"/>
    <w:rsid w:val="00E93208"/>
    <w:rsid w:val="00E93F3F"/>
    <w:rsid w:val="00E9492C"/>
    <w:rsid w:val="00E94A4E"/>
    <w:rsid w:val="00E94FCC"/>
    <w:rsid w:val="00E95427"/>
    <w:rsid w:val="00E95633"/>
    <w:rsid w:val="00E957EF"/>
    <w:rsid w:val="00E95821"/>
    <w:rsid w:val="00E964E6"/>
    <w:rsid w:val="00E9679C"/>
    <w:rsid w:val="00E967CB"/>
    <w:rsid w:val="00E96FDA"/>
    <w:rsid w:val="00E97254"/>
    <w:rsid w:val="00E973C2"/>
    <w:rsid w:val="00EA05D9"/>
    <w:rsid w:val="00EA0DC7"/>
    <w:rsid w:val="00EA1104"/>
    <w:rsid w:val="00EA1AB8"/>
    <w:rsid w:val="00EA244F"/>
    <w:rsid w:val="00EA2510"/>
    <w:rsid w:val="00EA25EF"/>
    <w:rsid w:val="00EA321E"/>
    <w:rsid w:val="00EA35C5"/>
    <w:rsid w:val="00EA4654"/>
    <w:rsid w:val="00EA5257"/>
    <w:rsid w:val="00EA5509"/>
    <w:rsid w:val="00EA59B6"/>
    <w:rsid w:val="00EA5BFC"/>
    <w:rsid w:val="00EA5C14"/>
    <w:rsid w:val="00EA5FAE"/>
    <w:rsid w:val="00EA7415"/>
    <w:rsid w:val="00EB0209"/>
    <w:rsid w:val="00EB0433"/>
    <w:rsid w:val="00EB09FA"/>
    <w:rsid w:val="00EB147A"/>
    <w:rsid w:val="00EB1842"/>
    <w:rsid w:val="00EB1AC8"/>
    <w:rsid w:val="00EB1B8B"/>
    <w:rsid w:val="00EB209E"/>
    <w:rsid w:val="00EB24EC"/>
    <w:rsid w:val="00EB2A10"/>
    <w:rsid w:val="00EB35F6"/>
    <w:rsid w:val="00EB365B"/>
    <w:rsid w:val="00EB3C54"/>
    <w:rsid w:val="00EB4540"/>
    <w:rsid w:val="00EB4951"/>
    <w:rsid w:val="00EB595B"/>
    <w:rsid w:val="00EB5C2C"/>
    <w:rsid w:val="00EB663E"/>
    <w:rsid w:val="00EB6963"/>
    <w:rsid w:val="00EC02FC"/>
    <w:rsid w:val="00EC098E"/>
    <w:rsid w:val="00EC0BCB"/>
    <w:rsid w:val="00EC0E71"/>
    <w:rsid w:val="00EC1BED"/>
    <w:rsid w:val="00EC217A"/>
    <w:rsid w:val="00EC22D7"/>
    <w:rsid w:val="00EC2EC1"/>
    <w:rsid w:val="00EC328D"/>
    <w:rsid w:val="00EC33C8"/>
    <w:rsid w:val="00EC3EBD"/>
    <w:rsid w:val="00EC3F63"/>
    <w:rsid w:val="00EC4396"/>
    <w:rsid w:val="00EC4938"/>
    <w:rsid w:val="00EC4AB7"/>
    <w:rsid w:val="00EC517D"/>
    <w:rsid w:val="00EC54B7"/>
    <w:rsid w:val="00EC5E14"/>
    <w:rsid w:val="00EC63C1"/>
    <w:rsid w:val="00EC698D"/>
    <w:rsid w:val="00EC6B3B"/>
    <w:rsid w:val="00EC6F4C"/>
    <w:rsid w:val="00EC7455"/>
    <w:rsid w:val="00EC78A6"/>
    <w:rsid w:val="00EC7EFB"/>
    <w:rsid w:val="00ED076A"/>
    <w:rsid w:val="00ED078B"/>
    <w:rsid w:val="00ED11D8"/>
    <w:rsid w:val="00ED12E2"/>
    <w:rsid w:val="00ED1456"/>
    <w:rsid w:val="00ED2538"/>
    <w:rsid w:val="00ED3969"/>
    <w:rsid w:val="00ED4F2E"/>
    <w:rsid w:val="00ED5127"/>
    <w:rsid w:val="00ED596F"/>
    <w:rsid w:val="00ED613A"/>
    <w:rsid w:val="00ED6C64"/>
    <w:rsid w:val="00ED6CFA"/>
    <w:rsid w:val="00ED6D53"/>
    <w:rsid w:val="00ED6E11"/>
    <w:rsid w:val="00EE029C"/>
    <w:rsid w:val="00EE17AE"/>
    <w:rsid w:val="00EE1855"/>
    <w:rsid w:val="00EE1E1F"/>
    <w:rsid w:val="00EE1E55"/>
    <w:rsid w:val="00EE2B68"/>
    <w:rsid w:val="00EE3733"/>
    <w:rsid w:val="00EE395E"/>
    <w:rsid w:val="00EE498C"/>
    <w:rsid w:val="00EE4ADE"/>
    <w:rsid w:val="00EE4FA1"/>
    <w:rsid w:val="00EE653C"/>
    <w:rsid w:val="00EE693D"/>
    <w:rsid w:val="00EE6D70"/>
    <w:rsid w:val="00EE77B4"/>
    <w:rsid w:val="00EE7FBB"/>
    <w:rsid w:val="00EF08BF"/>
    <w:rsid w:val="00EF0A4E"/>
    <w:rsid w:val="00EF1386"/>
    <w:rsid w:val="00EF1F09"/>
    <w:rsid w:val="00EF23BB"/>
    <w:rsid w:val="00EF2491"/>
    <w:rsid w:val="00EF256B"/>
    <w:rsid w:val="00EF27D7"/>
    <w:rsid w:val="00EF4390"/>
    <w:rsid w:val="00EF48D8"/>
    <w:rsid w:val="00EF4D8C"/>
    <w:rsid w:val="00EF4F3C"/>
    <w:rsid w:val="00EF50FE"/>
    <w:rsid w:val="00EF5277"/>
    <w:rsid w:val="00EF56C0"/>
    <w:rsid w:val="00EF5C5A"/>
    <w:rsid w:val="00EF5CAD"/>
    <w:rsid w:val="00EF611F"/>
    <w:rsid w:val="00EF65B0"/>
    <w:rsid w:val="00EF680C"/>
    <w:rsid w:val="00EF6A6D"/>
    <w:rsid w:val="00EF6B01"/>
    <w:rsid w:val="00EF76E1"/>
    <w:rsid w:val="00F0040A"/>
    <w:rsid w:val="00F00863"/>
    <w:rsid w:val="00F00B4F"/>
    <w:rsid w:val="00F00BBB"/>
    <w:rsid w:val="00F0132C"/>
    <w:rsid w:val="00F01817"/>
    <w:rsid w:val="00F029AF"/>
    <w:rsid w:val="00F02A9C"/>
    <w:rsid w:val="00F02CAE"/>
    <w:rsid w:val="00F02FE8"/>
    <w:rsid w:val="00F03EB9"/>
    <w:rsid w:val="00F04099"/>
    <w:rsid w:val="00F04C2E"/>
    <w:rsid w:val="00F04FF8"/>
    <w:rsid w:val="00F05345"/>
    <w:rsid w:val="00F05B66"/>
    <w:rsid w:val="00F060E9"/>
    <w:rsid w:val="00F068A9"/>
    <w:rsid w:val="00F06DB9"/>
    <w:rsid w:val="00F06DFF"/>
    <w:rsid w:val="00F07C0B"/>
    <w:rsid w:val="00F1030E"/>
    <w:rsid w:val="00F10410"/>
    <w:rsid w:val="00F10925"/>
    <w:rsid w:val="00F10B7F"/>
    <w:rsid w:val="00F10FCC"/>
    <w:rsid w:val="00F11E30"/>
    <w:rsid w:val="00F11E55"/>
    <w:rsid w:val="00F11EB0"/>
    <w:rsid w:val="00F11EFD"/>
    <w:rsid w:val="00F12F6C"/>
    <w:rsid w:val="00F12FA2"/>
    <w:rsid w:val="00F12FE2"/>
    <w:rsid w:val="00F1326A"/>
    <w:rsid w:val="00F1357E"/>
    <w:rsid w:val="00F137A3"/>
    <w:rsid w:val="00F13A1F"/>
    <w:rsid w:val="00F13B26"/>
    <w:rsid w:val="00F13DAE"/>
    <w:rsid w:val="00F13FA9"/>
    <w:rsid w:val="00F15126"/>
    <w:rsid w:val="00F157D8"/>
    <w:rsid w:val="00F15A3B"/>
    <w:rsid w:val="00F15E77"/>
    <w:rsid w:val="00F15FF7"/>
    <w:rsid w:val="00F16C7A"/>
    <w:rsid w:val="00F16E17"/>
    <w:rsid w:val="00F178E5"/>
    <w:rsid w:val="00F178FA"/>
    <w:rsid w:val="00F17A46"/>
    <w:rsid w:val="00F201AD"/>
    <w:rsid w:val="00F21481"/>
    <w:rsid w:val="00F21757"/>
    <w:rsid w:val="00F21B21"/>
    <w:rsid w:val="00F222BB"/>
    <w:rsid w:val="00F22445"/>
    <w:rsid w:val="00F226E3"/>
    <w:rsid w:val="00F23061"/>
    <w:rsid w:val="00F23A8F"/>
    <w:rsid w:val="00F23B70"/>
    <w:rsid w:val="00F2491A"/>
    <w:rsid w:val="00F24E08"/>
    <w:rsid w:val="00F24EF6"/>
    <w:rsid w:val="00F254E4"/>
    <w:rsid w:val="00F2589D"/>
    <w:rsid w:val="00F26120"/>
    <w:rsid w:val="00F26872"/>
    <w:rsid w:val="00F26952"/>
    <w:rsid w:val="00F26AAB"/>
    <w:rsid w:val="00F26CFB"/>
    <w:rsid w:val="00F26F5D"/>
    <w:rsid w:val="00F27F6B"/>
    <w:rsid w:val="00F304B6"/>
    <w:rsid w:val="00F31737"/>
    <w:rsid w:val="00F31B8A"/>
    <w:rsid w:val="00F31B9E"/>
    <w:rsid w:val="00F31BB7"/>
    <w:rsid w:val="00F31D46"/>
    <w:rsid w:val="00F3294B"/>
    <w:rsid w:val="00F3324B"/>
    <w:rsid w:val="00F334E8"/>
    <w:rsid w:val="00F3381E"/>
    <w:rsid w:val="00F33B13"/>
    <w:rsid w:val="00F33BF8"/>
    <w:rsid w:val="00F3457F"/>
    <w:rsid w:val="00F34C92"/>
    <w:rsid w:val="00F34DBE"/>
    <w:rsid w:val="00F35025"/>
    <w:rsid w:val="00F35D19"/>
    <w:rsid w:val="00F36D4D"/>
    <w:rsid w:val="00F37062"/>
    <w:rsid w:val="00F3719A"/>
    <w:rsid w:val="00F37626"/>
    <w:rsid w:val="00F37749"/>
    <w:rsid w:val="00F377AE"/>
    <w:rsid w:val="00F4005A"/>
    <w:rsid w:val="00F407FB"/>
    <w:rsid w:val="00F41269"/>
    <w:rsid w:val="00F41319"/>
    <w:rsid w:val="00F42555"/>
    <w:rsid w:val="00F43369"/>
    <w:rsid w:val="00F435D4"/>
    <w:rsid w:val="00F44B13"/>
    <w:rsid w:val="00F44BE7"/>
    <w:rsid w:val="00F451D9"/>
    <w:rsid w:val="00F45205"/>
    <w:rsid w:val="00F45BC9"/>
    <w:rsid w:val="00F45BE7"/>
    <w:rsid w:val="00F463D7"/>
    <w:rsid w:val="00F46BB3"/>
    <w:rsid w:val="00F46C7D"/>
    <w:rsid w:val="00F47428"/>
    <w:rsid w:val="00F50163"/>
    <w:rsid w:val="00F501E1"/>
    <w:rsid w:val="00F5094B"/>
    <w:rsid w:val="00F510E2"/>
    <w:rsid w:val="00F515F1"/>
    <w:rsid w:val="00F51841"/>
    <w:rsid w:val="00F5273A"/>
    <w:rsid w:val="00F527FC"/>
    <w:rsid w:val="00F52D6B"/>
    <w:rsid w:val="00F52E18"/>
    <w:rsid w:val="00F535E2"/>
    <w:rsid w:val="00F54516"/>
    <w:rsid w:val="00F546FB"/>
    <w:rsid w:val="00F54A7D"/>
    <w:rsid w:val="00F54ED3"/>
    <w:rsid w:val="00F55335"/>
    <w:rsid w:val="00F556E4"/>
    <w:rsid w:val="00F55812"/>
    <w:rsid w:val="00F55BE8"/>
    <w:rsid w:val="00F55CF7"/>
    <w:rsid w:val="00F56BC7"/>
    <w:rsid w:val="00F56C7F"/>
    <w:rsid w:val="00F56F5F"/>
    <w:rsid w:val="00F570F0"/>
    <w:rsid w:val="00F5735C"/>
    <w:rsid w:val="00F5765E"/>
    <w:rsid w:val="00F57D1C"/>
    <w:rsid w:val="00F60417"/>
    <w:rsid w:val="00F6077A"/>
    <w:rsid w:val="00F6086A"/>
    <w:rsid w:val="00F60AAC"/>
    <w:rsid w:val="00F60D87"/>
    <w:rsid w:val="00F60E15"/>
    <w:rsid w:val="00F60F01"/>
    <w:rsid w:val="00F610E7"/>
    <w:rsid w:val="00F61176"/>
    <w:rsid w:val="00F6169B"/>
    <w:rsid w:val="00F61972"/>
    <w:rsid w:val="00F62824"/>
    <w:rsid w:val="00F62D7C"/>
    <w:rsid w:val="00F63305"/>
    <w:rsid w:val="00F634C8"/>
    <w:rsid w:val="00F634EF"/>
    <w:rsid w:val="00F65198"/>
    <w:rsid w:val="00F6676C"/>
    <w:rsid w:val="00F67155"/>
    <w:rsid w:val="00F674F9"/>
    <w:rsid w:val="00F7019B"/>
    <w:rsid w:val="00F7058F"/>
    <w:rsid w:val="00F70D21"/>
    <w:rsid w:val="00F70FEF"/>
    <w:rsid w:val="00F71662"/>
    <w:rsid w:val="00F716F0"/>
    <w:rsid w:val="00F71C3D"/>
    <w:rsid w:val="00F7274E"/>
    <w:rsid w:val="00F7283B"/>
    <w:rsid w:val="00F73F06"/>
    <w:rsid w:val="00F74F3A"/>
    <w:rsid w:val="00F75C02"/>
    <w:rsid w:val="00F76808"/>
    <w:rsid w:val="00F76D7E"/>
    <w:rsid w:val="00F76E1E"/>
    <w:rsid w:val="00F77082"/>
    <w:rsid w:val="00F77349"/>
    <w:rsid w:val="00F7773E"/>
    <w:rsid w:val="00F777EC"/>
    <w:rsid w:val="00F77E55"/>
    <w:rsid w:val="00F77ECB"/>
    <w:rsid w:val="00F80602"/>
    <w:rsid w:val="00F8067B"/>
    <w:rsid w:val="00F81936"/>
    <w:rsid w:val="00F81BF8"/>
    <w:rsid w:val="00F81E47"/>
    <w:rsid w:val="00F824EF"/>
    <w:rsid w:val="00F82BA7"/>
    <w:rsid w:val="00F8342C"/>
    <w:rsid w:val="00F83E55"/>
    <w:rsid w:val="00F8435F"/>
    <w:rsid w:val="00F84408"/>
    <w:rsid w:val="00F84718"/>
    <w:rsid w:val="00F848D7"/>
    <w:rsid w:val="00F85056"/>
    <w:rsid w:val="00F85EF8"/>
    <w:rsid w:val="00F86474"/>
    <w:rsid w:val="00F868B4"/>
    <w:rsid w:val="00F868C4"/>
    <w:rsid w:val="00F8730A"/>
    <w:rsid w:val="00F87584"/>
    <w:rsid w:val="00F9016F"/>
    <w:rsid w:val="00F90601"/>
    <w:rsid w:val="00F91B1E"/>
    <w:rsid w:val="00F91BF0"/>
    <w:rsid w:val="00F91C32"/>
    <w:rsid w:val="00F91E4E"/>
    <w:rsid w:val="00F92AE9"/>
    <w:rsid w:val="00F93647"/>
    <w:rsid w:val="00F93703"/>
    <w:rsid w:val="00F93907"/>
    <w:rsid w:val="00F94441"/>
    <w:rsid w:val="00F96E23"/>
    <w:rsid w:val="00F97ADB"/>
    <w:rsid w:val="00FA09D5"/>
    <w:rsid w:val="00FA0B52"/>
    <w:rsid w:val="00FA1885"/>
    <w:rsid w:val="00FA23C3"/>
    <w:rsid w:val="00FA3A66"/>
    <w:rsid w:val="00FA504E"/>
    <w:rsid w:val="00FA55B7"/>
    <w:rsid w:val="00FA5721"/>
    <w:rsid w:val="00FA67E2"/>
    <w:rsid w:val="00FA69EC"/>
    <w:rsid w:val="00FA69F8"/>
    <w:rsid w:val="00FA6AD4"/>
    <w:rsid w:val="00FA72C8"/>
    <w:rsid w:val="00FA7332"/>
    <w:rsid w:val="00FA78FD"/>
    <w:rsid w:val="00FA7FAE"/>
    <w:rsid w:val="00FB02DC"/>
    <w:rsid w:val="00FB07F3"/>
    <w:rsid w:val="00FB0F38"/>
    <w:rsid w:val="00FB1155"/>
    <w:rsid w:val="00FB11BE"/>
    <w:rsid w:val="00FB1357"/>
    <w:rsid w:val="00FB1419"/>
    <w:rsid w:val="00FB1799"/>
    <w:rsid w:val="00FB1B56"/>
    <w:rsid w:val="00FB1F80"/>
    <w:rsid w:val="00FB26C4"/>
    <w:rsid w:val="00FB27F1"/>
    <w:rsid w:val="00FB3298"/>
    <w:rsid w:val="00FB3BCE"/>
    <w:rsid w:val="00FB4943"/>
    <w:rsid w:val="00FB4B26"/>
    <w:rsid w:val="00FB4C6F"/>
    <w:rsid w:val="00FB4F3E"/>
    <w:rsid w:val="00FB50E1"/>
    <w:rsid w:val="00FB5116"/>
    <w:rsid w:val="00FB568A"/>
    <w:rsid w:val="00FB6A42"/>
    <w:rsid w:val="00FB6E7B"/>
    <w:rsid w:val="00FB740E"/>
    <w:rsid w:val="00FB7D8A"/>
    <w:rsid w:val="00FB7F3B"/>
    <w:rsid w:val="00FC0B0F"/>
    <w:rsid w:val="00FC18DF"/>
    <w:rsid w:val="00FC1914"/>
    <w:rsid w:val="00FC25AA"/>
    <w:rsid w:val="00FC32EC"/>
    <w:rsid w:val="00FC3AFA"/>
    <w:rsid w:val="00FC3EB2"/>
    <w:rsid w:val="00FC3ED4"/>
    <w:rsid w:val="00FC4298"/>
    <w:rsid w:val="00FC4D8F"/>
    <w:rsid w:val="00FC5E41"/>
    <w:rsid w:val="00FC5E76"/>
    <w:rsid w:val="00FC69CF"/>
    <w:rsid w:val="00FC6A05"/>
    <w:rsid w:val="00FC6A12"/>
    <w:rsid w:val="00FC7214"/>
    <w:rsid w:val="00FC7EAA"/>
    <w:rsid w:val="00FC7FB3"/>
    <w:rsid w:val="00FD0090"/>
    <w:rsid w:val="00FD047A"/>
    <w:rsid w:val="00FD04A1"/>
    <w:rsid w:val="00FD058F"/>
    <w:rsid w:val="00FD05B0"/>
    <w:rsid w:val="00FD07C7"/>
    <w:rsid w:val="00FD0B70"/>
    <w:rsid w:val="00FD0FE9"/>
    <w:rsid w:val="00FD11B8"/>
    <w:rsid w:val="00FD1440"/>
    <w:rsid w:val="00FD1489"/>
    <w:rsid w:val="00FD1494"/>
    <w:rsid w:val="00FD17D7"/>
    <w:rsid w:val="00FD1ACD"/>
    <w:rsid w:val="00FD21F0"/>
    <w:rsid w:val="00FD2249"/>
    <w:rsid w:val="00FD29B8"/>
    <w:rsid w:val="00FD2DA9"/>
    <w:rsid w:val="00FD35FA"/>
    <w:rsid w:val="00FD3C80"/>
    <w:rsid w:val="00FD3D47"/>
    <w:rsid w:val="00FD4213"/>
    <w:rsid w:val="00FD5709"/>
    <w:rsid w:val="00FD59F1"/>
    <w:rsid w:val="00FD5EF1"/>
    <w:rsid w:val="00FD66A4"/>
    <w:rsid w:val="00FD6FE2"/>
    <w:rsid w:val="00FD7243"/>
    <w:rsid w:val="00FD74CB"/>
    <w:rsid w:val="00FD7543"/>
    <w:rsid w:val="00FD78B5"/>
    <w:rsid w:val="00FD7BF2"/>
    <w:rsid w:val="00FD7BF5"/>
    <w:rsid w:val="00FD7F10"/>
    <w:rsid w:val="00FE0922"/>
    <w:rsid w:val="00FE1483"/>
    <w:rsid w:val="00FE185C"/>
    <w:rsid w:val="00FE1BD0"/>
    <w:rsid w:val="00FE239F"/>
    <w:rsid w:val="00FE2AAA"/>
    <w:rsid w:val="00FE2D43"/>
    <w:rsid w:val="00FE3BD4"/>
    <w:rsid w:val="00FE3C5F"/>
    <w:rsid w:val="00FE401B"/>
    <w:rsid w:val="00FE42FF"/>
    <w:rsid w:val="00FE4705"/>
    <w:rsid w:val="00FE503D"/>
    <w:rsid w:val="00FE5220"/>
    <w:rsid w:val="00FE557C"/>
    <w:rsid w:val="00FE6D78"/>
    <w:rsid w:val="00FE7027"/>
    <w:rsid w:val="00FE7495"/>
    <w:rsid w:val="00FE76BA"/>
    <w:rsid w:val="00FE7FB0"/>
    <w:rsid w:val="00FF01EB"/>
    <w:rsid w:val="00FF0448"/>
    <w:rsid w:val="00FF08B0"/>
    <w:rsid w:val="00FF214B"/>
    <w:rsid w:val="00FF2C4A"/>
    <w:rsid w:val="00FF4C3A"/>
    <w:rsid w:val="00FF5188"/>
    <w:rsid w:val="00FF5778"/>
    <w:rsid w:val="00FF605B"/>
    <w:rsid w:val="00FF62F4"/>
    <w:rsid w:val="00FF6519"/>
    <w:rsid w:val="010A5E00"/>
    <w:rsid w:val="0143968F"/>
    <w:rsid w:val="014E2C10"/>
    <w:rsid w:val="017456BD"/>
    <w:rsid w:val="01F8D57B"/>
    <w:rsid w:val="02123AC5"/>
    <w:rsid w:val="0215EA21"/>
    <w:rsid w:val="021741C8"/>
    <w:rsid w:val="0238BA0B"/>
    <w:rsid w:val="023D88B5"/>
    <w:rsid w:val="0271D285"/>
    <w:rsid w:val="027A213D"/>
    <w:rsid w:val="0287B520"/>
    <w:rsid w:val="028DC19E"/>
    <w:rsid w:val="02F2BCC1"/>
    <w:rsid w:val="03259783"/>
    <w:rsid w:val="03364616"/>
    <w:rsid w:val="03401B4C"/>
    <w:rsid w:val="0391A5D6"/>
    <w:rsid w:val="0393E118"/>
    <w:rsid w:val="03B67127"/>
    <w:rsid w:val="03DC88A3"/>
    <w:rsid w:val="0409DE4D"/>
    <w:rsid w:val="04169FB6"/>
    <w:rsid w:val="0425106E"/>
    <w:rsid w:val="0438BE55"/>
    <w:rsid w:val="0462A292"/>
    <w:rsid w:val="0471E423"/>
    <w:rsid w:val="04720B79"/>
    <w:rsid w:val="048EB3D2"/>
    <w:rsid w:val="04998EB1"/>
    <w:rsid w:val="04CA6F79"/>
    <w:rsid w:val="04D3A9F7"/>
    <w:rsid w:val="05167E6A"/>
    <w:rsid w:val="053E5665"/>
    <w:rsid w:val="055BF8B6"/>
    <w:rsid w:val="056FA12F"/>
    <w:rsid w:val="0574D8A9"/>
    <w:rsid w:val="059A5825"/>
    <w:rsid w:val="05E33B3D"/>
    <w:rsid w:val="0615C24D"/>
    <w:rsid w:val="0641ABE9"/>
    <w:rsid w:val="0686ADB2"/>
    <w:rsid w:val="06B6366D"/>
    <w:rsid w:val="06BE6DBA"/>
    <w:rsid w:val="06CC65F9"/>
    <w:rsid w:val="06F00AEE"/>
    <w:rsid w:val="06F620B3"/>
    <w:rsid w:val="06F7B036"/>
    <w:rsid w:val="06FD2EE0"/>
    <w:rsid w:val="0708A726"/>
    <w:rsid w:val="0715B4AE"/>
    <w:rsid w:val="07228D67"/>
    <w:rsid w:val="07252CAF"/>
    <w:rsid w:val="07272FE9"/>
    <w:rsid w:val="076D9966"/>
    <w:rsid w:val="077B102F"/>
    <w:rsid w:val="077C43AF"/>
    <w:rsid w:val="079C6386"/>
    <w:rsid w:val="07B1FB86"/>
    <w:rsid w:val="07B51E20"/>
    <w:rsid w:val="084E00E1"/>
    <w:rsid w:val="08621C4A"/>
    <w:rsid w:val="088AD296"/>
    <w:rsid w:val="088E1372"/>
    <w:rsid w:val="0895D879"/>
    <w:rsid w:val="089917D4"/>
    <w:rsid w:val="08A89DCB"/>
    <w:rsid w:val="08C6061F"/>
    <w:rsid w:val="08D8C3A9"/>
    <w:rsid w:val="08F20035"/>
    <w:rsid w:val="091C539B"/>
    <w:rsid w:val="0945453B"/>
    <w:rsid w:val="09674117"/>
    <w:rsid w:val="097D6F3C"/>
    <w:rsid w:val="09803A7B"/>
    <w:rsid w:val="0981C69D"/>
    <w:rsid w:val="098423F3"/>
    <w:rsid w:val="098BB0A4"/>
    <w:rsid w:val="098D1844"/>
    <w:rsid w:val="09A529F4"/>
    <w:rsid w:val="09D266F4"/>
    <w:rsid w:val="09DD8068"/>
    <w:rsid w:val="0A1E0E24"/>
    <w:rsid w:val="0A294A07"/>
    <w:rsid w:val="0A30FCEE"/>
    <w:rsid w:val="0A32231F"/>
    <w:rsid w:val="0A85FFA2"/>
    <w:rsid w:val="0A8A0DB0"/>
    <w:rsid w:val="0A92A0E8"/>
    <w:rsid w:val="0AAC8BE7"/>
    <w:rsid w:val="0AC9D348"/>
    <w:rsid w:val="0B05C203"/>
    <w:rsid w:val="0B2C6F03"/>
    <w:rsid w:val="0B34F195"/>
    <w:rsid w:val="0B601604"/>
    <w:rsid w:val="0B89B848"/>
    <w:rsid w:val="0B8DF89F"/>
    <w:rsid w:val="0B8FDCCD"/>
    <w:rsid w:val="0BC2D061"/>
    <w:rsid w:val="0BC35681"/>
    <w:rsid w:val="0BD221ED"/>
    <w:rsid w:val="0BDC8014"/>
    <w:rsid w:val="0C0F3D9A"/>
    <w:rsid w:val="0C4ADA22"/>
    <w:rsid w:val="0C6001FA"/>
    <w:rsid w:val="0C6F0789"/>
    <w:rsid w:val="0C8B083A"/>
    <w:rsid w:val="0C936FBC"/>
    <w:rsid w:val="0C9B319A"/>
    <w:rsid w:val="0CBC2048"/>
    <w:rsid w:val="0CC3A259"/>
    <w:rsid w:val="0D00AE12"/>
    <w:rsid w:val="0D142D05"/>
    <w:rsid w:val="0D27B5F2"/>
    <w:rsid w:val="0D28096A"/>
    <w:rsid w:val="0D2A3EA7"/>
    <w:rsid w:val="0D2B51EA"/>
    <w:rsid w:val="0D64978C"/>
    <w:rsid w:val="0D6C5747"/>
    <w:rsid w:val="0D6F2F42"/>
    <w:rsid w:val="0D72B53A"/>
    <w:rsid w:val="0D7DA1B5"/>
    <w:rsid w:val="0E2390A4"/>
    <w:rsid w:val="0E27D299"/>
    <w:rsid w:val="0E58FC89"/>
    <w:rsid w:val="0EB6656A"/>
    <w:rsid w:val="0EB95DA1"/>
    <w:rsid w:val="0EBF26FE"/>
    <w:rsid w:val="0EC44D00"/>
    <w:rsid w:val="0EF04545"/>
    <w:rsid w:val="0F00B895"/>
    <w:rsid w:val="0F0D226B"/>
    <w:rsid w:val="0F0DDC5C"/>
    <w:rsid w:val="0F2624E6"/>
    <w:rsid w:val="0F64EA83"/>
    <w:rsid w:val="0F761738"/>
    <w:rsid w:val="0F79BDDD"/>
    <w:rsid w:val="0F80A244"/>
    <w:rsid w:val="0F89F658"/>
    <w:rsid w:val="0FA8C6F8"/>
    <w:rsid w:val="0FD6B297"/>
    <w:rsid w:val="1011278F"/>
    <w:rsid w:val="10237DA7"/>
    <w:rsid w:val="105BCB49"/>
    <w:rsid w:val="109A350E"/>
    <w:rsid w:val="109C3B94"/>
    <w:rsid w:val="10A66287"/>
    <w:rsid w:val="10B21850"/>
    <w:rsid w:val="10C8B290"/>
    <w:rsid w:val="11A6E2A0"/>
    <w:rsid w:val="11B98EFD"/>
    <w:rsid w:val="11CCE0DA"/>
    <w:rsid w:val="11CDE771"/>
    <w:rsid w:val="11D714FA"/>
    <w:rsid w:val="11EDF150"/>
    <w:rsid w:val="121E96F6"/>
    <w:rsid w:val="122096AB"/>
    <w:rsid w:val="127709F7"/>
    <w:rsid w:val="1308F1AF"/>
    <w:rsid w:val="13311996"/>
    <w:rsid w:val="1337A298"/>
    <w:rsid w:val="1352083B"/>
    <w:rsid w:val="136ED15F"/>
    <w:rsid w:val="13802235"/>
    <w:rsid w:val="139A1707"/>
    <w:rsid w:val="13B7C9D4"/>
    <w:rsid w:val="13D4684E"/>
    <w:rsid w:val="13FC5891"/>
    <w:rsid w:val="14032192"/>
    <w:rsid w:val="1435F80D"/>
    <w:rsid w:val="143E8015"/>
    <w:rsid w:val="1482F8EA"/>
    <w:rsid w:val="1492ADCC"/>
    <w:rsid w:val="14C8C38C"/>
    <w:rsid w:val="14E98799"/>
    <w:rsid w:val="14FB2D18"/>
    <w:rsid w:val="15152FC7"/>
    <w:rsid w:val="152E498A"/>
    <w:rsid w:val="15651297"/>
    <w:rsid w:val="157A2BEB"/>
    <w:rsid w:val="158B9E8C"/>
    <w:rsid w:val="1595F861"/>
    <w:rsid w:val="15A068E4"/>
    <w:rsid w:val="15F152DA"/>
    <w:rsid w:val="16517DD6"/>
    <w:rsid w:val="16684E06"/>
    <w:rsid w:val="166EBFF2"/>
    <w:rsid w:val="1674B211"/>
    <w:rsid w:val="16EA7A57"/>
    <w:rsid w:val="16F429D4"/>
    <w:rsid w:val="16FFAD20"/>
    <w:rsid w:val="16FFF6CC"/>
    <w:rsid w:val="1715A40B"/>
    <w:rsid w:val="1741DD52"/>
    <w:rsid w:val="174A58BF"/>
    <w:rsid w:val="174AF860"/>
    <w:rsid w:val="176082D7"/>
    <w:rsid w:val="1795083D"/>
    <w:rsid w:val="17C09BE1"/>
    <w:rsid w:val="17CC7402"/>
    <w:rsid w:val="187C110B"/>
    <w:rsid w:val="189213E5"/>
    <w:rsid w:val="1897027A"/>
    <w:rsid w:val="18A21A87"/>
    <w:rsid w:val="18ADEEE4"/>
    <w:rsid w:val="19051823"/>
    <w:rsid w:val="1920939B"/>
    <w:rsid w:val="1920C5E8"/>
    <w:rsid w:val="195EA7A6"/>
    <w:rsid w:val="1974A09D"/>
    <w:rsid w:val="19757716"/>
    <w:rsid w:val="19C4EA86"/>
    <w:rsid w:val="19E22F15"/>
    <w:rsid w:val="19E91384"/>
    <w:rsid w:val="1A12D4D0"/>
    <w:rsid w:val="1A9A60B1"/>
    <w:rsid w:val="1AA2150C"/>
    <w:rsid w:val="1AD2E229"/>
    <w:rsid w:val="1AE41764"/>
    <w:rsid w:val="1B0936E6"/>
    <w:rsid w:val="1B149B7C"/>
    <w:rsid w:val="1BA9E7FA"/>
    <w:rsid w:val="1BC2D268"/>
    <w:rsid w:val="1BCAA885"/>
    <w:rsid w:val="1BD3D8B1"/>
    <w:rsid w:val="1C403050"/>
    <w:rsid w:val="1C66325D"/>
    <w:rsid w:val="1C77E3A3"/>
    <w:rsid w:val="1D76DD46"/>
    <w:rsid w:val="1D8A3E9F"/>
    <w:rsid w:val="1D9888DE"/>
    <w:rsid w:val="1D9B4E6E"/>
    <w:rsid w:val="1D9B7DF2"/>
    <w:rsid w:val="1DB30AC7"/>
    <w:rsid w:val="1DC24817"/>
    <w:rsid w:val="1DDCB8E3"/>
    <w:rsid w:val="1DE7ABA7"/>
    <w:rsid w:val="1E030BAD"/>
    <w:rsid w:val="1E133619"/>
    <w:rsid w:val="1E4AE01B"/>
    <w:rsid w:val="1E8EEFC7"/>
    <w:rsid w:val="1EAD932E"/>
    <w:rsid w:val="1ECC9BD3"/>
    <w:rsid w:val="1EF6F8E6"/>
    <w:rsid w:val="1F05AD8B"/>
    <w:rsid w:val="1F13A527"/>
    <w:rsid w:val="1F4ABBAE"/>
    <w:rsid w:val="1F540EE0"/>
    <w:rsid w:val="1F64F374"/>
    <w:rsid w:val="1F83828B"/>
    <w:rsid w:val="1F874041"/>
    <w:rsid w:val="1FAD071A"/>
    <w:rsid w:val="1FF3DECD"/>
    <w:rsid w:val="2002FE2C"/>
    <w:rsid w:val="202DD8C9"/>
    <w:rsid w:val="2036BFF6"/>
    <w:rsid w:val="2041FA93"/>
    <w:rsid w:val="204BDBF8"/>
    <w:rsid w:val="205C8DD0"/>
    <w:rsid w:val="208C61A1"/>
    <w:rsid w:val="20A08969"/>
    <w:rsid w:val="20A5451F"/>
    <w:rsid w:val="20B17732"/>
    <w:rsid w:val="20ED31A0"/>
    <w:rsid w:val="20FDD4BE"/>
    <w:rsid w:val="21213275"/>
    <w:rsid w:val="2141E7AC"/>
    <w:rsid w:val="214C9F94"/>
    <w:rsid w:val="215358E8"/>
    <w:rsid w:val="215B6474"/>
    <w:rsid w:val="21619643"/>
    <w:rsid w:val="218ED168"/>
    <w:rsid w:val="2190787C"/>
    <w:rsid w:val="21916136"/>
    <w:rsid w:val="2199E63A"/>
    <w:rsid w:val="21A4AE1A"/>
    <w:rsid w:val="21A8CD4D"/>
    <w:rsid w:val="21B66E77"/>
    <w:rsid w:val="21BDB10C"/>
    <w:rsid w:val="21BE0607"/>
    <w:rsid w:val="21D343AF"/>
    <w:rsid w:val="21DACB8D"/>
    <w:rsid w:val="221E25C5"/>
    <w:rsid w:val="221F7594"/>
    <w:rsid w:val="223332A4"/>
    <w:rsid w:val="2258C026"/>
    <w:rsid w:val="225DFFC8"/>
    <w:rsid w:val="22A7BA83"/>
    <w:rsid w:val="22AA4769"/>
    <w:rsid w:val="22D437E8"/>
    <w:rsid w:val="236BB346"/>
    <w:rsid w:val="237427D2"/>
    <w:rsid w:val="237CC395"/>
    <w:rsid w:val="2383A79A"/>
    <w:rsid w:val="238C651E"/>
    <w:rsid w:val="23A846B9"/>
    <w:rsid w:val="23B7DE62"/>
    <w:rsid w:val="23C32F61"/>
    <w:rsid w:val="23CE2C35"/>
    <w:rsid w:val="24212A8D"/>
    <w:rsid w:val="24440D78"/>
    <w:rsid w:val="24619026"/>
    <w:rsid w:val="24624038"/>
    <w:rsid w:val="2480A720"/>
    <w:rsid w:val="248A2D9C"/>
    <w:rsid w:val="249E9CF9"/>
    <w:rsid w:val="24B34FF9"/>
    <w:rsid w:val="24C08682"/>
    <w:rsid w:val="25080329"/>
    <w:rsid w:val="2510B913"/>
    <w:rsid w:val="2544570E"/>
    <w:rsid w:val="2599A025"/>
    <w:rsid w:val="25C62997"/>
    <w:rsid w:val="25EFEF74"/>
    <w:rsid w:val="25F12A97"/>
    <w:rsid w:val="25FDF2FC"/>
    <w:rsid w:val="26109E0A"/>
    <w:rsid w:val="264AEF9C"/>
    <w:rsid w:val="266681FB"/>
    <w:rsid w:val="266DEFA3"/>
    <w:rsid w:val="2674A4D9"/>
    <w:rsid w:val="26759F48"/>
    <w:rsid w:val="2683BA67"/>
    <w:rsid w:val="26D57366"/>
    <w:rsid w:val="26E6F839"/>
    <w:rsid w:val="26F43DE8"/>
    <w:rsid w:val="26F98B47"/>
    <w:rsid w:val="2725980A"/>
    <w:rsid w:val="2758F6AA"/>
    <w:rsid w:val="27816C91"/>
    <w:rsid w:val="27824119"/>
    <w:rsid w:val="278FE8BB"/>
    <w:rsid w:val="27F46D07"/>
    <w:rsid w:val="2851973D"/>
    <w:rsid w:val="28688053"/>
    <w:rsid w:val="28757FB0"/>
    <w:rsid w:val="287F08FC"/>
    <w:rsid w:val="28834697"/>
    <w:rsid w:val="288723B1"/>
    <w:rsid w:val="28A39C70"/>
    <w:rsid w:val="29063CA9"/>
    <w:rsid w:val="2947299B"/>
    <w:rsid w:val="29761537"/>
    <w:rsid w:val="2980AB5A"/>
    <w:rsid w:val="299B8A61"/>
    <w:rsid w:val="29A7F97A"/>
    <w:rsid w:val="29ABB3FD"/>
    <w:rsid w:val="29C6DA75"/>
    <w:rsid w:val="29FED8AA"/>
    <w:rsid w:val="2A1D98E6"/>
    <w:rsid w:val="2A265B05"/>
    <w:rsid w:val="2A2F03F4"/>
    <w:rsid w:val="2A3F765D"/>
    <w:rsid w:val="2A41C02D"/>
    <w:rsid w:val="2A4DEE83"/>
    <w:rsid w:val="2A6EFB18"/>
    <w:rsid w:val="2A7034F9"/>
    <w:rsid w:val="2A7C5171"/>
    <w:rsid w:val="2AA1AB88"/>
    <w:rsid w:val="2AB030B3"/>
    <w:rsid w:val="2AB573A1"/>
    <w:rsid w:val="2AC6B745"/>
    <w:rsid w:val="2AEA62F5"/>
    <w:rsid w:val="2AEBD91A"/>
    <w:rsid w:val="2B296E4F"/>
    <w:rsid w:val="2B441786"/>
    <w:rsid w:val="2B620B45"/>
    <w:rsid w:val="2B6649E0"/>
    <w:rsid w:val="2B6B5D5F"/>
    <w:rsid w:val="2B7F395D"/>
    <w:rsid w:val="2B82C424"/>
    <w:rsid w:val="2B9D4197"/>
    <w:rsid w:val="2BAE9F2E"/>
    <w:rsid w:val="2BBD1548"/>
    <w:rsid w:val="2BBE4025"/>
    <w:rsid w:val="2BC060DC"/>
    <w:rsid w:val="2BC0A5A9"/>
    <w:rsid w:val="2BD92892"/>
    <w:rsid w:val="2C1DC340"/>
    <w:rsid w:val="2C3B9887"/>
    <w:rsid w:val="2C440DDD"/>
    <w:rsid w:val="2C647005"/>
    <w:rsid w:val="2C6D4AA3"/>
    <w:rsid w:val="2C6DF324"/>
    <w:rsid w:val="2C7698CC"/>
    <w:rsid w:val="2C9A366E"/>
    <w:rsid w:val="2C9B9127"/>
    <w:rsid w:val="2CF03157"/>
    <w:rsid w:val="2CF8105F"/>
    <w:rsid w:val="2CFEB2C3"/>
    <w:rsid w:val="2D10DBAB"/>
    <w:rsid w:val="2D13119E"/>
    <w:rsid w:val="2D2151F1"/>
    <w:rsid w:val="2D29EC11"/>
    <w:rsid w:val="2D40FD23"/>
    <w:rsid w:val="2D479D36"/>
    <w:rsid w:val="2D95844B"/>
    <w:rsid w:val="2D9CFFBF"/>
    <w:rsid w:val="2D9E244F"/>
    <w:rsid w:val="2DCD9D17"/>
    <w:rsid w:val="2DE3C87A"/>
    <w:rsid w:val="2DE8B28D"/>
    <w:rsid w:val="2DFE82B2"/>
    <w:rsid w:val="2E2CDC9C"/>
    <w:rsid w:val="2E31B7AD"/>
    <w:rsid w:val="2E37985C"/>
    <w:rsid w:val="2E5D70D8"/>
    <w:rsid w:val="2E7B9D59"/>
    <w:rsid w:val="2E9FDD26"/>
    <w:rsid w:val="2EA6C220"/>
    <w:rsid w:val="2EBB2634"/>
    <w:rsid w:val="2EBF2183"/>
    <w:rsid w:val="2EDF8F2F"/>
    <w:rsid w:val="2EE32FF9"/>
    <w:rsid w:val="2F0FAC5B"/>
    <w:rsid w:val="2F4C0892"/>
    <w:rsid w:val="2F652E63"/>
    <w:rsid w:val="2F6ED245"/>
    <w:rsid w:val="2F73661E"/>
    <w:rsid w:val="2F8A9EBF"/>
    <w:rsid w:val="2F9063D4"/>
    <w:rsid w:val="2FC638AD"/>
    <w:rsid w:val="2FF39A76"/>
    <w:rsid w:val="30021627"/>
    <w:rsid w:val="3005F453"/>
    <w:rsid w:val="3011B731"/>
    <w:rsid w:val="30453946"/>
    <w:rsid w:val="304893B0"/>
    <w:rsid w:val="30970797"/>
    <w:rsid w:val="313D110D"/>
    <w:rsid w:val="3140963A"/>
    <w:rsid w:val="3163F7A4"/>
    <w:rsid w:val="3168701D"/>
    <w:rsid w:val="31A75946"/>
    <w:rsid w:val="31C4513D"/>
    <w:rsid w:val="31C8A8A0"/>
    <w:rsid w:val="31D011D5"/>
    <w:rsid w:val="3207C2F3"/>
    <w:rsid w:val="320FA7B8"/>
    <w:rsid w:val="3230BDF8"/>
    <w:rsid w:val="324127FE"/>
    <w:rsid w:val="32499D34"/>
    <w:rsid w:val="3253FDB5"/>
    <w:rsid w:val="32594040"/>
    <w:rsid w:val="3265D31D"/>
    <w:rsid w:val="32D4A0F7"/>
    <w:rsid w:val="32DB0011"/>
    <w:rsid w:val="32E2EDCD"/>
    <w:rsid w:val="32ED3E88"/>
    <w:rsid w:val="32FBA5DD"/>
    <w:rsid w:val="334E5A9C"/>
    <w:rsid w:val="3368132B"/>
    <w:rsid w:val="33732647"/>
    <w:rsid w:val="3385E611"/>
    <w:rsid w:val="33D3A147"/>
    <w:rsid w:val="33E5BF50"/>
    <w:rsid w:val="34053BA5"/>
    <w:rsid w:val="340CF4E9"/>
    <w:rsid w:val="3412FE8A"/>
    <w:rsid w:val="34249D9B"/>
    <w:rsid w:val="34283B01"/>
    <w:rsid w:val="34571E21"/>
    <w:rsid w:val="3481B0E6"/>
    <w:rsid w:val="34B5F365"/>
    <w:rsid w:val="34B99B82"/>
    <w:rsid w:val="34C9E454"/>
    <w:rsid w:val="34D07258"/>
    <w:rsid w:val="34FDFBC2"/>
    <w:rsid w:val="351942BC"/>
    <w:rsid w:val="352875E6"/>
    <w:rsid w:val="357A7F9F"/>
    <w:rsid w:val="35883FC2"/>
    <w:rsid w:val="35A62F35"/>
    <w:rsid w:val="35B12059"/>
    <w:rsid w:val="35B6168F"/>
    <w:rsid w:val="35BF318D"/>
    <w:rsid w:val="35D5F683"/>
    <w:rsid w:val="35F85B8D"/>
    <w:rsid w:val="3606DB51"/>
    <w:rsid w:val="360B18E8"/>
    <w:rsid w:val="3638EC5F"/>
    <w:rsid w:val="365ED4FF"/>
    <w:rsid w:val="3671E4F1"/>
    <w:rsid w:val="367FEEF8"/>
    <w:rsid w:val="36871B0E"/>
    <w:rsid w:val="368CEF7A"/>
    <w:rsid w:val="36A440E6"/>
    <w:rsid w:val="36B3A55B"/>
    <w:rsid w:val="36BA808A"/>
    <w:rsid w:val="36BE2967"/>
    <w:rsid w:val="36DDF20E"/>
    <w:rsid w:val="36ED4D70"/>
    <w:rsid w:val="36F2FED2"/>
    <w:rsid w:val="36F96F40"/>
    <w:rsid w:val="372EA2A5"/>
    <w:rsid w:val="3730B6BD"/>
    <w:rsid w:val="373C7DB5"/>
    <w:rsid w:val="376B3897"/>
    <w:rsid w:val="37A567B5"/>
    <w:rsid w:val="37B45611"/>
    <w:rsid w:val="37C4C3FA"/>
    <w:rsid w:val="37D53774"/>
    <w:rsid w:val="37D76F3E"/>
    <w:rsid w:val="37EE3C2D"/>
    <w:rsid w:val="37FB9E9C"/>
    <w:rsid w:val="381C61F2"/>
    <w:rsid w:val="381DAC4F"/>
    <w:rsid w:val="3853E86A"/>
    <w:rsid w:val="38664393"/>
    <w:rsid w:val="38683BBA"/>
    <w:rsid w:val="38764792"/>
    <w:rsid w:val="387ED038"/>
    <w:rsid w:val="388BB7C5"/>
    <w:rsid w:val="388E4A26"/>
    <w:rsid w:val="389CB73E"/>
    <w:rsid w:val="38B8ACCB"/>
    <w:rsid w:val="38BE328C"/>
    <w:rsid w:val="38BF36CE"/>
    <w:rsid w:val="38CCE651"/>
    <w:rsid w:val="38DBFB69"/>
    <w:rsid w:val="38E3C212"/>
    <w:rsid w:val="38EBE3E9"/>
    <w:rsid w:val="3905215E"/>
    <w:rsid w:val="392FFC4F"/>
    <w:rsid w:val="392FFEC9"/>
    <w:rsid w:val="3959EBB3"/>
    <w:rsid w:val="39688237"/>
    <w:rsid w:val="397221A6"/>
    <w:rsid w:val="3978A88F"/>
    <w:rsid w:val="397BFA82"/>
    <w:rsid w:val="398E6AA4"/>
    <w:rsid w:val="39A8BB83"/>
    <w:rsid w:val="39B427E8"/>
    <w:rsid w:val="3A5B072F"/>
    <w:rsid w:val="3A62AB9D"/>
    <w:rsid w:val="3A760FCA"/>
    <w:rsid w:val="3A7CB4C8"/>
    <w:rsid w:val="3AA9EA60"/>
    <w:rsid w:val="3AC5BA6E"/>
    <w:rsid w:val="3ACBCCB0"/>
    <w:rsid w:val="3AEA3166"/>
    <w:rsid w:val="3B134C2D"/>
    <w:rsid w:val="3B406398"/>
    <w:rsid w:val="3B4208B1"/>
    <w:rsid w:val="3B711933"/>
    <w:rsid w:val="3B77025B"/>
    <w:rsid w:val="3BABB7AE"/>
    <w:rsid w:val="3BB322E7"/>
    <w:rsid w:val="3BD396FE"/>
    <w:rsid w:val="3BD9B2AB"/>
    <w:rsid w:val="3BEC2A9C"/>
    <w:rsid w:val="3BEF2CD1"/>
    <w:rsid w:val="3C08F0F2"/>
    <w:rsid w:val="3C102150"/>
    <w:rsid w:val="3C2427EA"/>
    <w:rsid w:val="3C25ECCC"/>
    <w:rsid w:val="3C2653B5"/>
    <w:rsid w:val="3C372C08"/>
    <w:rsid w:val="3C71060E"/>
    <w:rsid w:val="3CEA07DE"/>
    <w:rsid w:val="3CF5B7E1"/>
    <w:rsid w:val="3CFE84CA"/>
    <w:rsid w:val="3D14D76F"/>
    <w:rsid w:val="3D28A41A"/>
    <w:rsid w:val="3D4FFFA5"/>
    <w:rsid w:val="3D5C03B1"/>
    <w:rsid w:val="3D7A930A"/>
    <w:rsid w:val="3DB7493A"/>
    <w:rsid w:val="3DC73325"/>
    <w:rsid w:val="3DD35C21"/>
    <w:rsid w:val="3DD5249C"/>
    <w:rsid w:val="3E1AAC1F"/>
    <w:rsid w:val="3E28667C"/>
    <w:rsid w:val="3E30747B"/>
    <w:rsid w:val="3E36BCBD"/>
    <w:rsid w:val="3E3C22BC"/>
    <w:rsid w:val="3E47FB26"/>
    <w:rsid w:val="3E5D7DB1"/>
    <w:rsid w:val="3E9D6490"/>
    <w:rsid w:val="3EDAF6DE"/>
    <w:rsid w:val="3EE7E6A5"/>
    <w:rsid w:val="3EEF5A47"/>
    <w:rsid w:val="3EFA2B16"/>
    <w:rsid w:val="3F284B7A"/>
    <w:rsid w:val="3F38B63A"/>
    <w:rsid w:val="3F4751B3"/>
    <w:rsid w:val="3F5055AB"/>
    <w:rsid w:val="3F5656EE"/>
    <w:rsid w:val="3F67F767"/>
    <w:rsid w:val="3F689A6D"/>
    <w:rsid w:val="3F696C49"/>
    <w:rsid w:val="3F7F4D00"/>
    <w:rsid w:val="3F96E118"/>
    <w:rsid w:val="3F9F273B"/>
    <w:rsid w:val="3FA08C0D"/>
    <w:rsid w:val="3FB815C6"/>
    <w:rsid w:val="3FF0F4B6"/>
    <w:rsid w:val="3FF2231B"/>
    <w:rsid w:val="40082717"/>
    <w:rsid w:val="40086998"/>
    <w:rsid w:val="402A5768"/>
    <w:rsid w:val="4035CFEF"/>
    <w:rsid w:val="403B04A8"/>
    <w:rsid w:val="40430D12"/>
    <w:rsid w:val="40DEE8EE"/>
    <w:rsid w:val="40FBBAD2"/>
    <w:rsid w:val="41394A1A"/>
    <w:rsid w:val="416B2E4B"/>
    <w:rsid w:val="4172130C"/>
    <w:rsid w:val="41960F54"/>
    <w:rsid w:val="41B45341"/>
    <w:rsid w:val="41BE0BA6"/>
    <w:rsid w:val="41D53ACA"/>
    <w:rsid w:val="41E843D6"/>
    <w:rsid w:val="4207BFC8"/>
    <w:rsid w:val="421E8D37"/>
    <w:rsid w:val="421F5DBE"/>
    <w:rsid w:val="4238C805"/>
    <w:rsid w:val="425A03C5"/>
    <w:rsid w:val="4284D349"/>
    <w:rsid w:val="4293A090"/>
    <w:rsid w:val="4298FD26"/>
    <w:rsid w:val="42C5CF93"/>
    <w:rsid w:val="42C88770"/>
    <w:rsid w:val="4301401E"/>
    <w:rsid w:val="4310EAEE"/>
    <w:rsid w:val="431D6743"/>
    <w:rsid w:val="432B51EF"/>
    <w:rsid w:val="433C240B"/>
    <w:rsid w:val="433F87E7"/>
    <w:rsid w:val="43881707"/>
    <w:rsid w:val="438A8099"/>
    <w:rsid w:val="438DC056"/>
    <w:rsid w:val="43A1ED3E"/>
    <w:rsid w:val="43B45B98"/>
    <w:rsid w:val="43B98E1D"/>
    <w:rsid w:val="43D7F91C"/>
    <w:rsid w:val="43FB22A0"/>
    <w:rsid w:val="4400F0F0"/>
    <w:rsid w:val="4407A340"/>
    <w:rsid w:val="4408BA14"/>
    <w:rsid w:val="4412D8BD"/>
    <w:rsid w:val="442D341A"/>
    <w:rsid w:val="4454E2FA"/>
    <w:rsid w:val="4456E620"/>
    <w:rsid w:val="44984C47"/>
    <w:rsid w:val="44D40DCA"/>
    <w:rsid w:val="44E70BF8"/>
    <w:rsid w:val="45516AAD"/>
    <w:rsid w:val="45806850"/>
    <w:rsid w:val="4591DBD4"/>
    <w:rsid w:val="4599C95A"/>
    <w:rsid w:val="45CDE32C"/>
    <w:rsid w:val="45DD86EE"/>
    <w:rsid w:val="46020BA3"/>
    <w:rsid w:val="46315257"/>
    <w:rsid w:val="464C935C"/>
    <w:rsid w:val="464D8C91"/>
    <w:rsid w:val="465D9014"/>
    <w:rsid w:val="4662FF7F"/>
    <w:rsid w:val="46640261"/>
    <w:rsid w:val="46695A24"/>
    <w:rsid w:val="46796521"/>
    <w:rsid w:val="4689675B"/>
    <w:rsid w:val="468EE8DD"/>
    <w:rsid w:val="46949C6A"/>
    <w:rsid w:val="46AD99F3"/>
    <w:rsid w:val="46D2D3EA"/>
    <w:rsid w:val="46D4A913"/>
    <w:rsid w:val="4706AF2B"/>
    <w:rsid w:val="47192858"/>
    <w:rsid w:val="472CD2B1"/>
    <w:rsid w:val="472E22C3"/>
    <w:rsid w:val="473095D0"/>
    <w:rsid w:val="4756B8B5"/>
    <w:rsid w:val="47649404"/>
    <w:rsid w:val="4786F416"/>
    <w:rsid w:val="47D2A254"/>
    <w:rsid w:val="48072CB8"/>
    <w:rsid w:val="480F9541"/>
    <w:rsid w:val="481B2C7D"/>
    <w:rsid w:val="48604C54"/>
    <w:rsid w:val="487A7980"/>
    <w:rsid w:val="487E5F84"/>
    <w:rsid w:val="48A5FF6F"/>
    <w:rsid w:val="48B6C331"/>
    <w:rsid w:val="48BF7F2E"/>
    <w:rsid w:val="48FB92F6"/>
    <w:rsid w:val="4924C606"/>
    <w:rsid w:val="492528A6"/>
    <w:rsid w:val="49261C72"/>
    <w:rsid w:val="4929E6C4"/>
    <w:rsid w:val="49470FD1"/>
    <w:rsid w:val="49496231"/>
    <w:rsid w:val="497332D6"/>
    <w:rsid w:val="49B3B56C"/>
    <w:rsid w:val="49B98F71"/>
    <w:rsid w:val="49D32412"/>
    <w:rsid w:val="49EC8807"/>
    <w:rsid w:val="49EE26F0"/>
    <w:rsid w:val="49F3D2EE"/>
    <w:rsid w:val="4A13E523"/>
    <w:rsid w:val="4A1E9BBC"/>
    <w:rsid w:val="4A1F99E9"/>
    <w:rsid w:val="4A2FC42E"/>
    <w:rsid w:val="4A452847"/>
    <w:rsid w:val="4A5174AB"/>
    <w:rsid w:val="4A58FC8F"/>
    <w:rsid w:val="4A7055C0"/>
    <w:rsid w:val="4A80DB98"/>
    <w:rsid w:val="4A8912E6"/>
    <w:rsid w:val="4ACA157D"/>
    <w:rsid w:val="4AF27EE0"/>
    <w:rsid w:val="4B06A888"/>
    <w:rsid w:val="4B0B180B"/>
    <w:rsid w:val="4B0DC0BA"/>
    <w:rsid w:val="4B3ABE1A"/>
    <w:rsid w:val="4B66A05B"/>
    <w:rsid w:val="4B6B939F"/>
    <w:rsid w:val="4B6BD3B4"/>
    <w:rsid w:val="4B6FA604"/>
    <w:rsid w:val="4B7CD5D4"/>
    <w:rsid w:val="4B945148"/>
    <w:rsid w:val="4BCC1471"/>
    <w:rsid w:val="4BD22DE5"/>
    <w:rsid w:val="4BD793EF"/>
    <w:rsid w:val="4C326F5C"/>
    <w:rsid w:val="4C388733"/>
    <w:rsid w:val="4C7064C0"/>
    <w:rsid w:val="4CB1AF62"/>
    <w:rsid w:val="4CF48A32"/>
    <w:rsid w:val="4D04C444"/>
    <w:rsid w:val="4D1F4C3F"/>
    <w:rsid w:val="4D23677F"/>
    <w:rsid w:val="4D356E61"/>
    <w:rsid w:val="4D6A8F16"/>
    <w:rsid w:val="4D6A9931"/>
    <w:rsid w:val="4D70CEC0"/>
    <w:rsid w:val="4D83C9CF"/>
    <w:rsid w:val="4DA50EF6"/>
    <w:rsid w:val="4DA59DC6"/>
    <w:rsid w:val="4DAA11D1"/>
    <w:rsid w:val="4DF106EE"/>
    <w:rsid w:val="4E0B47FA"/>
    <w:rsid w:val="4E2F0CEB"/>
    <w:rsid w:val="4E4E25F9"/>
    <w:rsid w:val="4E608BFC"/>
    <w:rsid w:val="4E836651"/>
    <w:rsid w:val="4EB651C1"/>
    <w:rsid w:val="4EE295B2"/>
    <w:rsid w:val="4F0C7397"/>
    <w:rsid w:val="4F0CB990"/>
    <w:rsid w:val="4F45B0C8"/>
    <w:rsid w:val="4F4C6169"/>
    <w:rsid w:val="4F5798CC"/>
    <w:rsid w:val="4F638339"/>
    <w:rsid w:val="4F6C55EF"/>
    <w:rsid w:val="4F7FB0E1"/>
    <w:rsid w:val="4F8A04F5"/>
    <w:rsid w:val="4F9F878D"/>
    <w:rsid w:val="4FBC93EE"/>
    <w:rsid w:val="4FC9DBA5"/>
    <w:rsid w:val="4FCD8539"/>
    <w:rsid w:val="4FFFCEFC"/>
    <w:rsid w:val="50162967"/>
    <w:rsid w:val="501D1661"/>
    <w:rsid w:val="501F36B2"/>
    <w:rsid w:val="5055E96B"/>
    <w:rsid w:val="5063A866"/>
    <w:rsid w:val="507E2DC3"/>
    <w:rsid w:val="50C348B0"/>
    <w:rsid w:val="50D1EEBA"/>
    <w:rsid w:val="51109DF3"/>
    <w:rsid w:val="51175BF0"/>
    <w:rsid w:val="511B5EEA"/>
    <w:rsid w:val="5127FDBA"/>
    <w:rsid w:val="513F4750"/>
    <w:rsid w:val="5167DEBE"/>
    <w:rsid w:val="5175E7F7"/>
    <w:rsid w:val="5179263F"/>
    <w:rsid w:val="51AF5CA0"/>
    <w:rsid w:val="51B0DE8E"/>
    <w:rsid w:val="51B3953E"/>
    <w:rsid w:val="51CCED08"/>
    <w:rsid w:val="51DF34D0"/>
    <w:rsid w:val="51E964B3"/>
    <w:rsid w:val="5231D877"/>
    <w:rsid w:val="52612AE7"/>
    <w:rsid w:val="529B7A4B"/>
    <w:rsid w:val="52EE4C60"/>
    <w:rsid w:val="52EF8102"/>
    <w:rsid w:val="530120BD"/>
    <w:rsid w:val="531E089D"/>
    <w:rsid w:val="534CBD48"/>
    <w:rsid w:val="5364012A"/>
    <w:rsid w:val="536608FA"/>
    <w:rsid w:val="53738E64"/>
    <w:rsid w:val="539DDBDC"/>
    <w:rsid w:val="539E9803"/>
    <w:rsid w:val="53AE4F51"/>
    <w:rsid w:val="54001133"/>
    <w:rsid w:val="5406177B"/>
    <w:rsid w:val="542D7AB7"/>
    <w:rsid w:val="54401D71"/>
    <w:rsid w:val="544CB368"/>
    <w:rsid w:val="547797E9"/>
    <w:rsid w:val="547D99F8"/>
    <w:rsid w:val="547DABC3"/>
    <w:rsid w:val="5488ED2C"/>
    <w:rsid w:val="5493B164"/>
    <w:rsid w:val="54A2D0CA"/>
    <w:rsid w:val="54B0A94F"/>
    <w:rsid w:val="54B46C55"/>
    <w:rsid w:val="54FCFE59"/>
    <w:rsid w:val="55063F21"/>
    <w:rsid w:val="552F6EC4"/>
    <w:rsid w:val="556CA1AB"/>
    <w:rsid w:val="5589A6A9"/>
    <w:rsid w:val="55B98CF7"/>
    <w:rsid w:val="55BDC81E"/>
    <w:rsid w:val="55C9AEC0"/>
    <w:rsid w:val="55D00E85"/>
    <w:rsid w:val="55D01B9F"/>
    <w:rsid w:val="55D7E9E6"/>
    <w:rsid w:val="55E5BB00"/>
    <w:rsid w:val="55EA5241"/>
    <w:rsid w:val="5624A8EC"/>
    <w:rsid w:val="56829A34"/>
    <w:rsid w:val="56A2FE28"/>
    <w:rsid w:val="56ACA56E"/>
    <w:rsid w:val="56B7B9F9"/>
    <w:rsid w:val="56C0FBD8"/>
    <w:rsid w:val="56FCBD58"/>
    <w:rsid w:val="575167E6"/>
    <w:rsid w:val="575B656F"/>
    <w:rsid w:val="58097AD9"/>
    <w:rsid w:val="582051C0"/>
    <w:rsid w:val="5826628F"/>
    <w:rsid w:val="582FA0E2"/>
    <w:rsid w:val="58581C0E"/>
    <w:rsid w:val="587B83C7"/>
    <w:rsid w:val="58944682"/>
    <w:rsid w:val="58A4287E"/>
    <w:rsid w:val="58B5BD9C"/>
    <w:rsid w:val="58D5C6E7"/>
    <w:rsid w:val="58D94B32"/>
    <w:rsid w:val="5946E26E"/>
    <w:rsid w:val="5949B192"/>
    <w:rsid w:val="5956C4FC"/>
    <w:rsid w:val="597531D7"/>
    <w:rsid w:val="597845C5"/>
    <w:rsid w:val="5981B0C1"/>
    <w:rsid w:val="5990BEA0"/>
    <w:rsid w:val="59A6D47F"/>
    <w:rsid w:val="59AE35A3"/>
    <w:rsid w:val="59EA1B55"/>
    <w:rsid w:val="59F88A8E"/>
    <w:rsid w:val="5A21EE42"/>
    <w:rsid w:val="5A24C948"/>
    <w:rsid w:val="5A581825"/>
    <w:rsid w:val="5A6E39F3"/>
    <w:rsid w:val="5A8AF301"/>
    <w:rsid w:val="5A9ACA4E"/>
    <w:rsid w:val="5AB7C135"/>
    <w:rsid w:val="5AD3F801"/>
    <w:rsid w:val="5B10D4D6"/>
    <w:rsid w:val="5B17E929"/>
    <w:rsid w:val="5B19E371"/>
    <w:rsid w:val="5B6CB6F7"/>
    <w:rsid w:val="5BA2CB89"/>
    <w:rsid w:val="5C0079E5"/>
    <w:rsid w:val="5C12C862"/>
    <w:rsid w:val="5C2EEB7C"/>
    <w:rsid w:val="5C400FB3"/>
    <w:rsid w:val="5C4853AF"/>
    <w:rsid w:val="5C570C5A"/>
    <w:rsid w:val="5C999F95"/>
    <w:rsid w:val="5CB4DDE1"/>
    <w:rsid w:val="5CDADF65"/>
    <w:rsid w:val="5CE62CC6"/>
    <w:rsid w:val="5CF2E767"/>
    <w:rsid w:val="5CF8D840"/>
    <w:rsid w:val="5D2DA633"/>
    <w:rsid w:val="5D2DF954"/>
    <w:rsid w:val="5D3E4308"/>
    <w:rsid w:val="5D4D3C73"/>
    <w:rsid w:val="5D6C2671"/>
    <w:rsid w:val="5D77A530"/>
    <w:rsid w:val="5DBA6D2A"/>
    <w:rsid w:val="5DDD30D3"/>
    <w:rsid w:val="5E6AF5DB"/>
    <w:rsid w:val="5E78FD30"/>
    <w:rsid w:val="5E897FF6"/>
    <w:rsid w:val="5E977091"/>
    <w:rsid w:val="5EA14F68"/>
    <w:rsid w:val="5ECC41E5"/>
    <w:rsid w:val="5EEE7BDE"/>
    <w:rsid w:val="5EFC18AB"/>
    <w:rsid w:val="5F5518C6"/>
    <w:rsid w:val="5F6F66B1"/>
    <w:rsid w:val="5F9CE7AE"/>
    <w:rsid w:val="5FC10189"/>
    <w:rsid w:val="5FF09820"/>
    <w:rsid w:val="60018770"/>
    <w:rsid w:val="60019C60"/>
    <w:rsid w:val="60113764"/>
    <w:rsid w:val="6026B319"/>
    <w:rsid w:val="60429733"/>
    <w:rsid w:val="605A1025"/>
    <w:rsid w:val="607FB63C"/>
    <w:rsid w:val="60BB8E57"/>
    <w:rsid w:val="60D6DBB6"/>
    <w:rsid w:val="60D84AF8"/>
    <w:rsid w:val="60E3D7C4"/>
    <w:rsid w:val="60F429C3"/>
    <w:rsid w:val="61356C33"/>
    <w:rsid w:val="615CDAC7"/>
    <w:rsid w:val="6175475F"/>
    <w:rsid w:val="61807143"/>
    <w:rsid w:val="61A126B0"/>
    <w:rsid w:val="61A86999"/>
    <w:rsid w:val="61E8AC65"/>
    <w:rsid w:val="61F3F32F"/>
    <w:rsid w:val="620BFDFC"/>
    <w:rsid w:val="62238252"/>
    <w:rsid w:val="6255D70A"/>
    <w:rsid w:val="625CA32B"/>
    <w:rsid w:val="625FECA6"/>
    <w:rsid w:val="6288EB1E"/>
    <w:rsid w:val="6298E29B"/>
    <w:rsid w:val="62DE0DC4"/>
    <w:rsid w:val="62E64122"/>
    <w:rsid w:val="62EC9698"/>
    <w:rsid w:val="62F62F62"/>
    <w:rsid w:val="632B951A"/>
    <w:rsid w:val="633CC647"/>
    <w:rsid w:val="635781C9"/>
    <w:rsid w:val="63690AC2"/>
    <w:rsid w:val="63731242"/>
    <w:rsid w:val="6374C08B"/>
    <w:rsid w:val="637755C9"/>
    <w:rsid w:val="6395645C"/>
    <w:rsid w:val="63D95DDD"/>
    <w:rsid w:val="63DC7FAE"/>
    <w:rsid w:val="63E6A73D"/>
    <w:rsid w:val="63F61F12"/>
    <w:rsid w:val="6421C495"/>
    <w:rsid w:val="645CAA9A"/>
    <w:rsid w:val="646AD752"/>
    <w:rsid w:val="647F4A0E"/>
    <w:rsid w:val="64802D74"/>
    <w:rsid w:val="64871EDB"/>
    <w:rsid w:val="64A6BDC2"/>
    <w:rsid w:val="64B5CDC5"/>
    <w:rsid w:val="64B9463A"/>
    <w:rsid w:val="64E1A7B3"/>
    <w:rsid w:val="64F3AA1E"/>
    <w:rsid w:val="651A6C72"/>
    <w:rsid w:val="6564A228"/>
    <w:rsid w:val="65B6D74B"/>
    <w:rsid w:val="65F02DAB"/>
    <w:rsid w:val="65F88DE3"/>
    <w:rsid w:val="660ECBE4"/>
    <w:rsid w:val="661C2588"/>
    <w:rsid w:val="66365FBA"/>
    <w:rsid w:val="66396CEE"/>
    <w:rsid w:val="667014C2"/>
    <w:rsid w:val="66773E67"/>
    <w:rsid w:val="668221F3"/>
    <w:rsid w:val="668AFED3"/>
    <w:rsid w:val="66AAB016"/>
    <w:rsid w:val="66D0D146"/>
    <w:rsid w:val="66DAC70C"/>
    <w:rsid w:val="66EEA17E"/>
    <w:rsid w:val="66F68622"/>
    <w:rsid w:val="6704EEA4"/>
    <w:rsid w:val="671B555D"/>
    <w:rsid w:val="672A1078"/>
    <w:rsid w:val="673963CE"/>
    <w:rsid w:val="674637C3"/>
    <w:rsid w:val="674777A4"/>
    <w:rsid w:val="674BDA4B"/>
    <w:rsid w:val="67636C8D"/>
    <w:rsid w:val="67A3B35E"/>
    <w:rsid w:val="67B25A14"/>
    <w:rsid w:val="67E715A4"/>
    <w:rsid w:val="67E9F0F6"/>
    <w:rsid w:val="6813AE91"/>
    <w:rsid w:val="68203CC7"/>
    <w:rsid w:val="68205E11"/>
    <w:rsid w:val="683E6310"/>
    <w:rsid w:val="6843D9B3"/>
    <w:rsid w:val="686F276E"/>
    <w:rsid w:val="68981C76"/>
    <w:rsid w:val="68A447C5"/>
    <w:rsid w:val="68AB5F6A"/>
    <w:rsid w:val="68BB13CC"/>
    <w:rsid w:val="68BCE059"/>
    <w:rsid w:val="68C76FAD"/>
    <w:rsid w:val="68CCEA54"/>
    <w:rsid w:val="68DC8429"/>
    <w:rsid w:val="68E3292A"/>
    <w:rsid w:val="691E8070"/>
    <w:rsid w:val="692EE623"/>
    <w:rsid w:val="693C8F43"/>
    <w:rsid w:val="6942FC60"/>
    <w:rsid w:val="694E0985"/>
    <w:rsid w:val="69798EEC"/>
    <w:rsid w:val="697E5721"/>
    <w:rsid w:val="69BCEE14"/>
    <w:rsid w:val="69EDEAB6"/>
    <w:rsid w:val="6A1A9682"/>
    <w:rsid w:val="6A2EAA79"/>
    <w:rsid w:val="6A2F6C62"/>
    <w:rsid w:val="6A58E8F7"/>
    <w:rsid w:val="6A6EB78D"/>
    <w:rsid w:val="6A700836"/>
    <w:rsid w:val="6A80C794"/>
    <w:rsid w:val="6AB32BD2"/>
    <w:rsid w:val="6AC608DE"/>
    <w:rsid w:val="6ACD3E40"/>
    <w:rsid w:val="6AE25070"/>
    <w:rsid w:val="6AE94920"/>
    <w:rsid w:val="6B144C6E"/>
    <w:rsid w:val="6B2A9651"/>
    <w:rsid w:val="6B2EF92D"/>
    <w:rsid w:val="6B3A4425"/>
    <w:rsid w:val="6B6965A6"/>
    <w:rsid w:val="6B7603D2"/>
    <w:rsid w:val="6BA281C9"/>
    <w:rsid w:val="6BA76534"/>
    <w:rsid w:val="6BBCEA7B"/>
    <w:rsid w:val="6BDEF320"/>
    <w:rsid w:val="6BFCBD04"/>
    <w:rsid w:val="6C1DF3DC"/>
    <w:rsid w:val="6C208D9C"/>
    <w:rsid w:val="6C2AAAD4"/>
    <w:rsid w:val="6C319D58"/>
    <w:rsid w:val="6C345284"/>
    <w:rsid w:val="6C465562"/>
    <w:rsid w:val="6C544D28"/>
    <w:rsid w:val="6C721119"/>
    <w:rsid w:val="6C898EDC"/>
    <w:rsid w:val="6CC40A47"/>
    <w:rsid w:val="6D1037E3"/>
    <w:rsid w:val="6D182BA9"/>
    <w:rsid w:val="6D28FF2F"/>
    <w:rsid w:val="6D2F3296"/>
    <w:rsid w:val="6D41EF90"/>
    <w:rsid w:val="6D53B507"/>
    <w:rsid w:val="6DEAC148"/>
    <w:rsid w:val="6DF1C1F6"/>
    <w:rsid w:val="6E4C707E"/>
    <w:rsid w:val="6E6564CD"/>
    <w:rsid w:val="6E6EE33C"/>
    <w:rsid w:val="6E79A5A7"/>
    <w:rsid w:val="6E83E371"/>
    <w:rsid w:val="6EA1668E"/>
    <w:rsid w:val="6EA79FEC"/>
    <w:rsid w:val="6EA95DD6"/>
    <w:rsid w:val="6EDED628"/>
    <w:rsid w:val="6EEDDB52"/>
    <w:rsid w:val="6EEEA171"/>
    <w:rsid w:val="6EF2B4A9"/>
    <w:rsid w:val="6F0D3751"/>
    <w:rsid w:val="6F27F222"/>
    <w:rsid w:val="6F284948"/>
    <w:rsid w:val="6F339E9A"/>
    <w:rsid w:val="6F36A00C"/>
    <w:rsid w:val="6F420F93"/>
    <w:rsid w:val="6F6CCDA1"/>
    <w:rsid w:val="6F6DDD45"/>
    <w:rsid w:val="6F882BA3"/>
    <w:rsid w:val="6FDDF4B6"/>
    <w:rsid w:val="6FED1871"/>
    <w:rsid w:val="700E78D9"/>
    <w:rsid w:val="7035E9DE"/>
    <w:rsid w:val="704A6493"/>
    <w:rsid w:val="706AA717"/>
    <w:rsid w:val="708D3CF4"/>
    <w:rsid w:val="7093C956"/>
    <w:rsid w:val="7099F32B"/>
    <w:rsid w:val="70AE3D46"/>
    <w:rsid w:val="70E25F0A"/>
    <w:rsid w:val="710510EC"/>
    <w:rsid w:val="7143DB1C"/>
    <w:rsid w:val="714C7986"/>
    <w:rsid w:val="717749FC"/>
    <w:rsid w:val="71A71F49"/>
    <w:rsid w:val="71A968D6"/>
    <w:rsid w:val="71BB3BD8"/>
    <w:rsid w:val="71CA2730"/>
    <w:rsid w:val="71D2DBBD"/>
    <w:rsid w:val="722F5CAA"/>
    <w:rsid w:val="7250FF0A"/>
    <w:rsid w:val="72592523"/>
    <w:rsid w:val="729AE2B6"/>
    <w:rsid w:val="72E5D06C"/>
    <w:rsid w:val="7308FF54"/>
    <w:rsid w:val="734FAFE3"/>
    <w:rsid w:val="7360D713"/>
    <w:rsid w:val="73682145"/>
    <w:rsid w:val="736C359C"/>
    <w:rsid w:val="73903485"/>
    <w:rsid w:val="73C70292"/>
    <w:rsid w:val="73C86067"/>
    <w:rsid w:val="743725B5"/>
    <w:rsid w:val="746647B3"/>
    <w:rsid w:val="748E2E8F"/>
    <w:rsid w:val="74B6B97E"/>
    <w:rsid w:val="74D4A316"/>
    <w:rsid w:val="74DB0AC7"/>
    <w:rsid w:val="74DC31A1"/>
    <w:rsid w:val="74F84C73"/>
    <w:rsid w:val="74FADE17"/>
    <w:rsid w:val="750B7A08"/>
    <w:rsid w:val="75148261"/>
    <w:rsid w:val="752059ED"/>
    <w:rsid w:val="75349D73"/>
    <w:rsid w:val="75776BEA"/>
    <w:rsid w:val="758A64FA"/>
    <w:rsid w:val="75B7FA53"/>
    <w:rsid w:val="75C930BF"/>
    <w:rsid w:val="75D04EBF"/>
    <w:rsid w:val="75F86C1D"/>
    <w:rsid w:val="75F92BD3"/>
    <w:rsid w:val="761272FD"/>
    <w:rsid w:val="7615B96E"/>
    <w:rsid w:val="7618E374"/>
    <w:rsid w:val="7639FB42"/>
    <w:rsid w:val="7651B353"/>
    <w:rsid w:val="7695A683"/>
    <w:rsid w:val="76AEF04A"/>
    <w:rsid w:val="76B6AB0B"/>
    <w:rsid w:val="76D4EBB7"/>
    <w:rsid w:val="76E16EF0"/>
    <w:rsid w:val="772BB072"/>
    <w:rsid w:val="77787633"/>
    <w:rsid w:val="77BBC476"/>
    <w:rsid w:val="77CC92CB"/>
    <w:rsid w:val="77D38F54"/>
    <w:rsid w:val="77FB8C59"/>
    <w:rsid w:val="780D09FE"/>
    <w:rsid w:val="781677C1"/>
    <w:rsid w:val="7821E39E"/>
    <w:rsid w:val="782212D5"/>
    <w:rsid w:val="785486DA"/>
    <w:rsid w:val="7875BBE1"/>
    <w:rsid w:val="788BDE02"/>
    <w:rsid w:val="7890EF2C"/>
    <w:rsid w:val="78AC3EFE"/>
    <w:rsid w:val="78C21FCE"/>
    <w:rsid w:val="78FAA61C"/>
    <w:rsid w:val="7916F105"/>
    <w:rsid w:val="79788D52"/>
    <w:rsid w:val="7979D932"/>
    <w:rsid w:val="79D95C78"/>
    <w:rsid w:val="79E1086F"/>
    <w:rsid w:val="7A16AE60"/>
    <w:rsid w:val="7A3F2E2A"/>
    <w:rsid w:val="7A4F7DDB"/>
    <w:rsid w:val="7A5C8935"/>
    <w:rsid w:val="7AB6DF3E"/>
    <w:rsid w:val="7AEDCDD1"/>
    <w:rsid w:val="7B04C6CD"/>
    <w:rsid w:val="7B1EA495"/>
    <w:rsid w:val="7B3674EC"/>
    <w:rsid w:val="7B51CB2C"/>
    <w:rsid w:val="7B54DC48"/>
    <w:rsid w:val="7B69DC21"/>
    <w:rsid w:val="7B78B33C"/>
    <w:rsid w:val="7B7EDD41"/>
    <w:rsid w:val="7B835A51"/>
    <w:rsid w:val="7B9B6C61"/>
    <w:rsid w:val="7BB141F8"/>
    <w:rsid w:val="7BCFEF9B"/>
    <w:rsid w:val="7BED0689"/>
    <w:rsid w:val="7BFBD2E2"/>
    <w:rsid w:val="7C2128FF"/>
    <w:rsid w:val="7C3BFA98"/>
    <w:rsid w:val="7C3E8865"/>
    <w:rsid w:val="7C91A6B3"/>
    <w:rsid w:val="7C955ACD"/>
    <w:rsid w:val="7CA30B49"/>
    <w:rsid w:val="7CAEFF52"/>
    <w:rsid w:val="7CBB22F8"/>
    <w:rsid w:val="7CC4D5FD"/>
    <w:rsid w:val="7CC6A949"/>
    <w:rsid w:val="7CDE71E2"/>
    <w:rsid w:val="7CE56CDA"/>
    <w:rsid w:val="7CFD9105"/>
    <w:rsid w:val="7D2C6F1E"/>
    <w:rsid w:val="7D30CECB"/>
    <w:rsid w:val="7D60C719"/>
    <w:rsid w:val="7D6AC1D0"/>
    <w:rsid w:val="7D77C7C1"/>
    <w:rsid w:val="7D794225"/>
    <w:rsid w:val="7D86307C"/>
    <w:rsid w:val="7D940A69"/>
    <w:rsid w:val="7DBF229F"/>
    <w:rsid w:val="7E010F80"/>
    <w:rsid w:val="7E5CFDB6"/>
    <w:rsid w:val="7E87957C"/>
    <w:rsid w:val="7E89B87A"/>
    <w:rsid w:val="7E94BE1C"/>
    <w:rsid w:val="7ECF909B"/>
    <w:rsid w:val="7ED00E5C"/>
    <w:rsid w:val="7ED3FDE3"/>
    <w:rsid w:val="7ED9D831"/>
    <w:rsid w:val="7EE4349D"/>
    <w:rsid w:val="7EE98157"/>
    <w:rsid w:val="7EEAD98A"/>
    <w:rsid w:val="7F09E227"/>
    <w:rsid w:val="7F0E184E"/>
    <w:rsid w:val="7F3380DC"/>
    <w:rsid w:val="7F4C9BC7"/>
    <w:rsid w:val="7F50934D"/>
    <w:rsid w:val="7F5F89C8"/>
    <w:rsid w:val="7F7AE52B"/>
    <w:rsid w:val="7F8AB5ED"/>
    <w:rsid w:val="7FC85A91"/>
    <w:rsid w:val="7FED0606"/>
  </w:rsids>
  <m:mathPr>
    <m:mathFont m:val="Cambria Math"/>
    <m:brkBin m:val="before"/>
    <m:brkBinSub m:val="--"/>
    <m:smallFrac m:val="0"/>
    <m:dispDef/>
    <m:lMargin m:val="0"/>
    <m:rMargin m:val="0"/>
    <m:defJc m:val="centerGroup"/>
    <m:wrapRight/>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F55153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SimSun" w:hAnsi="Times New Roman" w:cs="Times New Roman"/>
        <w:lang w:val="hu-HU" w:eastAsia="en-GB"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qFormat="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D81625"/>
    <w:pPr>
      <w:tabs>
        <w:tab w:val="left" w:pos="567"/>
      </w:tabs>
      <w:spacing w:line="260" w:lineRule="exact"/>
    </w:pPr>
    <w:rPr>
      <w:rFonts w:eastAsia="Times New Roman"/>
      <w:sz w:val="22"/>
      <w:lang w:eastAsia="en-US"/>
    </w:rPr>
  </w:style>
  <w:style w:type="paragraph" w:styleId="Titre2">
    <w:name w:val="heading 2"/>
    <w:basedOn w:val="Normal"/>
    <w:next w:val="Normal"/>
    <w:link w:val="Titre2Car"/>
    <w:unhideWhenUsed/>
    <w:qFormat/>
    <w:rsid w:val="005F2315"/>
    <w:pPr>
      <w:keepNext/>
      <w:tabs>
        <w:tab w:val="clear" w:pos="567"/>
      </w:tabs>
      <w:spacing w:before="120" w:line="240" w:lineRule="auto"/>
      <w:outlineLvl w:val="1"/>
    </w:pPr>
    <w:rPr>
      <w:rFonts w:ascii="Arial" w:hAnsi="Arial"/>
      <w:b/>
      <w:sz w:val="24"/>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ieddepage">
    <w:name w:val="footer"/>
    <w:basedOn w:val="Normal"/>
    <w:pPr>
      <w:tabs>
        <w:tab w:val="center" w:pos="4536"/>
        <w:tab w:val="right" w:pos="8306"/>
      </w:tabs>
    </w:pPr>
    <w:rPr>
      <w:rFonts w:ascii="Arial" w:hAnsi="Arial"/>
      <w:noProof/>
      <w:sz w:val="16"/>
    </w:rPr>
  </w:style>
  <w:style w:type="paragraph" w:styleId="En-tte">
    <w:name w:val="header"/>
    <w:basedOn w:val="Normal"/>
    <w:pPr>
      <w:tabs>
        <w:tab w:val="center" w:pos="4153"/>
        <w:tab w:val="right" w:pos="8306"/>
      </w:tabs>
    </w:pPr>
    <w:rPr>
      <w:rFonts w:ascii="Arial" w:hAnsi="Arial"/>
      <w:sz w:val="20"/>
    </w:rPr>
  </w:style>
  <w:style w:type="paragraph" w:customStyle="1" w:styleId="MemoHeaderStyle">
    <w:name w:val="MemoHeaderStyle"/>
    <w:basedOn w:val="Normal"/>
    <w:next w:val="Normal"/>
    <w:pPr>
      <w:spacing w:line="120" w:lineRule="atLeast"/>
      <w:ind w:left="1418"/>
      <w:jc w:val="both"/>
    </w:pPr>
    <w:rPr>
      <w:rFonts w:ascii="Arial" w:hAnsi="Arial"/>
      <w:b/>
      <w:smallCaps/>
    </w:rPr>
  </w:style>
  <w:style w:type="character" w:styleId="Numrodepage">
    <w:name w:val="page number"/>
    <w:basedOn w:val="Policepardfaut"/>
    <w:rsid w:val="00812D16"/>
  </w:style>
  <w:style w:type="paragraph" w:styleId="Corpsdetexte">
    <w:name w:val="Body Text"/>
    <w:basedOn w:val="Normal"/>
    <w:rsid w:val="00812D16"/>
    <w:pPr>
      <w:tabs>
        <w:tab w:val="clear" w:pos="567"/>
      </w:tabs>
      <w:spacing w:line="240" w:lineRule="auto"/>
    </w:pPr>
    <w:rPr>
      <w:i/>
      <w:color w:val="008000"/>
    </w:rPr>
  </w:style>
  <w:style w:type="paragraph" w:styleId="Commentaire">
    <w:name w:val="annotation text"/>
    <w:aliases w:val="Annotationtext,Char,Comment Text Char Char,Comment Text Char Char Char,Comment Text Char Char Char Char,Comment Text Char Char1 Char,Comment Text Char1,Comment Text Char1 Char,Comment Text Char1 Char Char,Comment Text Char2 Char"/>
    <w:basedOn w:val="Normal"/>
    <w:link w:val="CommentaireCar"/>
    <w:uiPriority w:val="99"/>
    <w:qFormat/>
    <w:rsid w:val="00812D16"/>
    <w:rPr>
      <w:sz w:val="20"/>
    </w:rPr>
  </w:style>
  <w:style w:type="character" w:styleId="Lienhypertexte">
    <w:name w:val="Hyperlink"/>
    <w:aliases w:val="Footer Char2,Élőláb Char Char Char Char Char"/>
    <w:rsid w:val="00812D16"/>
    <w:rPr>
      <w:color w:val="0000FF"/>
      <w:u w:val="single"/>
    </w:rPr>
  </w:style>
  <w:style w:type="paragraph" w:customStyle="1" w:styleId="EMEAEnBodyText">
    <w:name w:val="EMEA En Body Text"/>
    <w:basedOn w:val="Normal"/>
    <w:rsid w:val="00812D16"/>
    <w:pPr>
      <w:tabs>
        <w:tab w:val="clear" w:pos="567"/>
      </w:tabs>
      <w:spacing w:before="120" w:after="120" w:line="240" w:lineRule="auto"/>
      <w:jc w:val="both"/>
    </w:pPr>
  </w:style>
  <w:style w:type="paragraph" w:styleId="Textedebulles">
    <w:name w:val="Balloon Text"/>
    <w:basedOn w:val="Normal"/>
    <w:semiHidden/>
    <w:rsid w:val="00A20C7F"/>
    <w:rPr>
      <w:rFonts w:ascii="Tahoma" w:hAnsi="Tahoma" w:cs="Tahoma"/>
      <w:sz w:val="16"/>
      <w:szCs w:val="16"/>
    </w:rPr>
  </w:style>
  <w:style w:type="paragraph" w:customStyle="1" w:styleId="BodytextAgency">
    <w:name w:val="Body text (Agency)"/>
    <w:basedOn w:val="Normal"/>
    <w:link w:val="BodytextAgencyChar"/>
    <w:qFormat/>
    <w:rsid w:val="00345F9C"/>
    <w:pPr>
      <w:tabs>
        <w:tab w:val="clear" w:pos="567"/>
      </w:tabs>
      <w:spacing w:after="140" w:line="280" w:lineRule="atLeast"/>
    </w:pPr>
    <w:rPr>
      <w:rFonts w:ascii="Verdana" w:eastAsia="Verdana" w:hAnsi="Verdana" w:cs="Verdana"/>
      <w:sz w:val="18"/>
      <w:szCs w:val="18"/>
      <w:lang w:eastAsia="en-GB"/>
    </w:rPr>
  </w:style>
  <w:style w:type="character" w:customStyle="1" w:styleId="BodytextAgencyChar">
    <w:name w:val="Body text (Agency) Char"/>
    <w:link w:val="BodytextAgency"/>
    <w:qFormat/>
    <w:rsid w:val="00345F9C"/>
    <w:rPr>
      <w:rFonts w:ascii="Verdana" w:eastAsia="Verdana" w:hAnsi="Verdana" w:cs="Verdana"/>
      <w:sz w:val="18"/>
      <w:szCs w:val="18"/>
      <w:lang w:val="hu-HU" w:eastAsia="en-GB" w:bidi="ar-SA"/>
    </w:rPr>
  </w:style>
  <w:style w:type="paragraph" w:customStyle="1" w:styleId="DraftingNotesAgency">
    <w:name w:val="Drafting Notes (Agency)"/>
    <w:basedOn w:val="Normal"/>
    <w:next w:val="BodytextAgency"/>
    <w:link w:val="DraftingNotesAgencyChar"/>
    <w:rsid w:val="00345F9C"/>
    <w:pPr>
      <w:tabs>
        <w:tab w:val="clear" w:pos="567"/>
      </w:tabs>
      <w:spacing w:after="140" w:line="280" w:lineRule="atLeast"/>
    </w:pPr>
    <w:rPr>
      <w:rFonts w:ascii="Courier New" w:eastAsia="Verdana" w:hAnsi="Courier New"/>
      <w:i/>
      <w:color w:val="339966"/>
      <w:szCs w:val="18"/>
      <w:lang w:eastAsia="en-GB"/>
    </w:rPr>
  </w:style>
  <w:style w:type="character" w:customStyle="1" w:styleId="DraftingNotesAgencyChar">
    <w:name w:val="Drafting Notes (Agency) Char"/>
    <w:link w:val="DraftingNotesAgency"/>
    <w:rsid w:val="00345F9C"/>
    <w:rPr>
      <w:rFonts w:ascii="Courier New" w:eastAsia="Verdana" w:hAnsi="Courier New"/>
      <w:i/>
      <w:color w:val="339966"/>
      <w:sz w:val="22"/>
      <w:szCs w:val="18"/>
      <w:lang w:val="hu-HU" w:eastAsia="en-GB" w:bidi="ar-SA"/>
    </w:rPr>
  </w:style>
  <w:style w:type="paragraph" w:customStyle="1" w:styleId="NormalAgency">
    <w:name w:val="Normal (Agency)"/>
    <w:link w:val="NormalAgencyChar"/>
    <w:rsid w:val="00C179B0"/>
    <w:rPr>
      <w:rFonts w:ascii="Verdana" w:eastAsia="Verdana" w:hAnsi="Verdana" w:cs="Verdana"/>
      <w:sz w:val="18"/>
      <w:szCs w:val="18"/>
    </w:rPr>
  </w:style>
  <w:style w:type="table" w:customStyle="1" w:styleId="TablegridAgencyblack">
    <w:name w:val="Table grid (Agency) black"/>
    <w:basedOn w:val="TableauNormal"/>
    <w:semiHidden/>
    <w:rsid w:val="00C179B0"/>
    <w:rPr>
      <w:rFonts w:ascii="Verdana" w:hAnsi="Verdana"/>
      <w:sz w:val="18"/>
    </w:rPr>
    <w:tblPr>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Pr>
    <w:tcPr>
      <w:shd w:val="clear" w:color="auto" w:fill="auto"/>
    </w:tcPr>
    <w:tblStylePr w:type="firstRow">
      <w:rPr>
        <w:rFonts w:ascii="Times New Roman" w:hAnsi="Times New Roman"/>
        <w:b/>
        <w:i w:val="0"/>
        <w:color w:val="auto"/>
        <w:sz w:val="18"/>
        <w:szCs w:val="18"/>
      </w:rPr>
      <w:tblPr/>
      <w:trPr>
        <w:tblHeader/>
      </w:trPr>
      <w:tcPr>
        <w:tcBorders>
          <w:top w:val="single" w:sz="4" w:space="0" w:color="auto"/>
          <w:left w:val="single" w:sz="4" w:space="0" w:color="auto"/>
          <w:bottom w:val="single" w:sz="4" w:space="0" w:color="auto"/>
          <w:right w:val="single" w:sz="4" w:space="0" w:color="auto"/>
          <w:insideH w:val="single" w:sz="6" w:space="0" w:color="auto"/>
          <w:insideV w:val="single" w:sz="6" w:space="0" w:color="auto"/>
          <w:tl2br w:val="nil"/>
          <w:tr2bl w:val="nil"/>
        </w:tcBorders>
        <w:shd w:val="clear" w:color="auto" w:fill="auto"/>
      </w:tcPr>
    </w:tblStylePr>
  </w:style>
  <w:style w:type="paragraph" w:customStyle="1" w:styleId="TableheadingrowsAgency">
    <w:name w:val="Table heading rows (Agency)"/>
    <w:basedOn w:val="BodytextAgency"/>
    <w:rsid w:val="00C179B0"/>
    <w:pPr>
      <w:keepNext/>
    </w:pPr>
    <w:rPr>
      <w:rFonts w:eastAsia="Times New Roman"/>
      <w:b/>
    </w:rPr>
  </w:style>
  <w:style w:type="paragraph" w:customStyle="1" w:styleId="TabletextrowsAgency">
    <w:name w:val="Table text rows (Agency)"/>
    <w:basedOn w:val="Normal"/>
    <w:rsid w:val="00C179B0"/>
    <w:pPr>
      <w:tabs>
        <w:tab w:val="clear" w:pos="567"/>
      </w:tabs>
      <w:spacing w:line="280" w:lineRule="exact"/>
    </w:pPr>
    <w:rPr>
      <w:rFonts w:ascii="Verdana" w:hAnsi="Verdana" w:cs="Verdana"/>
      <w:sz w:val="18"/>
      <w:szCs w:val="18"/>
      <w:lang w:eastAsia="zh-CN"/>
    </w:rPr>
  </w:style>
  <w:style w:type="character" w:customStyle="1" w:styleId="NormalAgencyChar">
    <w:name w:val="Normal (Agency) Char"/>
    <w:link w:val="NormalAgency"/>
    <w:rsid w:val="00C179B0"/>
    <w:rPr>
      <w:rFonts w:ascii="Verdana" w:eastAsia="Verdana" w:hAnsi="Verdana" w:cs="Verdana"/>
      <w:sz w:val="18"/>
      <w:szCs w:val="18"/>
      <w:lang w:val="hu-HU" w:eastAsia="en-GB" w:bidi="ar-SA"/>
    </w:rPr>
  </w:style>
  <w:style w:type="character" w:styleId="Marquedecommentaire">
    <w:name w:val="annotation reference"/>
    <w:aliases w:val="Annotationmark"/>
    <w:qFormat/>
    <w:rsid w:val="00BC6DC2"/>
    <w:rPr>
      <w:sz w:val="16"/>
      <w:szCs w:val="16"/>
    </w:rPr>
  </w:style>
  <w:style w:type="paragraph" w:styleId="Objetducommentaire">
    <w:name w:val="annotation subject"/>
    <w:basedOn w:val="Commentaire"/>
    <w:next w:val="Commentaire"/>
    <w:link w:val="ObjetducommentaireCar"/>
    <w:rsid w:val="00BC6DC2"/>
    <w:rPr>
      <w:b/>
      <w:bCs/>
    </w:rPr>
  </w:style>
  <w:style w:type="character" w:customStyle="1" w:styleId="CommentaireCar">
    <w:name w:val="Commentaire Car"/>
    <w:aliases w:val="Annotationtext Car,Char Car,Comment Text Char Char Car,Comment Text Char Char Char Car,Comment Text Char Char Char Char Car,Comment Text Char Char1 Char Car,Comment Text Char1 Car,Comment Text Char1 Char Car,Comment Text Char2 Char Car"/>
    <w:link w:val="Commentaire"/>
    <w:uiPriority w:val="99"/>
    <w:qFormat/>
    <w:rsid w:val="00BC6DC2"/>
    <w:rPr>
      <w:rFonts w:eastAsia="Times New Roman"/>
      <w:lang w:eastAsia="en-US"/>
    </w:rPr>
  </w:style>
  <w:style w:type="character" w:customStyle="1" w:styleId="ObjetducommentaireCar">
    <w:name w:val="Objet du commentaire Car"/>
    <w:link w:val="Objetducommentaire"/>
    <w:rsid w:val="00BC6DC2"/>
    <w:rPr>
      <w:rFonts w:eastAsia="Times New Roman"/>
      <w:b/>
      <w:bCs/>
      <w:lang w:eastAsia="en-US"/>
    </w:rPr>
  </w:style>
  <w:style w:type="paragraph" w:styleId="Rvision">
    <w:name w:val="Revision"/>
    <w:hidden/>
    <w:uiPriority w:val="99"/>
    <w:semiHidden/>
    <w:rsid w:val="00B21BE7"/>
    <w:rPr>
      <w:rFonts w:eastAsia="Times New Roman"/>
      <w:sz w:val="22"/>
      <w:lang w:eastAsia="en-US"/>
    </w:rPr>
  </w:style>
  <w:style w:type="paragraph" w:customStyle="1" w:styleId="paragraph">
    <w:name w:val="paragraph"/>
    <w:basedOn w:val="Normal"/>
    <w:rsid w:val="005F2315"/>
    <w:pPr>
      <w:tabs>
        <w:tab w:val="clear" w:pos="567"/>
      </w:tabs>
      <w:spacing w:before="100" w:beforeAutospacing="1" w:after="100" w:afterAutospacing="1" w:line="240" w:lineRule="auto"/>
    </w:pPr>
    <w:rPr>
      <w:sz w:val="24"/>
      <w:szCs w:val="24"/>
      <w:lang w:eastAsia="en-GB"/>
    </w:rPr>
  </w:style>
  <w:style w:type="character" w:customStyle="1" w:styleId="normaltextrun">
    <w:name w:val="normaltextrun"/>
    <w:rsid w:val="005F2315"/>
  </w:style>
  <w:style w:type="character" w:customStyle="1" w:styleId="eop">
    <w:name w:val="eop"/>
    <w:rsid w:val="005F2315"/>
  </w:style>
  <w:style w:type="paragraph" w:styleId="Paragraphedeliste">
    <w:name w:val="List Paragraph"/>
    <w:basedOn w:val="Normal"/>
    <w:uiPriority w:val="34"/>
    <w:qFormat/>
    <w:rsid w:val="005F2315"/>
    <w:pPr>
      <w:tabs>
        <w:tab w:val="clear" w:pos="567"/>
      </w:tabs>
      <w:spacing w:line="240" w:lineRule="auto"/>
      <w:ind w:left="720"/>
      <w:contextualSpacing/>
    </w:pPr>
    <w:rPr>
      <w:rFonts w:ascii="Arial" w:eastAsia="Calibri" w:hAnsi="Arial"/>
      <w:sz w:val="24"/>
    </w:rPr>
  </w:style>
  <w:style w:type="character" w:customStyle="1" w:styleId="contextualspellingandgrammarerror">
    <w:name w:val="contextualspellingandgrammarerror"/>
    <w:rsid w:val="005F2315"/>
  </w:style>
  <w:style w:type="character" w:customStyle="1" w:styleId="Titre2Car">
    <w:name w:val="Titre 2 Car"/>
    <w:link w:val="Titre2"/>
    <w:rsid w:val="005F2315"/>
    <w:rPr>
      <w:rFonts w:ascii="Arial" w:eastAsia="Times New Roman" w:hAnsi="Arial"/>
      <w:b/>
      <w:sz w:val="24"/>
      <w:lang w:val="hu-HU" w:eastAsia="en-US"/>
    </w:rPr>
  </w:style>
  <w:style w:type="character" w:customStyle="1" w:styleId="scxw33438266">
    <w:name w:val="scxw33438266"/>
    <w:rsid w:val="00806717"/>
  </w:style>
  <w:style w:type="table" w:styleId="Grilledutableau">
    <w:name w:val="Table Grid"/>
    <w:basedOn w:val="TableauNormal"/>
    <w:uiPriority w:val="59"/>
    <w:rsid w:val="009514C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semiHidden/>
    <w:unhideWhenUsed/>
    <w:rsid w:val="009514CA"/>
    <w:pPr>
      <w:tabs>
        <w:tab w:val="clear" w:pos="567"/>
      </w:tabs>
      <w:spacing w:before="100" w:beforeAutospacing="1" w:after="100" w:afterAutospacing="1" w:line="240" w:lineRule="auto"/>
    </w:pPr>
    <w:rPr>
      <w:sz w:val="24"/>
      <w:szCs w:val="24"/>
      <w:lang w:eastAsia="en-GB"/>
    </w:rPr>
  </w:style>
  <w:style w:type="character" w:customStyle="1" w:styleId="textrun">
    <w:name w:val="textrun"/>
    <w:basedOn w:val="Policepardfaut"/>
    <w:rsid w:val="00AE3FAC"/>
  </w:style>
  <w:style w:type="paragraph" w:styleId="Notedebasdepage">
    <w:name w:val="footnote text"/>
    <w:basedOn w:val="Normal"/>
    <w:link w:val="NotedebasdepageCar"/>
    <w:semiHidden/>
    <w:rsid w:val="0066502C"/>
    <w:pPr>
      <w:tabs>
        <w:tab w:val="clear" w:pos="567"/>
      </w:tabs>
      <w:spacing w:line="240" w:lineRule="auto"/>
    </w:pPr>
    <w:rPr>
      <w:rFonts w:ascii="Arial" w:hAnsi="Arial"/>
      <w:sz w:val="20"/>
    </w:rPr>
  </w:style>
  <w:style w:type="character" w:customStyle="1" w:styleId="NotedebasdepageCar">
    <w:name w:val="Note de bas de page Car"/>
    <w:basedOn w:val="Policepardfaut"/>
    <w:link w:val="Notedebasdepage"/>
    <w:semiHidden/>
    <w:rsid w:val="0066502C"/>
    <w:rPr>
      <w:rFonts w:ascii="Arial" w:eastAsia="Times New Roman" w:hAnsi="Arial"/>
      <w:lang w:val="hu-HU" w:eastAsia="en-US"/>
    </w:rPr>
  </w:style>
  <w:style w:type="character" w:styleId="Appelnotedebasdep">
    <w:name w:val="footnote reference"/>
    <w:basedOn w:val="Policepardfaut"/>
    <w:uiPriority w:val="99"/>
    <w:semiHidden/>
    <w:unhideWhenUsed/>
    <w:rsid w:val="0066502C"/>
    <w:rPr>
      <w:vertAlign w:val="superscript"/>
    </w:rPr>
  </w:style>
  <w:style w:type="paragraph" w:styleId="Lgende">
    <w:name w:val="caption"/>
    <w:basedOn w:val="Normal"/>
    <w:next w:val="Normal"/>
    <w:link w:val="LgendeCar"/>
    <w:qFormat/>
    <w:rsid w:val="00684310"/>
    <w:pPr>
      <w:keepNext/>
      <w:keepLines/>
      <w:tabs>
        <w:tab w:val="clear" w:pos="567"/>
      </w:tabs>
      <w:spacing w:before="120" w:after="120" w:line="240" w:lineRule="auto"/>
      <w:jc w:val="center"/>
      <w:outlineLvl w:val="1"/>
    </w:pPr>
    <w:rPr>
      <w:rFonts w:ascii="Arial" w:hAnsi="Arial" w:cs="Arial"/>
      <w:b/>
      <w:sz w:val="24"/>
      <w:szCs w:val="24"/>
    </w:rPr>
  </w:style>
  <w:style w:type="character" w:customStyle="1" w:styleId="LgendeCar">
    <w:name w:val="Légende Car"/>
    <w:link w:val="Lgende"/>
    <w:rsid w:val="00684310"/>
    <w:rPr>
      <w:rFonts w:ascii="Arial" w:eastAsia="Times New Roman" w:hAnsi="Arial" w:cs="Arial"/>
      <w:b/>
      <w:sz w:val="24"/>
      <w:szCs w:val="24"/>
      <w:lang w:val="hu-HU" w:eastAsia="en-US"/>
    </w:rPr>
  </w:style>
  <w:style w:type="character" w:customStyle="1" w:styleId="superscript">
    <w:name w:val="superscript"/>
    <w:basedOn w:val="Policepardfaut"/>
    <w:rsid w:val="00F02A9C"/>
  </w:style>
  <w:style w:type="character" w:styleId="Lienhypertextesuivivisit">
    <w:name w:val="FollowedHyperlink"/>
    <w:basedOn w:val="Policepardfaut"/>
    <w:semiHidden/>
    <w:unhideWhenUsed/>
    <w:rsid w:val="003A34A1"/>
    <w:rPr>
      <w:color w:val="800080" w:themeColor="followedHyperlink"/>
      <w:u w:val="single"/>
    </w:rPr>
  </w:style>
  <w:style w:type="character" w:customStyle="1" w:styleId="UnresolvedMention1">
    <w:name w:val="Unresolved Mention1"/>
    <w:basedOn w:val="Policepardfaut"/>
    <w:uiPriority w:val="99"/>
    <w:semiHidden/>
    <w:unhideWhenUsed/>
    <w:rsid w:val="004A236F"/>
    <w:rPr>
      <w:color w:val="808080"/>
      <w:shd w:val="clear" w:color="auto" w:fill="E6E6E6"/>
    </w:rPr>
  </w:style>
  <w:style w:type="character" w:customStyle="1" w:styleId="tabchar">
    <w:name w:val="tabchar"/>
    <w:basedOn w:val="Policepardfaut"/>
    <w:rsid w:val="00DF316C"/>
  </w:style>
  <w:style w:type="character" w:customStyle="1" w:styleId="scxw135375094">
    <w:name w:val="scxw135375094"/>
    <w:basedOn w:val="Policepardfaut"/>
    <w:rsid w:val="00DF316C"/>
  </w:style>
  <w:style w:type="character" w:customStyle="1" w:styleId="UnresolvedMention2">
    <w:name w:val="Unresolved Mention2"/>
    <w:basedOn w:val="Policepardfaut"/>
    <w:uiPriority w:val="99"/>
    <w:unhideWhenUsed/>
    <w:rsid w:val="00D5207B"/>
    <w:rPr>
      <w:color w:val="605E5C"/>
      <w:shd w:val="clear" w:color="auto" w:fill="E1DFDD"/>
    </w:rPr>
  </w:style>
  <w:style w:type="character" w:customStyle="1" w:styleId="Mention1">
    <w:name w:val="Mention1"/>
    <w:basedOn w:val="Policepardfaut"/>
    <w:uiPriority w:val="99"/>
    <w:unhideWhenUsed/>
    <w:rsid w:val="00D5207B"/>
    <w:rPr>
      <w:color w:val="2B579A"/>
      <w:shd w:val="clear" w:color="auto" w:fill="E1DFDD"/>
    </w:rPr>
  </w:style>
  <w:style w:type="character" w:customStyle="1" w:styleId="UnresolvedMention3">
    <w:name w:val="Unresolved Mention3"/>
    <w:basedOn w:val="Policepardfaut"/>
    <w:uiPriority w:val="99"/>
    <w:unhideWhenUsed/>
    <w:rsid w:val="00394FC9"/>
    <w:rPr>
      <w:color w:val="605E5C"/>
      <w:shd w:val="clear" w:color="auto" w:fill="E1DFDD"/>
    </w:rPr>
  </w:style>
  <w:style w:type="character" w:customStyle="1" w:styleId="Mention2">
    <w:name w:val="Mention2"/>
    <w:basedOn w:val="Policepardfaut"/>
    <w:uiPriority w:val="99"/>
    <w:unhideWhenUsed/>
    <w:rsid w:val="00394FC9"/>
    <w:rPr>
      <w:color w:val="2B579A"/>
      <w:shd w:val="clear" w:color="auto" w:fill="E1DFDD"/>
    </w:rPr>
  </w:style>
  <w:style w:type="character" w:customStyle="1" w:styleId="cf01">
    <w:name w:val="cf01"/>
    <w:basedOn w:val="Policepardfaut"/>
    <w:rsid w:val="008224CE"/>
    <w:rPr>
      <w:rFonts w:ascii="Segoe UI" w:hAnsi="Segoe UI" w:cs="Segoe UI" w:hint="default"/>
      <w:sz w:val="18"/>
      <w:szCs w:val="18"/>
    </w:rPr>
  </w:style>
  <w:style w:type="paragraph" w:customStyle="1" w:styleId="pf0">
    <w:name w:val="pf0"/>
    <w:basedOn w:val="Normal"/>
    <w:rsid w:val="006E2DDF"/>
    <w:pPr>
      <w:tabs>
        <w:tab w:val="clear" w:pos="567"/>
      </w:tabs>
      <w:spacing w:before="100" w:beforeAutospacing="1" w:after="100" w:afterAutospacing="1" w:line="240" w:lineRule="auto"/>
    </w:pPr>
    <w:rPr>
      <w:sz w:val="24"/>
      <w:szCs w:val="24"/>
      <w:lang w:eastAsia="en-GB"/>
    </w:rPr>
  </w:style>
  <w:style w:type="character" w:customStyle="1" w:styleId="UnresolvedMention4">
    <w:name w:val="Unresolved Mention4"/>
    <w:basedOn w:val="Policepardfaut"/>
    <w:uiPriority w:val="99"/>
    <w:unhideWhenUsed/>
    <w:rsid w:val="005918F5"/>
    <w:rPr>
      <w:color w:val="605E5C"/>
      <w:shd w:val="clear" w:color="auto" w:fill="E1DFDD"/>
    </w:rPr>
  </w:style>
  <w:style w:type="character" w:customStyle="1" w:styleId="Mention3">
    <w:name w:val="Mention3"/>
    <w:basedOn w:val="Policepardfaut"/>
    <w:uiPriority w:val="99"/>
    <w:unhideWhenUsed/>
    <w:rsid w:val="005918F5"/>
    <w:rPr>
      <w:color w:val="2B579A"/>
      <w:shd w:val="clear" w:color="auto" w:fill="E1DFDD"/>
    </w:rPr>
  </w:style>
  <w:style w:type="paragraph" w:customStyle="1" w:styleId="Style1">
    <w:name w:val="Style1"/>
    <w:basedOn w:val="Normal"/>
    <w:qFormat/>
    <w:rsid w:val="002B1230"/>
    <w:pPr>
      <w:keepNext/>
      <w:numPr>
        <w:numId w:val="6"/>
      </w:numPr>
      <w:spacing w:line="240" w:lineRule="auto"/>
      <w:outlineLvl w:val="0"/>
    </w:pPr>
    <w:rPr>
      <w:b/>
      <w:szCs w:val="22"/>
    </w:rPr>
  </w:style>
  <w:style w:type="paragraph" w:customStyle="1" w:styleId="Style2">
    <w:name w:val="Style2"/>
    <w:basedOn w:val="Normal"/>
    <w:qFormat/>
    <w:rsid w:val="00D710F7"/>
    <w:pPr>
      <w:keepNext/>
      <w:numPr>
        <w:numId w:val="8"/>
      </w:numPr>
      <w:pBdr>
        <w:top w:val="single" w:sz="4" w:space="1" w:color="auto"/>
        <w:left w:val="single" w:sz="4" w:space="4" w:color="auto"/>
        <w:bottom w:val="single" w:sz="4" w:space="1" w:color="auto"/>
        <w:right w:val="single" w:sz="4" w:space="4" w:color="auto"/>
      </w:pBdr>
      <w:spacing w:line="240" w:lineRule="auto"/>
      <w:outlineLvl w:val="0"/>
    </w:pPr>
    <w:rPr>
      <w:b/>
    </w:rPr>
  </w:style>
  <w:style w:type="paragraph" w:customStyle="1" w:styleId="Style3">
    <w:name w:val="Style3"/>
    <w:basedOn w:val="Normal"/>
    <w:qFormat/>
    <w:rsid w:val="00F06DB9"/>
    <w:pPr>
      <w:numPr>
        <w:numId w:val="17"/>
      </w:numPr>
      <w:spacing w:line="240" w:lineRule="auto"/>
      <w:ind w:right="-29"/>
    </w:pPr>
    <w:rPr>
      <w:szCs w:val="22"/>
    </w:rPr>
  </w:style>
  <w:style w:type="paragraph" w:customStyle="1" w:styleId="Style4">
    <w:name w:val="Style4"/>
    <w:basedOn w:val="Normal"/>
    <w:qFormat/>
    <w:rsid w:val="006B2E07"/>
    <w:pPr>
      <w:keepNext/>
      <w:numPr>
        <w:numId w:val="19"/>
      </w:numPr>
      <w:tabs>
        <w:tab w:val="clear" w:pos="567"/>
      </w:tabs>
      <w:spacing w:line="240" w:lineRule="auto"/>
      <w:outlineLvl w:val="0"/>
    </w:pPr>
    <w:rPr>
      <w:b/>
      <w:szCs w:val="22"/>
    </w:rPr>
  </w:style>
  <w:style w:type="paragraph" w:customStyle="1" w:styleId="Style5">
    <w:name w:val="Style5"/>
    <w:basedOn w:val="Normal"/>
    <w:qFormat/>
    <w:rsid w:val="00625E8C"/>
    <w:pPr>
      <w:keepNext/>
      <w:numPr>
        <w:ilvl w:val="1"/>
        <w:numId w:val="6"/>
      </w:numPr>
      <w:spacing w:line="240" w:lineRule="auto"/>
      <w:outlineLvl w:val="0"/>
    </w:pPr>
    <w:rPr>
      <w:b/>
      <w:szCs w:val="22"/>
    </w:rPr>
  </w:style>
  <w:style w:type="paragraph" w:customStyle="1" w:styleId="Style6">
    <w:name w:val="Style6"/>
    <w:basedOn w:val="Normal"/>
    <w:qFormat/>
    <w:rsid w:val="00AB5786"/>
    <w:pPr>
      <w:tabs>
        <w:tab w:val="clear" w:pos="567"/>
        <w:tab w:val="left" w:pos="600"/>
      </w:tabs>
      <w:spacing w:line="240" w:lineRule="auto"/>
      <w:ind w:left="600" w:hanging="284"/>
    </w:pPr>
    <w:rPr>
      <w:szCs w:val="22"/>
    </w:rPr>
  </w:style>
  <w:style w:type="paragraph" w:customStyle="1" w:styleId="Style7">
    <w:name w:val="Style7"/>
    <w:basedOn w:val="Style6"/>
    <w:qFormat/>
    <w:rsid w:val="00AB5786"/>
    <w:pPr>
      <w:numPr>
        <w:numId w:val="21"/>
      </w:numPr>
      <w:ind w:left="601" w:hanging="284"/>
    </w:pPr>
  </w:style>
  <w:style w:type="paragraph" w:customStyle="1" w:styleId="Style8">
    <w:name w:val="Style8"/>
    <w:basedOn w:val="Normal"/>
    <w:qFormat/>
    <w:rsid w:val="00A94EB8"/>
    <w:pPr>
      <w:spacing w:line="240" w:lineRule="auto"/>
    </w:pPr>
    <w:rPr>
      <w:szCs w:val="22"/>
    </w:rPr>
  </w:style>
  <w:style w:type="paragraph" w:customStyle="1" w:styleId="Style9">
    <w:name w:val="Style9"/>
    <w:basedOn w:val="Normal"/>
    <w:qFormat/>
    <w:rsid w:val="008E5C6A"/>
    <w:pPr>
      <w:spacing w:line="240" w:lineRule="auto"/>
    </w:pPr>
    <w:rPr>
      <w:sz w:val="20"/>
    </w:rPr>
  </w:style>
  <w:style w:type="paragraph" w:customStyle="1" w:styleId="Style10">
    <w:name w:val="Style10"/>
    <w:basedOn w:val="Normal"/>
    <w:qFormat/>
    <w:rsid w:val="00685B0C"/>
    <w:pPr>
      <w:keepNext/>
      <w:keepLines/>
      <w:spacing w:line="240" w:lineRule="auto"/>
    </w:pPr>
    <w:rPr>
      <w:color w:val="000000"/>
      <w:szCs w:val="22"/>
      <w:shd w:val="clear" w:color="auto" w:fill="FFFFFF"/>
    </w:rPr>
  </w:style>
  <w:style w:type="paragraph" w:customStyle="1" w:styleId="Style11">
    <w:name w:val="Style11"/>
    <w:basedOn w:val="BodytextAgency"/>
    <w:qFormat/>
    <w:rsid w:val="00031C61"/>
    <w:pPr>
      <w:spacing w:after="0" w:line="240" w:lineRule="auto"/>
    </w:pPr>
    <w:rPr>
      <w:rFonts w:ascii="Times New Roman" w:hAnsi="Times New Roman" w:cs="Times New Roman"/>
      <w:sz w:val="22"/>
      <w:szCs w:val="22"/>
    </w:rPr>
  </w:style>
  <w:style w:type="paragraph" w:customStyle="1" w:styleId="Style12">
    <w:name w:val="Style12"/>
    <w:basedOn w:val="Normal"/>
    <w:qFormat/>
    <w:rsid w:val="00610DC7"/>
    <w:pPr>
      <w:framePr w:hSpace="180" w:wrap="around" w:vAnchor="text" w:hAnchor="margin" w:y="-3"/>
      <w:spacing w:line="240" w:lineRule="auto"/>
    </w:pPr>
    <w:rPr>
      <w:rFonts w:ascii="Arial" w:hAnsi="Arial" w:cs="Arial"/>
      <w:b/>
      <w:bCs/>
      <w:color w:val="000000"/>
      <w:kern w:val="24"/>
      <w:sz w:val="16"/>
      <w:szCs w:val="16"/>
    </w:rPr>
  </w:style>
  <w:style w:type="paragraph" w:customStyle="1" w:styleId="No-numheading3Agency">
    <w:name w:val="No-num heading 3 (Agency)"/>
    <w:link w:val="No-numheading3AgencyChar"/>
    <w:rsid w:val="00F1326A"/>
    <w:pPr>
      <w:keepNext/>
      <w:spacing w:before="280" w:after="220"/>
      <w:outlineLvl w:val="2"/>
    </w:pPr>
    <w:rPr>
      <w:rFonts w:ascii="Verdana" w:eastAsia="Times New Roman" w:hAnsi="Verdana" w:cs="Arial"/>
      <w:b/>
      <w:bCs/>
      <w:kern w:val="32"/>
      <w:sz w:val="22"/>
      <w:szCs w:val="22"/>
      <w:lang w:val="en-GB" w:eastAsia="en-US"/>
    </w:rPr>
  </w:style>
  <w:style w:type="paragraph" w:customStyle="1" w:styleId="Default">
    <w:name w:val="Default"/>
    <w:rsid w:val="0035063D"/>
    <w:pPr>
      <w:autoSpaceDE w:val="0"/>
      <w:autoSpaceDN w:val="0"/>
      <w:adjustRightInd w:val="0"/>
    </w:pPr>
    <w:rPr>
      <w:color w:val="000000"/>
      <w:sz w:val="24"/>
      <w:szCs w:val="24"/>
    </w:rPr>
  </w:style>
  <w:style w:type="character" w:customStyle="1" w:styleId="Hiperhivatkozs1">
    <w:name w:val="Hiperhivatkozás1"/>
    <w:aliases w:val="Footer Char1 Char,Footer Char1 Char Char Char,Footer Char1 Char Char Char Char1 Char,Footer Char1 Char Char Char Char1 Char Char Char,Footer Char2 Char Char1,Footer Char2 Char Char1 Char Char Char Char,Élőláb Char"/>
    <w:link w:val="llb1"/>
    <w:uiPriority w:val="99"/>
    <w:locked/>
    <w:rsid w:val="00EC7455"/>
    <w:rPr>
      <w:sz w:val="22"/>
      <w:szCs w:val="22"/>
      <w:lang w:eastAsia="hu-HU"/>
    </w:rPr>
  </w:style>
  <w:style w:type="paragraph" w:customStyle="1" w:styleId="llb1">
    <w:name w:val="Élőláb1"/>
    <w:aliases w:val="Footer Char1,Footer Char1 Char Char,Footer Char1 Char Char Char Char1,Footer Char1 Char Char Char Char1 Char Char,Footer Char2 Char,Footer Char2 Char Char1 Char Char Char,Élőláb Char Char Char Char"/>
    <w:basedOn w:val="Normal"/>
    <w:link w:val="Hiperhivatkozs1"/>
    <w:uiPriority w:val="99"/>
    <w:rsid w:val="00EC7455"/>
    <w:pPr>
      <w:tabs>
        <w:tab w:val="center" w:pos="4536"/>
        <w:tab w:val="right" w:pos="8306"/>
      </w:tabs>
    </w:pPr>
    <w:rPr>
      <w:rFonts w:eastAsia="SimSun"/>
      <w:szCs w:val="22"/>
      <w:lang w:eastAsia="hu-HU"/>
    </w:rPr>
  </w:style>
  <w:style w:type="character" w:customStyle="1" w:styleId="No-numheading3AgencyChar">
    <w:name w:val="No-num heading 3 (Agency) Char"/>
    <w:link w:val="No-numheading3Agency"/>
    <w:rsid w:val="006C59C7"/>
    <w:rPr>
      <w:rFonts w:ascii="Verdana" w:eastAsia="Times New Roman" w:hAnsi="Verdana" w:cs="Arial"/>
      <w:b/>
      <w:bCs/>
      <w:kern w:val="32"/>
      <w:sz w:val="22"/>
      <w:szCs w:val="22"/>
      <w:lang w:val="en-GB" w:eastAsia="en-US"/>
    </w:rPr>
  </w:style>
  <w:style w:type="character" w:customStyle="1" w:styleId="Feloldatlanmegemlts1">
    <w:name w:val="Feloldatlan megemlítés1"/>
    <w:basedOn w:val="Policepardfaut"/>
    <w:uiPriority w:val="99"/>
    <w:semiHidden/>
    <w:unhideWhenUsed/>
    <w:rsid w:val="00A51A93"/>
    <w:rPr>
      <w:color w:val="605E5C"/>
      <w:shd w:val="clear" w:color="auto" w:fill="E1DFDD"/>
    </w:rPr>
  </w:style>
  <w:style w:type="character" w:styleId="lev">
    <w:name w:val="Strong"/>
    <w:basedOn w:val="Policepardfaut"/>
    <w:uiPriority w:val="22"/>
    <w:qFormat/>
    <w:rsid w:val="000E4F74"/>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196622">
      <w:bodyDiv w:val="1"/>
      <w:marLeft w:val="0"/>
      <w:marRight w:val="0"/>
      <w:marTop w:val="0"/>
      <w:marBottom w:val="0"/>
      <w:divBdr>
        <w:top w:val="none" w:sz="0" w:space="0" w:color="auto"/>
        <w:left w:val="none" w:sz="0" w:space="0" w:color="auto"/>
        <w:bottom w:val="none" w:sz="0" w:space="0" w:color="auto"/>
        <w:right w:val="none" w:sz="0" w:space="0" w:color="auto"/>
      </w:divBdr>
    </w:div>
    <w:div w:id="166942216">
      <w:bodyDiv w:val="1"/>
      <w:marLeft w:val="0"/>
      <w:marRight w:val="0"/>
      <w:marTop w:val="0"/>
      <w:marBottom w:val="0"/>
      <w:divBdr>
        <w:top w:val="none" w:sz="0" w:space="0" w:color="auto"/>
        <w:left w:val="none" w:sz="0" w:space="0" w:color="auto"/>
        <w:bottom w:val="none" w:sz="0" w:space="0" w:color="auto"/>
        <w:right w:val="none" w:sz="0" w:space="0" w:color="auto"/>
      </w:divBdr>
    </w:div>
    <w:div w:id="372005035">
      <w:bodyDiv w:val="1"/>
      <w:marLeft w:val="0"/>
      <w:marRight w:val="0"/>
      <w:marTop w:val="0"/>
      <w:marBottom w:val="0"/>
      <w:divBdr>
        <w:top w:val="none" w:sz="0" w:space="0" w:color="auto"/>
        <w:left w:val="none" w:sz="0" w:space="0" w:color="auto"/>
        <w:bottom w:val="none" w:sz="0" w:space="0" w:color="auto"/>
        <w:right w:val="none" w:sz="0" w:space="0" w:color="auto"/>
      </w:divBdr>
    </w:div>
    <w:div w:id="413867000">
      <w:bodyDiv w:val="1"/>
      <w:marLeft w:val="0"/>
      <w:marRight w:val="0"/>
      <w:marTop w:val="0"/>
      <w:marBottom w:val="0"/>
      <w:divBdr>
        <w:top w:val="none" w:sz="0" w:space="0" w:color="auto"/>
        <w:left w:val="none" w:sz="0" w:space="0" w:color="auto"/>
        <w:bottom w:val="none" w:sz="0" w:space="0" w:color="auto"/>
        <w:right w:val="none" w:sz="0" w:space="0" w:color="auto"/>
      </w:divBdr>
    </w:div>
    <w:div w:id="469249909">
      <w:bodyDiv w:val="1"/>
      <w:marLeft w:val="0"/>
      <w:marRight w:val="0"/>
      <w:marTop w:val="0"/>
      <w:marBottom w:val="0"/>
      <w:divBdr>
        <w:top w:val="none" w:sz="0" w:space="0" w:color="auto"/>
        <w:left w:val="none" w:sz="0" w:space="0" w:color="auto"/>
        <w:bottom w:val="none" w:sz="0" w:space="0" w:color="auto"/>
        <w:right w:val="none" w:sz="0" w:space="0" w:color="auto"/>
      </w:divBdr>
    </w:div>
    <w:div w:id="522478156">
      <w:bodyDiv w:val="1"/>
      <w:marLeft w:val="0"/>
      <w:marRight w:val="0"/>
      <w:marTop w:val="0"/>
      <w:marBottom w:val="0"/>
      <w:divBdr>
        <w:top w:val="none" w:sz="0" w:space="0" w:color="auto"/>
        <w:left w:val="none" w:sz="0" w:space="0" w:color="auto"/>
        <w:bottom w:val="none" w:sz="0" w:space="0" w:color="auto"/>
        <w:right w:val="none" w:sz="0" w:space="0" w:color="auto"/>
      </w:divBdr>
    </w:div>
    <w:div w:id="553393277">
      <w:bodyDiv w:val="1"/>
      <w:marLeft w:val="0"/>
      <w:marRight w:val="0"/>
      <w:marTop w:val="0"/>
      <w:marBottom w:val="0"/>
      <w:divBdr>
        <w:top w:val="none" w:sz="0" w:space="0" w:color="auto"/>
        <w:left w:val="none" w:sz="0" w:space="0" w:color="auto"/>
        <w:bottom w:val="none" w:sz="0" w:space="0" w:color="auto"/>
        <w:right w:val="none" w:sz="0" w:space="0" w:color="auto"/>
      </w:divBdr>
    </w:div>
    <w:div w:id="640883353">
      <w:bodyDiv w:val="1"/>
      <w:marLeft w:val="0"/>
      <w:marRight w:val="0"/>
      <w:marTop w:val="0"/>
      <w:marBottom w:val="0"/>
      <w:divBdr>
        <w:top w:val="none" w:sz="0" w:space="0" w:color="auto"/>
        <w:left w:val="none" w:sz="0" w:space="0" w:color="auto"/>
        <w:bottom w:val="none" w:sz="0" w:space="0" w:color="auto"/>
        <w:right w:val="none" w:sz="0" w:space="0" w:color="auto"/>
      </w:divBdr>
    </w:div>
    <w:div w:id="733503840">
      <w:bodyDiv w:val="1"/>
      <w:marLeft w:val="0"/>
      <w:marRight w:val="0"/>
      <w:marTop w:val="0"/>
      <w:marBottom w:val="0"/>
      <w:divBdr>
        <w:top w:val="none" w:sz="0" w:space="0" w:color="auto"/>
        <w:left w:val="none" w:sz="0" w:space="0" w:color="auto"/>
        <w:bottom w:val="none" w:sz="0" w:space="0" w:color="auto"/>
        <w:right w:val="none" w:sz="0" w:space="0" w:color="auto"/>
      </w:divBdr>
    </w:div>
    <w:div w:id="880021776">
      <w:bodyDiv w:val="1"/>
      <w:marLeft w:val="0"/>
      <w:marRight w:val="0"/>
      <w:marTop w:val="0"/>
      <w:marBottom w:val="0"/>
      <w:divBdr>
        <w:top w:val="none" w:sz="0" w:space="0" w:color="auto"/>
        <w:left w:val="none" w:sz="0" w:space="0" w:color="auto"/>
        <w:bottom w:val="none" w:sz="0" w:space="0" w:color="auto"/>
        <w:right w:val="none" w:sz="0" w:space="0" w:color="auto"/>
      </w:divBdr>
    </w:div>
    <w:div w:id="1116288688">
      <w:bodyDiv w:val="1"/>
      <w:marLeft w:val="0"/>
      <w:marRight w:val="0"/>
      <w:marTop w:val="0"/>
      <w:marBottom w:val="0"/>
      <w:divBdr>
        <w:top w:val="none" w:sz="0" w:space="0" w:color="auto"/>
        <w:left w:val="none" w:sz="0" w:space="0" w:color="auto"/>
        <w:bottom w:val="none" w:sz="0" w:space="0" w:color="auto"/>
        <w:right w:val="none" w:sz="0" w:space="0" w:color="auto"/>
      </w:divBdr>
    </w:div>
    <w:div w:id="1124155889">
      <w:bodyDiv w:val="1"/>
      <w:marLeft w:val="0"/>
      <w:marRight w:val="0"/>
      <w:marTop w:val="0"/>
      <w:marBottom w:val="0"/>
      <w:divBdr>
        <w:top w:val="none" w:sz="0" w:space="0" w:color="auto"/>
        <w:left w:val="none" w:sz="0" w:space="0" w:color="auto"/>
        <w:bottom w:val="none" w:sz="0" w:space="0" w:color="auto"/>
        <w:right w:val="none" w:sz="0" w:space="0" w:color="auto"/>
      </w:divBdr>
    </w:div>
    <w:div w:id="1624267787">
      <w:bodyDiv w:val="1"/>
      <w:marLeft w:val="0"/>
      <w:marRight w:val="0"/>
      <w:marTop w:val="0"/>
      <w:marBottom w:val="0"/>
      <w:divBdr>
        <w:top w:val="none" w:sz="0" w:space="0" w:color="auto"/>
        <w:left w:val="none" w:sz="0" w:space="0" w:color="auto"/>
        <w:bottom w:val="none" w:sz="0" w:space="0" w:color="auto"/>
        <w:right w:val="none" w:sz="0" w:space="0" w:color="auto"/>
      </w:divBdr>
    </w:div>
    <w:div w:id="1835681080">
      <w:bodyDiv w:val="1"/>
      <w:marLeft w:val="0"/>
      <w:marRight w:val="0"/>
      <w:marTop w:val="0"/>
      <w:marBottom w:val="0"/>
      <w:divBdr>
        <w:top w:val="none" w:sz="0" w:space="0" w:color="auto"/>
        <w:left w:val="none" w:sz="0" w:space="0" w:color="auto"/>
        <w:bottom w:val="none" w:sz="0" w:space="0" w:color="auto"/>
        <w:right w:val="none" w:sz="0" w:space="0" w:color="auto"/>
      </w:divBdr>
    </w:div>
    <w:div w:id="2137478776">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2.png"/><Relationship Id="rId18" Type="http://schemas.openxmlformats.org/officeDocument/2006/relationships/image" Target="media/image6.jpeg"/><Relationship Id="rId26" Type="http://schemas.openxmlformats.org/officeDocument/2006/relationships/customXml" Target="../customXml/item3.xml"/><Relationship Id="rId3" Type="http://schemas.openxmlformats.org/officeDocument/2006/relationships/styles" Target="styles.xml"/><Relationship Id="rId21" Type="http://schemas.openxmlformats.org/officeDocument/2006/relationships/footer" Target="footer1.xml"/><Relationship Id="rId7" Type="http://schemas.openxmlformats.org/officeDocument/2006/relationships/endnotes" Target="endnotes.xml"/><Relationship Id="rId12" Type="http://schemas.openxmlformats.org/officeDocument/2006/relationships/hyperlink" Target="https://www.ema.europa.eu/en/documents/template-form/qrd-appendix-v-adverse-drug-reaction-reporting-details_en.docx" TargetMode="External"/><Relationship Id="rId17" Type="http://schemas.openxmlformats.org/officeDocument/2006/relationships/image" Target="cid:image002.jpg@01DACEDF.70959110" TargetMode="External"/><Relationship Id="rId25" Type="http://schemas.openxmlformats.org/officeDocument/2006/relationships/customXml" Target="../customXml/item2.xml"/><Relationship Id="rId2" Type="http://schemas.openxmlformats.org/officeDocument/2006/relationships/numbering" Target="numbering.xml"/><Relationship Id="rId16" Type="http://schemas.openxmlformats.org/officeDocument/2006/relationships/image" Target="media/image5.jpeg"/><Relationship Id="rId20" Type="http://schemas.openxmlformats.org/officeDocument/2006/relationships/image" Target="media/image7.jpe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chart" Target="charts/chart2.xml"/><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image" Target="media/image4.png"/><Relationship Id="rId23" Type="http://schemas.openxmlformats.org/officeDocument/2006/relationships/fontTable" Target="fontTable.xml"/><Relationship Id="rId28" Type="http://schemas.openxmlformats.org/officeDocument/2006/relationships/customXml" Target="../customXml/item5.xml"/><Relationship Id="rId10" Type="http://schemas.openxmlformats.org/officeDocument/2006/relationships/chart" Target="charts/chart1.xml"/><Relationship Id="rId19" Type="http://schemas.openxmlformats.org/officeDocument/2006/relationships/image" Target="cid:image003.jpg@01DACECC.2E9B9790" TargetMode="External"/><Relationship Id="rId4" Type="http://schemas.openxmlformats.org/officeDocument/2006/relationships/settings" Target="settings.xml"/><Relationship Id="rId9" Type="http://schemas.openxmlformats.org/officeDocument/2006/relationships/hyperlink" Target="https://www.ema.europa.eu/en/documents/template-form/qrd-appendix-v-adverse-drug-reaction-reporting-details_en.docx" TargetMode="External"/><Relationship Id="rId14" Type="http://schemas.openxmlformats.org/officeDocument/2006/relationships/image" Target="media/image3.png"/><Relationship Id="rId22" Type="http://schemas.openxmlformats.org/officeDocument/2006/relationships/footer" Target="footer2.xml"/><Relationship Id="rId27" Type="http://schemas.openxmlformats.org/officeDocument/2006/relationships/customXml" Target="../customXml/item4.xml"/></Relationships>
</file>

<file path=word/charts/_rels/chart1.xml.rels><?xml version="1.0" encoding="UTF-8" standalone="yes"?>
<Relationships xmlns="http://schemas.openxmlformats.org/package/2006/relationships"><Relationship Id="rId3" Type="http://schemas.openxmlformats.org/officeDocument/2006/relationships/themeOverride" Target="../theme/themeOverride1.xml"/><Relationship Id="rId2" Type="http://schemas.microsoft.com/office/2011/relationships/chartColorStyle" Target="colors1.xml"/><Relationship Id="rId1" Type="http://schemas.microsoft.com/office/2011/relationships/chartStyle" Target="style1.xml"/><Relationship Id="rId4" Type="http://schemas.openxmlformats.org/officeDocument/2006/relationships/package" Target="../embeddings/Microsoft_Excel_Worksheet.xlsx"/></Relationships>
</file>

<file path=word/charts/_rels/chart2.xml.rels><?xml version="1.0" encoding="UTF-8" standalone="yes"?>
<Relationships xmlns="http://schemas.openxmlformats.org/package/2006/relationships"><Relationship Id="rId3" Type="http://schemas.openxmlformats.org/officeDocument/2006/relationships/themeOverride" Target="../theme/themeOverride2.xml"/><Relationship Id="rId2" Type="http://schemas.microsoft.com/office/2011/relationships/chartColorStyle" Target="colors2.xml"/><Relationship Id="rId1" Type="http://schemas.microsoft.com/office/2011/relationships/chartStyle" Target="style2.xml"/><Relationship Id="rId4" Type="http://schemas.openxmlformats.org/officeDocument/2006/relationships/package" Target="../embeddings/Microsoft_Excel_Worksheet1.xlsx"/></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fr-FR"/>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0.12932973739728318"/>
          <c:y val="0.21106663299570297"/>
          <c:w val="0.84392788250866235"/>
          <c:h val="0.62716230719756305"/>
        </c:manualLayout>
      </c:layout>
      <c:scatterChart>
        <c:scatterStyle val="lineMarker"/>
        <c:varyColors val="0"/>
        <c:ser>
          <c:idx val="0"/>
          <c:order val="0"/>
          <c:tx>
            <c:strRef>
              <c:f>Sheet1!$B$1</c:f>
              <c:strCache>
                <c:ptCount val="1"/>
                <c:pt idx="0">
                  <c:v>Placebo
N=20</c:v>
                </c:pt>
              </c:strCache>
            </c:strRef>
          </c:tx>
          <c:spPr>
            <a:ln w="12700" cap="rnd">
              <a:solidFill>
                <a:srgbClr val="000000"/>
              </a:solidFill>
              <a:round/>
            </a:ln>
            <a:effectLst/>
          </c:spPr>
          <c:marker>
            <c:symbol val="diamond"/>
            <c:size val="7"/>
            <c:spPr>
              <a:solidFill>
                <a:srgbClr val="000000"/>
              </a:solidFill>
              <a:ln w="6350">
                <a:solidFill>
                  <a:srgbClr val="000000"/>
                </a:solidFill>
              </a:ln>
              <a:effectLst/>
            </c:spPr>
          </c:marker>
          <c:errBars>
            <c:errDir val="y"/>
            <c:errBarType val="both"/>
            <c:errValType val="cust"/>
            <c:noEndCap val="0"/>
            <c:plus>
              <c:numRef>
                <c:f>Sheet1!$K$2:$K$8</c:f>
                <c:numCache>
                  <c:formatCode>General</c:formatCode>
                  <c:ptCount val="7"/>
                  <c:pt idx="0">
                    <c:v>0</c:v>
                  </c:pt>
                  <c:pt idx="1">
                    <c:v>15.390593290776843</c:v>
                  </c:pt>
                  <c:pt idx="2">
                    <c:v>22.68959896592639</c:v>
                  </c:pt>
                  <c:pt idx="3">
                    <c:v>24.587736150998975</c:v>
                  </c:pt>
                  <c:pt idx="4">
                    <c:v>22.601436567082043</c:v>
                  </c:pt>
                  <c:pt idx="5">
                    <c:v>24.822895406532183</c:v>
                  </c:pt>
                  <c:pt idx="6">
                    <c:v>31.559474222856441</c:v>
                  </c:pt>
                </c:numCache>
              </c:numRef>
            </c:plus>
            <c:minus>
              <c:numRef>
                <c:f>Sheet1!$J$2:$J$8</c:f>
                <c:numCache>
                  <c:formatCode>General</c:formatCode>
                  <c:ptCount val="7"/>
                  <c:pt idx="0">
                    <c:v>0</c:v>
                  </c:pt>
                  <c:pt idx="1">
                    <c:v>15.390593290776845</c:v>
                  </c:pt>
                  <c:pt idx="2">
                    <c:v>22.68959896592639</c:v>
                  </c:pt>
                  <c:pt idx="3">
                    <c:v>24.587736150998975</c:v>
                  </c:pt>
                  <c:pt idx="4">
                    <c:v>22.601436567082043</c:v>
                  </c:pt>
                  <c:pt idx="5">
                    <c:v>24.822895406532179</c:v>
                  </c:pt>
                  <c:pt idx="6">
                    <c:v>31.559474222856441</c:v>
                  </c:pt>
                </c:numCache>
              </c:numRef>
            </c:minus>
            <c:spPr>
              <a:noFill/>
              <a:ln w="6350">
                <a:solidFill>
                  <a:srgbClr val="000000"/>
                </a:solidFill>
                <a:round/>
              </a:ln>
              <a:effectLst/>
            </c:spPr>
          </c:errBars>
          <c:xVal>
            <c:numRef>
              <c:f>Sheet1!$B$12:$B$18</c:f>
              <c:numCache>
                <c:formatCode>General</c:formatCode>
                <c:ptCount val="7"/>
                <c:pt idx="0">
                  <c:v>0</c:v>
                </c:pt>
                <c:pt idx="1">
                  <c:v>3.7</c:v>
                </c:pt>
                <c:pt idx="2">
                  <c:v>7.7</c:v>
                </c:pt>
                <c:pt idx="3">
                  <c:v>11.7</c:v>
                </c:pt>
                <c:pt idx="4">
                  <c:v>17.7</c:v>
                </c:pt>
                <c:pt idx="5">
                  <c:v>21.7</c:v>
                </c:pt>
                <c:pt idx="6">
                  <c:v>23.7</c:v>
                </c:pt>
              </c:numCache>
            </c:numRef>
          </c:xVal>
          <c:yVal>
            <c:numRef>
              <c:f>Sheet1!$B$2:$B$8</c:f>
              <c:numCache>
                <c:formatCode>General</c:formatCode>
                <c:ptCount val="7"/>
                <c:pt idx="0">
                  <c:v>0</c:v>
                </c:pt>
                <c:pt idx="1">
                  <c:v>6.7249999999999996</c:v>
                </c:pt>
                <c:pt idx="2">
                  <c:v>-13.388888888888889</c:v>
                </c:pt>
                <c:pt idx="3">
                  <c:v>7.4411764705882355</c:v>
                </c:pt>
                <c:pt idx="4">
                  <c:v>5.71875</c:v>
                </c:pt>
                <c:pt idx="5">
                  <c:v>26.75</c:v>
                </c:pt>
                <c:pt idx="6">
                  <c:v>18.636363636363637</c:v>
                </c:pt>
              </c:numCache>
            </c:numRef>
          </c:yVal>
          <c:smooth val="0"/>
          <c:extLst>
            <c:ext xmlns:c16="http://schemas.microsoft.com/office/drawing/2014/chart" uri="{C3380CC4-5D6E-409C-BE32-E72D297353CC}">
              <c16:uniqueId val="{00000000-EAC4-491E-9ED0-101D64626306}"/>
            </c:ext>
          </c:extLst>
        </c:ser>
        <c:ser>
          <c:idx val="1"/>
          <c:order val="1"/>
          <c:tx>
            <c:strRef>
              <c:f>Sheet1!$C$1</c:f>
              <c:strCache>
                <c:ptCount val="1"/>
                <c:pt idx="0">
                  <c:v>Odevixibat 40 μg/kg/nap
N=23</c:v>
                </c:pt>
              </c:strCache>
            </c:strRef>
          </c:tx>
          <c:spPr>
            <a:ln w="12700" cap="rnd">
              <a:solidFill>
                <a:srgbClr val="000000"/>
              </a:solidFill>
              <a:prstDash val="dashDot"/>
              <a:round/>
            </a:ln>
            <a:effectLst/>
          </c:spPr>
          <c:marker>
            <c:symbol val="circle"/>
            <c:size val="6"/>
            <c:spPr>
              <a:solidFill>
                <a:srgbClr val="FFFFFF"/>
              </a:solidFill>
              <a:ln w="9525">
                <a:solidFill>
                  <a:srgbClr val="000000"/>
                </a:solidFill>
              </a:ln>
              <a:effectLst/>
            </c:spPr>
          </c:marker>
          <c:errBars>
            <c:errDir val="y"/>
            <c:errBarType val="both"/>
            <c:errValType val="cust"/>
            <c:noEndCap val="0"/>
            <c:plus>
              <c:numRef>
                <c:f>Sheet1!$P$2:$P$8</c:f>
                <c:numCache>
                  <c:formatCode>General</c:formatCode>
                  <c:ptCount val="7"/>
                  <c:pt idx="0">
                    <c:v>0</c:v>
                  </c:pt>
                  <c:pt idx="1">
                    <c:v>32.783736150857948</c:v>
                  </c:pt>
                  <c:pt idx="2">
                    <c:v>33.458081195413939</c:v>
                  </c:pt>
                  <c:pt idx="3">
                    <c:v>38.011327951435462</c:v>
                  </c:pt>
                  <c:pt idx="4">
                    <c:v>40.683934663237039</c:v>
                  </c:pt>
                  <c:pt idx="5">
                    <c:v>43.870545970704114</c:v>
                  </c:pt>
                  <c:pt idx="6">
                    <c:v>41.950633421483246</c:v>
                  </c:pt>
                </c:numCache>
              </c:numRef>
            </c:plus>
            <c:minus>
              <c:numRef>
                <c:f>Sheet1!$O$2:$O$8</c:f>
                <c:numCache>
                  <c:formatCode>General</c:formatCode>
                  <c:ptCount val="7"/>
                  <c:pt idx="0">
                    <c:v>0</c:v>
                  </c:pt>
                  <c:pt idx="1">
                    <c:v>32.783736150857948</c:v>
                  </c:pt>
                  <c:pt idx="2">
                    <c:v>33.458081195413939</c:v>
                  </c:pt>
                  <c:pt idx="3">
                    <c:v>38.011327951435462</c:v>
                  </c:pt>
                  <c:pt idx="4">
                    <c:v>40.683934663237039</c:v>
                  </c:pt>
                  <c:pt idx="5">
                    <c:v>43.870545970704114</c:v>
                  </c:pt>
                  <c:pt idx="6">
                    <c:v>41.950633421483246</c:v>
                  </c:pt>
                </c:numCache>
              </c:numRef>
            </c:minus>
            <c:spPr>
              <a:noFill/>
              <a:ln w="6350">
                <a:solidFill>
                  <a:srgbClr val="000000"/>
                </a:solidFill>
                <a:round/>
              </a:ln>
              <a:effectLst/>
            </c:spPr>
          </c:errBars>
          <c:xVal>
            <c:numRef>
              <c:f>Sheet1!$C$12:$C$18</c:f>
              <c:numCache>
                <c:formatCode>General</c:formatCode>
                <c:ptCount val="7"/>
                <c:pt idx="0">
                  <c:v>0</c:v>
                </c:pt>
                <c:pt idx="1">
                  <c:v>3.9</c:v>
                </c:pt>
                <c:pt idx="2">
                  <c:v>7.9</c:v>
                </c:pt>
                <c:pt idx="3">
                  <c:v>11.9</c:v>
                </c:pt>
                <c:pt idx="4">
                  <c:v>17.899999999999999</c:v>
                </c:pt>
                <c:pt idx="5">
                  <c:v>21.9</c:v>
                </c:pt>
                <c:pt idx="6">
                  <c:v>23.9</c:v>
                </c:pt>
              </c:numCache>
            </c:numRef>
          </c:xVal>
          <c:yVal>
            <c:numRef>
              <c:f>Sheet1!$C$2:$C$8</c:f>
              <c:numCache>
                <c:formatCode>General</c:formatCode>
                <c:ptCount val="7"/>
                <c:pt idx="0">
                  <c:v>0</c:v>
                </c:pt>
                <c:pt idx="1">
                  <c:v>-86.595238095238102</c:v>
                </c:pt>
                <c:pt idx="2">
                  <c:v>-149.42857142857142</c:v>
                </c:pt>
                <c:pt idx="3">
                  <c:v>-113.7</c:v>
                </c:pt>
                <c:pt idx="4">
                  <c:v>-150.16666666666666</c:v>
                </c:pt>
                <c:pt idx="5">
                  <c:v>-172.35714285714286</c:v>
                </c:pt>
                <c:pt idx="6">
                  <c:v>-145.02941176470588</c:v>
                </c:pt>
              </c:numCache>
            </c:numRef>
          </c:yVal>
          <c:smooth val="0"/>
          <c:extLst>
            <c:ext xmlns:c16="http://schemas.microsoft.com/office/drawing/2014/chart" uri="{C3380CC4-5D6E-409C-BE32-E72D297353CC}">
              <c16:uniqueId val="{00000001-EAC4-491E-9ED0-101D64626306}"/>
            </c:ext>
          </c:extLst>
        </c:ser>
        <c:ser>
          <c:idx val="2"/>
          <c:order val="2"/>
          <c:tx>
            <c:strRef>
              <c:f>Sheet1!$D$1</c:f>
              <c:strCache>
                <c:ptCount val="1"/>
                <c:pt idx="0">
                  <c:v>Odevixibat 120 μg/kg/nap
N=19</c:v>
                </c:pt>
              </c:strCache>
            </c:strRef>
          </c:tx>
          <c:spPr>
            <a:ln w="12700" cap="rnd">
              <a:solidFill>
                <a:srgbClr val="000000"/>
              </a:solidFill>
              <a:prstDash val="sysDash"/>
              <a:round/>
            </a:ln>
            <a:effectLst/>
          </c:spPr>
          <c:marker>
            <c:symbol val="triangle"/>
            <c:size val="6"/>
            <c:spPr>
              <a:solidFill>
                <a:srgbClr val="FFFFFF"/>
              </a:solidFill>
              <a:ln w="9525">
                <a:solidFill>
                  <a:srgbClr val="000000"/>
                </a:solidFill>
              </a:ln>
              <a:effectLst/>
            </c:spPr>
          </c:marker>
          <c:errBars>
            <c:errDir val="y"/>
            <c:errBarType val="both"/>
            <c:errValType val="cust"/>
            <c:noEndCap val="0"/>
            <c:plus>
              <c:numRef>
                <c:f>Sheet1!$U$2:$U$8</c:f>
                <c:numCache>
                  <c:formatCode>General</c:formatCode>
                  <c:ptCount val="7"/>
                  <c:pt idx="0">
                    <c:v>0</c:v>
                  </c:pt>
                  <c:pt idx="1">
                    <c:v>27.418152353608512</c:v>
                  </c:pt>
                  <c:pt idx="2">
                    <c:v>33.678098564447886</c:v>
                  </c:pt>
                  <c:pt idx="3">
                    <c:v>41.200522726255144</c:v>
                  </c:pt>
                  <c:pt idx="4">
                    <c:v>54.382791547776634</c:v>
                  </c:pt>
                  <c:pt idx="5">
                    <c:v>51.414805566149511</c:v>
                  </c:pt>
                  <c:pt idx="6">
                    <c:v>52.617424236970528</c:v>
                  </c:pt>
                </c:numCache>
              </c:numRef>
            </c:plus>
            <c:minus>
              <c:numRef>
                <c:f>Sheet1!$T$2:$T$8</c:f>
                <c:numCache>
                  <c:formatCode>General</c:formatCode>
                  <c:ptCount val="7"/>
                  <c:pt idx="0">
                    <c:v>0</c:v>
                  </c:pt>
                  <c:pt idx="1">
                    <c:v>27.418152353608505</c:v>
                  </c:pt>
                  <c:pt idx="2">
                    <c:v>33.678098564447879</c:v>
                  </c:pt>
                  <c:pt idx="3">
                    <c:v>41.200522726255144</c:v>
                  </c:pt>
                  <c:pt idx="4">
                    <c:v>54.38279154777662</c:v>
                  </c:pt>
                  <c:pt idx="5">
                    <c:v>51.414805566149511</c:v>
                  </c:pt>
                  <c:pt idx="6">
                    <c:v>52.617424236970521</c:v>
                  </c:pt>
                </c:numCache>
              </c:numRef>
            </c:minus>
            <c:spPr>
              <a:noFill/>
              <a:ln w="6350">
                <a:solidFill>
                  <a:srgbClr val="000000"/>
                </a:solidFill>
                <a:round/>
              </a:ln>
              <a:effectLst/>
            </c:spPr>
          </c:errBars>
          <c:xVal>
            <c:numRef>
              <c:f>Sheet1!$D$12:$D$18</c:f>
              <c:numCache>
                <c:formatCode>General</c:formatCode>
                <c:ptCount val="7"/>
                <c:pt idx="0">
                  <c:v>0</c:v>
                </c:pt>
                <c:pt idx="1">
                  <c:v>4.0999999999999996</c:v>
                </c:pt>
                <c:pt idx="2">
                  <c:v>8.1</c:v>
                </c:pt>
                <c:pt idx="3">
                  <c:v>12.1</c:v>
                </c:pt>
                <c:pt idx="4">
                  <c:v>18.100000000000001</c:v>
                </c:pt>
                <c:pt idx="5">
                  <c:v>22.1</c:v>
                </c:pt>
                <c:pt idx="6">
                  <c:v>24.1</c:v>
                </c:pt>
              </c:numCache>
            </c:numRef>
          </c:xVal>
          <c:yVal>
            <c:numRef>
              <c:f>Sheet1!$D$2:$D$8</c:f>
              <c:numCache>
                <c:formatCode>General</c:formatCode>
                <c:ptCount val="7"/>
                <c:pt idx="0">
                  <c:v>0</c:v>
                </c:pt>
                <c:pt idx="1">
                  <c:v>-59.026315789473685</c:v>
                </c:pt>
                <c:pt idx="2">
                  <c:v>-95.1875</c:v>
                </c:pt>
                <c:pt idx="3">
                  <c:v>-106.4375</c:v>
                </c:pt>
                <c:pt idx="4">
                  <c:v>-123.22727272727273</c:v>
                </c:pt>
                <c:pt idx="5">
                  <c:v>-137.63636363636363</c:v>
                </c:pt>
                <c:pt idx="6">
                  <c:v>-72.900000000000006</c:v>
                </c:pt>
              </c:numCache>
            </c:numRef>
          </c:yVal>
          <c:smooth val="0"/>
          <c:extLst>
            <c:ext xmlns:c16="http://schemas.microsoft.com/office/drawing/2014/chart" uri="{C3380CC4-5D6E-409C-BE32-E72D297353CC}">
              <c16:uniqueId val="{00000002-EAC4-491E-9ED0-101D64626306}"/>
            </c:ext>
          </c:extLst>
        </c:ser>
        <c:ser>
          <c:idx val="3"/>
          <c:order val="3"/>
          <c:tx>
            <c:strRef>
              <c:f>Sheet1!$E$1</c:f>
              <c:strCache>
                <c:ptCount val="1"/>
                <c:pt idx="0">
                  <c:v>Odevixibat, minden dózis
N=42</c:v>
                </c:pt>
              </c:strCache>
            </c:strRef>
          </c:tx>
          <c:spPr>
            <a:ln w="12700" cap="rnd">
              <a:solidFill>
                <a:srgbClr val="000000"/>
              </a:solidFill>
              <a:prstDash val="sysDot"/>
              <a:round/>
            </a:ln>
            <a:effectLst/>
          </c:spPr>
          <c:marker>
            <c:symbol val="square"/>
            <c:size val="5"/>
            <c:spPr>
              <a:solidFill>
                <a:srgbClr val="FFFFFF"/>
              </a:solidFill>
              <a:ln w="9525">
                <a:solidFill>
                  <a:srgbClr val="000000"/>
                </a:solidFill>
              </a:ln>
              <a:effectLst/>
            </c:spPr>
          </c:marker>
          <c:errBars>
            <c:errDir val="y"/>
            <c:errBarType val="both"/>
            <c:errValType val="cust"/>
            <c:noEndCap val="0"/>
            <c:plus>
              <c:numRef>
                <c:f>Sheet1!$Z$2:$Z$8</c:f>
                <c:numCache>
                  <c:formatCode>General</c:formatCode>
                  <c:ptCount val="7"/>
                  <c:pt idx="0">
                    <c:v>0</c:v>
                  </c:pt>
                  <c:pt idx="1">
                    <c:v>21.424980926299739</c:v>
                  </c:pt>
                  <c:pt idx="2">
                    <c:v>24.029120424145532</c:v>
                  </c:pt>
                  <c:pt idx="3">
                    <c:v>27.558191998172035</c:v>
                  </c:pt>
                  <c:pt idx="4">
                    <c:v>32.285210126300996</c:v>
                  </c:pt>
                  <c:pt idx="5">
                    <c:v>32.87579758221338</c:v>
                  </c:pt>
                  <c:pt idx="6">
                    <c:v>33.323075906236852</c:v>
                  </c:pt>
                </c:numCache>
              </c:numRef>
            </c:plus>
            <c:minus>
              <c:numRef>
                <c:f>Sheet1!$Y$2:$Y$8</c:f>
                <c:numCache>
                  <c:formatCode>General</c:formatCode>
                  <c:ptCount val="7"/>
                  <c:pt idx="0">
                    <c:v>0</c:v>
                  </c:pt>
                  <c:pt idx="1">
                    <c:v>21.424980926299739</c:v>
                  </c:pt>
                  <c:pt idx="2">
                    <c:v>24.029120424145532</c:v>
                  </c:pt>
                  <c:pt idx="3">
                    <c:v>27.55819199817202</c:v>
                  </c:pt>
                  <c:pt idx="4">
                    <c:v>32.285210126300996</c:v>
                  </c:pt>
                  <c:pt idx="5">
                    <c:v>32.87579758221338</c:v>
                  </c:pt>
                  <c:pt idx="6">
                    <c:v>33.323075906236852</c:v>
                  </c:pt>
                </c:numCache>
              </c:numRef>
            </c:minus>
            <c:spPr>
              <a:noFill/>
              <a:ln w="6350">
                <a:solidFill>
                  <a:srgbClr val="000000"/>
                </a:solidFill>
                <a:round/>
              </a:ln>
              <a:effectLst/>
            </c:spPr>
          </c:errBars>
          <c:xVal>
            <c:numRef>
              <c:f>Sheet1!$E$12:$E$18</c:f>
              <c:numCache>
                <c:formatCode>General</c:formatCode>
                <c:ptCount val="7"/>
                <c:pt idx="0">
                  <c:v>0</c:v>
                </c:pt>
                <c:pt idx="1">
                  <c:v>4.3</c:v>
                </c:pt>
                <c:pt idx="2">
                  <c:v>8.3000000000000007</c:v>
                </c:pt>
                <c:pt idx="3">
                  <c:v>12.3</c:v>
                </c:pt>
                <c:pt idx="4">
                  <c:v>18.3</c:v>
                </c:pt>
                <c:pt idx="5">
                  <c:v>22.3</c:v>
                </c:pt>
                <c:pt idx="6">
                  <c:v>24.3</c:v>
                </c:pt>
              </c:numCache>
            </c:numRef>
          </c:xVal>
          <c:yVal>
            <c:numRef>
              <c:f>Sheet1!$E$2:$E$8</c:f>
              <c:numCache>
                <c:formatCode>General</c:formatCode>
                <c:ptCount val="7"/>
                <c:pt idx="0">
                  <c:v>0</c:v>
                </c:pt>
                <c:pt idx="1">
                  <c:v>-73.5</c:v>
                </c:pt>
                <c:pt idx="2">
                  <c:v>-125.97297297297297</c:v>
                </c:pt>
                <c:pt idx="3">
                  <c:v>-110.47222222222223</c:v>
                </c:pt>
                <c:pt idx="4">
                  <c:v>-138.76923076923077</c:v>
                </c:pt>
                <c:pt idx="5">
                  <c:v>-157.08000000000001</c:v>
                </c:pt>
                <c:pt idx="6">
                  <c:v>-111.21875</c:v>
                </c:pt>
              </c:numCache>
            </c:numRef>
          </c:yVal>
          <c:smooth val="0"/>
          <c:extLst>
            <c:ext xmlns:c16="http://schemas.microsoft.com/office/drawing/2014/chart" uri="{C3380CC4-5D6E-409C-BE32-E72D297353CC}">
              <c16:uniqueId val="{00000003-EAC4-491E-9ED0-101D64626306}"/>
            </c:ext>
          </c:extLst>
        </c:ser>
        <c:dLbls>
          <c:showLegendKey val="0"/>
          <c:showVal val="0"/>
          <c:showCatName val="0"/>
          <c:showSerName val="0"/>
          <c:showPercent val="0"/>
          <c:showBubbleSize val="0"/>
        </c:dLbls>
        <c:axId val="312320584"/>
        <c:axId val="312322936"/>
      </c:scatterChart>
      <c:valAx>
        <c:axId val="312320584"/>
        <c:scaling>
          <c:orientation val="minMax"/>
          <c:max val="25"/>
          <c:min val="0"/>
        </c:scaling>
        <c:delete val="0"/>
        <c:axPos val="b"/>
        <c:title>
          <c:tx>
            <c:rich>
              <a:bodyPr rot="0" spcFirstLastPara="1" vertOverflow="ellipsis" vert="horz" wrap="square" anchor="ctr" anchorCtr="1"/>
              <a:lstStyle/>
              <a:p>
                <a:pPr>
                  <a:defRPr sz="900" b="1" i="0" u="none" strike="noStrike" kern="1200" baseline="0">
                    <a:solidFill>
                      <a:schemeClr val="tx1"/>
                    </a:solidFill>
                    <a:latin typeface="+mn-lt"/>
                    <a:ea typeface="+mn-ea"/>
                    <a:cs typeface="+mn-cs"/>
                  </a:defRPr>
                </a:pPr>
                <a:r>
                  <a:rPr lang="en-US" sz="900" dirty="0">
                    <a:solidFill>
                      <a:schemeClr val="tx1"/>
                    </a:solidFill>
                  </a:rPr>
                  <a:t>Weeks</a:t>
                </a:r>
              </a:p>
            </c:rich>
          </c:tx>
          <c:layout>
            <c:manualLayout>
              <c:xMode val="edge"/>
              <c:yMode val="edge"/>
              <c:x val="0.50467173531019471"/>
              <c:y val="0.91640690044311501"/>
            </c:manualLayout>
          </c:layout>
          <c:overlay val="0"/>
          <c:spPr>
            <a:noFill/>
            <a:ln>
              <a:noFill/>
            </a:ln>
            <a:effectLst/>
          </c:spPr>
          <c:txPr>
            <a:bodyPr rot="0" spcFirstLastPara="1" vertOverflow="ellipsis" vert="horz" wrap="square" anchor="ctr" anchorCtr="1"/>
            <a:lstStyle/>
            <a:p>
              <a:pPr>
                <a:defRPr sz="900" b="1" i="0" u="none" strike="noStrike" kern="1200" baseline="0">
                  <a:solidFill>
                    <a:schemeClr val="tx1"/>
                  </a:solidFill>
                  <a:latin typeface="+mn-lt"/>
                  <a:ea typeface="+mn-ea"/>
                  <a:cs typeface="+mn-cs"/>
                </a:defRPr>
              </a:pPr>
              <a:endParaRPr lang="hu-HU"/>
            </a:p>
          </c:txPr>
        </c:title>
        <c:numFmt formatCode="General" sourceLinked="1"/>
        <c:majorTickMark val="out"/>
        <c:minorTickMark val="none"/>
        <c:tickLblPos val="low"/>
        <c:spPr>
          <a:noFill/>
          <a:ln w="9525">
            <a:solidFill>
              <a:srgbClr val="000000"/>
            </a:solidFill>
            <a:round/>
          </a:ln>
          <a:effectLst/>
        </c:spPr>
        <c:txPr>
          <a:bodyPr rot="-60000000" spcFirstLastPara="1" vertOverflow="ellipsis" vert="horz" wrap="square" anchor="ctr" anchorCtr="1"/>
          <a:lstStyle/>
          <a:p>
            <a:pPr>
              <a:defRPr sz="800" b="1" i="0" u="none" strike="noStrike" kern="1200" baseline="0">
                <a:solidFill>
                  <a:schemeClr val="tx1"/>
                </a:solidFill>
                <a:latin typeface="+mn-lt"/>
                <a:ea typeface="+mn-ea"/>
                <a:cs typeface="+mn-cs"/>
              </a:defRPr>
            </a:pPr>
            <a:endParaRPr lang="hu-HU"/>
          </a:p>
        </c:txPr>
        <c:crossAx val="312322936"/>
        <c:crossesAt val="-250"/>
        <c:crossBetween val="midCat"/>
        <c:majorUnit val="4"/>
      </c:valAx>
      <c:valAx>
        <c:axId val="312322936"/>
        <c:scaling>
          <c:orientation val="minMax"/>
          <c:max val="100"/>
          <c:min val="-250"/>
        </c:scaling>
        <c:delete val="0"/>
        <c:axPos val="l"/>
        <c:title>
          <c:tx>
            <c:rich>
              <a:bodyPr rot="-5400000" spcFirstLastPara="1" vertOverflow="ellipsis" vert="horz" wrap="square" anchor="ctr" anchorCtr="1"/>
              <a:lstStyle/>
              <a:p>
                <a:pPr>
                  <a:defRPr sz="900" b="1" i="0" u="none" strike="noStrike" kern="1200" baseline="0">
                    <a:solidFill>
                      <a:schemeClr val="tx1"/>
                    </a:solidFill>
                    <a:effectLst/>
                    <a:latin typeface="+mn-lt"/>
                    <a:ea typeface="+mn-ea"/>
                    <a:cs typeface="+mn-cs"/>
                  </a:defRPr>
                </a:pPr>
                <a:r>
                  <a:rPr lang="en-US" sz="900" b="1" i="0" u="none" baseline="0" dirty="0">
                    <a:solidFill>
                      <a:schemeClr val="tx1"/>
                    </a:solidFill>
                    <a:effectLst/>
                  </a:rPr>
                  <a:t>Mean (SE) of Change </a:t>
                </a:r>
                <a:br>
                  <a:rPr lang="en-US" sz="900" b="1" i="0" u="none" baseline="0" dirty="0">
                    <a:solidFill>
                      <a:schemeClr val="tx1"/>
                    </a:solidFill>
                    <a:effectLst/>
                  </a:rPr>
                </a:br>
                <a:r>
                  <a:rPr lang="en-US" sz="900" b="1" i="0" u="none" baseline="0" dirty="0">
                    <a:solidFill>
                      <a:schemeClr val="tx1"/>
                    </a:solidFill>
                    <a:effectLst/>
                  </a:rPr>
                  <a:t>from Baseline</a:t>
                </a:r>
                <a:endParaRPr lang="en-US" sz="900" u="none" dirty="0">
                  <a:solidFill>
                    <a:schemeClr val="tx1"/>
                  </a:solidFill>
                  <a:effectLst/>
                </a:endParaRPr>
              </a:p>
            </c:rich>
          </c:tx>
          <c:layout>
            <c:manualLayout>
              <c:xMode val="edge"/>
              <c:yMode val="edge"/>
              <c:x val="4.4233627423078143E-3"/>
              <c:y val="0.22651943511697373"/>
            </c:manualLayout>
          </c:layout>
          <c:overlay val="0"/>
          <c:spPr>
            <a:noFill/>
            <a:ln>
              <a:noFill/>
            </a:ln>
            <a:effectLst/>
          </c:spPr>
          <c:txPr>
            <a:bodyPr rot="-5400000" spcFirstLastPara="1" vertOverflow="ellipsis" vert="horz" wrap="square" anchor="ctr" anchorCtr="1"/>
            <a:lstStyle/>
            <a:p>
              <a:pPr>
                <a:defRPr sz="900" b="1" i="0" u="none" strike="noStrike" kern="1200" baseline="0">
                  <a:solidFill>
                    <a:schemeClr val="tx1"/>
                  </a:solidFill>
                  <a:effectLst/>
                  <a:latin typeface="+mn-lt"/>
                  <a:ea typeface="+mn-ea"/>
                  <a:cs typeface="+mn-cs"/>
                </a:defRPr>
              </a:pPr>
              <a:endParaRPr lang="en-US"/>
            </a:p>
          </c:txPr>
        </c:title>
        <c:numFmt formatCode="General" sourceLinked="1"/>
        <c:majorTickMark val="out"/>
        <c:minorTickMark val="none"/>
        <c:tickLblPos val="nextTo"/>
        <c:spPr>
          <a:noFill/>
          <a:ln w="9525">
            <a:solidFill>
              <a:srgbClr val="000000"/>
            </a:solidFill>
          </a:ln>
          <a:effectLst/>
        </c:spPr>
        <c:txPr>
          <a:bodyPr rot="-60000000" spcFirstLastPara="1" vertOverflow="ellipsis" vert="horz" wrap="square" anchor="ctr" anchorCtr="1"/>
          <a:lstStyle/>
          <a:p>
            <a:pPr>
              <a:defRPr sz="800" b="1" i="0" u="none" strike="noStrike" kern="1200" baseline="0">
                <a:solidFill>
                  <a:schemeClr val="tx1"/>
                </a:solidFill>
                <a:latin typeface="+mn-lt"/>
                <a:ea typeface="+mn-ea"/>
                <a:cs typeface="+mn-cs"/>
              </a:defRPr>
            </a:pPr>
            <a:endParaRPr lang="hu-HU"/>
          </a:p>
        </c:txPr>
        <c:crossAx val="312320584"/>
        <c:crosses val="autoZero"/>
        <c:crossBetween val="midCat"/>
      </c:valAx>
      <c:spPr>
        <a:noFill/>
        <a:ln>
          <a:noFill/>
        </a:ln>
        <a:effectLst/>
      </c:spPr>
    </c:plotArea>
    <c:legend>
      <c:legendPos val="t"/>
      <c:layout>
        <c:manualLayout>
          <c:xMode val="edge"/>
          <c:yMode val="edge"/>
          <c:x val="1.6196983851594817E-2"/>
          <c:y val="6.6867771758216177E-2"/>
          <c:w val="0.97003372036122604"/>
          <c:h val="0.13949903431882335"/>
        </c:manualLayout>
      </c:layout>
      <c:overlay val="0"/>
      <c:spPr>
        <a:noFill/>
        <a:ln>
          <a:noFill/>
        </a:ln>
        <a:effectLst/>
      </c:spPr>
      <c:txPr>
        <a:bodyPr rot="0" spcFirstLastPara="1" vertOverflow="ellipsis" vert="horz" wrap="square" anchor="ctr" anchorCtr="1"/>
        <a:lstStyle/>
        <a:p>
          <a:pPr>
            <a:defRPr sz="700" b="1" i="0" u="none" strike="noStrike" kern="1200" baseline="0">
              <a:solidFill>
                <a:schemeClr val="tx1"/>
              </a:solidFill>
              <a:latin typeface="+mn-lt"/>
              <a:ea typeface="+mn-ea"/>
              <a:cs typeface="+mn-cs"/>
            </a:defRPr>
          </a:pPr>
          <a:endParaRPr lang="hu-HU"/>
        </a:p>
      </c:txPr>
    </c:legend>
    <c:plotVisOnly val="1"/>
    <c:dispBlanksAs val="gap"/>
    <c:showDLblsOverMax val="0"/>
  </c:chart>
  <c:spPr>
    <a:solidFill>
      <a:schemeClr val="bg1"/>
    </a:solidFill>
    <a:ln w="9525">
      <a:noFill/>
      <a:round/>
    </a:ln>
    <a:effectLst/>
  </c:spPr>
  <c:txPr>
    <a:bodyPr/>
    <a:lstStyle/>
    <a:p>
      <a:pPr>
        <a:defRPr/>
      </a:pPr>
      <a:endParaRPr lang="hu-HU"/>
    </a:p>
  </c:txPr>
  <c:externalData r:id="rId4">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fr-FR"/>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0.13594185342216838"/>
          <c:y val="0.22334143876379564"/>
          <c:w val="0.83059380070472677"/>
          <c:h val="0.56051560750230667"/>
        </c:manualLayout>
      </c:layout>
      <c:scatterChart>
        <c:scatterStyle val="lineMarker"/>
        <c:varyColors val="0"/>
        <c:ser>
          <c:idx val="0"/>
          <c:order val="0"/>
          <c:tx>
            <c:strRef>
              <c:f>Sheet1!$B$1</c:f>
              <c:strCache>
                <c:ptCount val="1"/>
                <c:pt idx="0">
                  <c:v>Placebo
N=20</c:v>
                </c:pt>
              </c:strCache>
            </c:strRef>
          </c:tx>
          <c:spPr>
            <a:ln w="12700" cap="rnd">
              <a:solidFill>
                <a:srgbClr val="000000"/>
              </a:solidFill>
              <a:round/>
            </a:ln>
            <a:effectLst/>
          </c:spPr>
          <c:marker>
            <c:symbol val="diamond"/>
            <c:size val="7"/>
            <c:spPr>
              <a:solidFill>
                <a:srgbClr val="000000"/>
              </a:solidFill>
              <a:ln w="6350">
                <a:solidFill>
                  <a:srgbClr val="000000"/>
                </a:solidFill>
              </a:ln>
              <a:effectLst/>
            </c:spPr>
          </c:marker>
          <c:errBars>
            <c:errDir val="y"/>
            <c:errBarType val="both"/>
            <c:errValType val="cust"/>
            <c:noEndCap val="0"/>
            <c:plus>
              <c:numRef>
                <c:f>Sheet1!$K$2:$K$26</c:f>
                <c:numCache>
                  <c:formatCode>General</c:formatCode>
                  <c:ptCount val="25"/>
                  <c:pt idx="0">
                    <c:v>0</c:v>
                  </c:pt>
                  <c:pt idx="1">
                    <c:v>7.9782495444676707E-2</c:v>
                  </c:pt>
                  <c:pt idx="2">
                    <c:v>0.11533336986903273</c:v>
                  </c:pt>
                  <c:pt idx="3">
                    <c:v>0.12687091229242334</c:v>
                  </c:pt>
                  <c:pt idx="4">
                    <c:v>0.13392017370848947</c:v>
                  </c:pt>
                  <c:pt idx="5">
                    <c:v>0.1178728604117365</c:v>
                  </c:pt>
                  <c:pt idx="6">
                    <c:v>0.1338409636050148</c:v>
                  </c:pt>
                  <c:pt idx="7">
                    <c:v>0.12025789760479741</c:v>
                  </c:pt>
                  <c:pt idx="8">
                    <c:v>0.13485626459713118</c:v>
                  </c:pt>
                  <c:pt idx="9">
                    <c:v>0.12395025363927691</c:v>
                  </c:pt>
                  <c:pt idx="10">
                    <c:v>0.12447534146288997</c:v>
                  </c:pt>
                  <c:pt idx="11">
                    <c:v>0.11016691508525714</c:v>
                  </c:pt>
                  <c:pt idx="12">
                    <c:v>0.12788738770643907</c:v>
                  </c:pt>
                  <c:pt idx="13">
                    <c:v>0.1479042243349708</c:v>
                  </c:pt>
                  <c:pt idx="14">
                    <c:v>0.14311207361290254</c:v>
                  </c:pt>
                  <c:pt idx="15">
                    <c:v>0.13871660699864943</c:v>
                  </c:pt>
                  <c:pt idx="16">
                    <c:v>0.1669548361853018</c:v>
                  </c:pt>
                  <c:pt idx="17">
                    <c:v>0.16718718414207101</c:v>
                  </c:pt>
                  <c:pt idx="18">
                    <c:v>0.18286324339821572</c:v>
                  </c:pt>
                  <c:pt idx="19">
                    <c:v>0.20295975799464214</c:v>
                  </c:pt>
                  <c:pt idx="20">
                    <c:v>0.21581861242140632</c:v>
                  </c:pt>
                  <c:pt idx="21">
                    <c:v>0.19580339114125517</c:v>
                  </c:pt>
                  <c:pt idx="22">
                    <c:v>0.21441384392297649</c:v>
                  </c:pt>
                  <c:pt idx="23">
                    <c:v>0.18001780243223131</c:v>
                  </c:pt>
                  <c:pt idx="24">
                    <c:v>0.19767725867446484</c:v>
                  </c:pt>
                </c:numCache>
              </c:numRef>
            </c:plus>
            <c:minus>
              <c:numRef>
                <c:f>Sheet1!$J$2:$J$26</c:f>
                <c:numCache>
                  <c:formatCode>General</c:formatCode>
                  <c:ptCount val="25"/>
                  <c:pt idx="0">
                    <c:v>0</c:v>
                  </c:pt>
                  <c:pt idx="1">
                    <c:v>7.9782495444676693E-2</c:v>
                  </c:pt>
                  <c:pt idx="2">
                    <c:v>0.11533336986903275</c:v>
                  </c:pt>
                  <c:pt idx="3">
                    <c:v>0.12687091229242331</c:v>
                  </c:pt>
                  <c:pt idx="4">
                    <c:v>0.13392017370848947</c:v>
                  </c:pt>
                  <c:pt idx="5">
                    <c:v>0.1178728604117365</c:v>
                  </c:pt>
                  <c:pt idx="6">
                    <c:v>0.1338409636050148</c:v>
                  </c:pt>
                  <c:pt idx="7">
                    <c:v>0.12025789760479744</c:v>
                  </c:pt>
                  <c:pt idx="8">
                    <c:v>0.13485626459713121</c:v>
                  </c:pt>
                  <c:pt idx="9">
                    <c:v>0.12395025363927689</c:v>
                  </c:pt>
                  <c:pt idx="10">
                    <c:v>0.12447534146288997</c:v>
                  </c:pt>
                  <c:pt idx="11">
                    <c:v>0.11016691508525714</c:v>
                  </c:pt>
                  <c:pt idx="12">
                    <c:v>0.12788738770643909</c:v>
                  </c:pt>
                  <c:pt idx="13">
                    <c:v>0.14790422433497083</c:v>
                  </c:pt>
                  <c:pt idx="14">
                    <c:v>0.14311207361290251</c:v>
                  </c:pt>
                  <c:pt idx="15">
                    <c:v>0.13871660699864943</c:v>
                  </c:pt>
                  <c:pt idx="16">
                    <c:v>0.1669548361853018</c:v>
                  </c:pt>
                  <c:pt idx="17">
                    <c:v>0.16718718414207101</c:v>
                  </c:pt>
                  <c:pt idx="18">
                    <c:v>0.18286324339821572</c:v>
                  </c:pt>
                  <c:pt idx="19">
                    <c:v>0.20295975799464211</c:v>
                  </c:pt>
                  <c:pt idx="20">
                    <c:v>0.21581861242140632</c:v>
                  </c:pt>
                  <c:pt idx="21">
                    <c:v>0.19580339114125517</c:v>
                  </c:pt>
                  <c:pt idx="22">
                    <c:v>0.21441384392297649</c:v>
                  </c:pt>
                  <c:pt idx="23">
                    <c:v>0.18001780243223134</c:v>
                  </c:pt>
                  <c:pt idx="24">
                    <c:v>0.19767725867446484</c:v>
                  </c:pt>
                </c:numCache>
              </c:numRef>
            </c:minus>
            <c:spPr>
              <a:noFill/>
              <a:ln w="6350">
                <a:solidFill>
                  <a:srgbClr val="000000"/>
                </a:solidFill>
                <a:round/>
              </a:ln>
              <a:effectLst/>
            </c:spPr>
          </c:errBars>
          <c:xVal>
            <c:numRef>
              <c:f>Sheet1!$B$30:$B$54</c:f>
              <c:numCache>
                <c:formatCode>General</c:formatCode>
                <c:ptCount val="25"/>
                <c:pt idx="0">
                  <c:v>0</c:v>
                </c:pt>
                <c:pt idx="1">
                  <c:v>0.7</c:v>
                </c:pt>
                <c:pt idx="2">
                  <c:v>1.7</c:v>
                </c:pt>
                <c:pt idx="3">
                  <c:v>2.7</c:v>
                </c:pt>
                <c:pt idx="4">
                  <c:v>3.7</c:v>
                </c:pt>
                <c:pt idx="5">
                  <c:v>4.7</c:v>
                </c:pt>
                <c:pt idx="6">
                  <c:v>5.7</c:v>
                </c:pt>
                <c:pt idx="7">
                  <c:v>6.7</c:v>
                </c:pt>
                <c:pt idx="8">
                  <c:v>7.7</c:v>
                </c:pt>
                <c:pt idx="9">
                  <c:v>8.6999999999999993</c:v>
                </c:pt>
                <c:pt idx="10">
                  <c:v>9.6999999999999993</c:v>
                </c:pt>
                <c:pt idx="11">
                  <c:v>10.7</c:v>
                </c:pt>
                <c:pt idx="12">
                  <c:v>11.7</c:v>
                </c:pt>
                <c:pt idx="13">
                  <c:v>12.7</c:v>
                </c:pt>
                <c:pt idx="14">
                  <c:v>13.7</c:v>
                </c:pt>
                <c:pt idx="15">
                  <c:v>14.7</c:v>
                </c:pt>
                <c:pt idx="16">
                  <c:v>15.7</c:v>
                </c:pt>
                <c:pt idx="17">
                  <c:v>16.7</c:v>
                </c:pt>
                <c:pt idx="18">
                  <c:v>17.7</c:v>
                </c:pt>
                <c:pt idx="19">
                  <c:v>18.7</c:v>
                </c:pt>
                <c:pt idx="20">
                  <c:v>19.7</c:v>
                </c:pt>
                <c:pt idx="21">
                  <c:v>20.7</c:v>
                </c:pt>
                <c:pt idx="22">
                  <c:v>21.7</c:v>
                </c:pt>
                <c:pt idx="23">
                  <c:v>22.7</c:v>
                </c:pt>
                <c:pt idx="24">
                  <c:v>23.7</c:v>
                </c:pt>
              </c:numCache>
            </c:numRef>
          </c:xVal>
          <c:yVal>
            <c:numRef>
              <c:f>Sheet1!$B$2:$B$26</c:f>
              <c:numCache>
                <c:formatCode>General</c:formatCode>
                <c:ptCount val="25"/>
                <c:pt idx="0">
                  <c:v>0</c:v>
                </c:pt>
                <c:pt idx="1">
                  <c:v>-0.18854783037475348</c:v>
                </c:pt>
                <c:pt idx="2">
                  <c:v>-0.30093512256973798</c:v>
                </c:pt>
                <c:pt idx="3">
                  <c:v>-0.27858023386869546</c:v>
                </c:pt>
                <c:pt idx="4">
                  <c:v>-0.2845258907758908</c:v>
                </c:pt>
                <c:pt idx="5">
                  <c:v>-0.31555543815159204</c:v>
                </c:pt>
                <c:pt idx="6">
                  <c:v>-0.289734784446323</c:v>
                </c:pt>
                <c:pt idx="7">
                  <c:v>-0.2598569699531238</c:v>
                </c:pt>
                <c:pt idx="8">
                  <c:v>-0.17011241963165044</c:v>
                </c:pt>
                <c:pt idx="9">
                  <c:v>-0.23995667793744721</c:v>
                </c:pt>
                <c:pt idx="10">
                  <c:v>-0.26530184559030712</c:v>
                </c:pt>
                <c:pt idx="11">
                  <c:v>-0.19558358308358317</c:v>
                </c:pt>
                <c:pt idx="12">
                  <c:v>-0.25073964497041418</c:v>
                </c:pt>
                <c:pt idx="13">
                  <c:v>-0.17304365862058171</c:v>
                </c:pt>
                <c:pt idx="14">
                  <c:v>-0.1398582542813312</c:v>
                </c:pt>
                <c:pt idx="15">
                  <c:v>-0.14302910513317749</c:v>
                </c:pt>
                <c:pt idx="16">
                  <c:v>-0.13448071536306824</c:v>
                </c:pt>
                <c:pt idx="17">
                  <c:v>-0.12252208575737977</c:v>
                </c:pt>
                <c:pt idx="18">
                  <c:v>-0.1593340553677092</c:v>
                </c:pt>
                <c:pt idx="19">
                  <c:v>-0.26182257913027135</c:v>
                </c:pt>
                <c:pt idx="20">
                  <c:v>-0.25406452521837136</c:v>
                </c:pt>
                <c:pt idx="21">
                  <c:v>-0.20083356814126041</c:v>
                </c:pt>
                <c:pt idx="22">
                  <c:v>-0.18651404151404141</c:v>
                </c:pt>
                <c:pt idx="23">
                  <c:v>-0.13711608903916592</c:v>
                </c:pt>
                <c:pt idx="24">
                  <c:v>-0.11953671328671327</c:v>
                </c:pt>
              </c:numCache>
            </c:numRef>
          </c:yVal>
          <c:smooth val="0"/>
          <c:extLst>
            <c:ext xmlns:c16="http://schemas.microsoft.com/office/drawing/2014/chart" uri="{C3380CC4-5D6E-409C-BE32-E72D297353CC}">
              <c16:uniqueId val="{00000000-79C1-4786-AE3E-42F8D790B10F}"/>
            </c:ext>
          </c:extLst>
        </c:ser>
        <c:ser>
          <c:idx val="1"/>
          <c:order val="1"/>
          <c:tx>
            <c:strRef>
              <c:f>Sheet1!$C$1</c:f>
              <c:strCache>
                <c:ptCount val="1"/>
                <c:pt idx="0">
                  <c:v>Odevixibat 40 μg/kg/nap
N=23</c:v>
                </c:pt>
              </c:strCache>
            </c:strRef>
          </c:tx>
          <c:spPr>
            <a:ln w="12700" cap="rnd">
              <a:solidFill>
                <a:srgbClr val="000000"/>
              </a:solidFill>
              <a:prstDash val="dashDot"/>
              <a:round/>
            </a:ln>
            <a:effectLst/>
          </c:spPr>
          <c:marker>
            <c:symbol val="circle"/>
            <c:size val="6"/>
            <c:spPr>
              <a:solidFill>
                <a:srgbClr val="FFFFFF"/>
              </a:solidFill>
              <a:ln w="9525">
                <a:solidFill>
                  <a:srgbClr val="000000"/>
                </a:solidFill>
              </a:ln>
              <a:effectLst/>
            </c:spPr>
          </c:marker>
          <c:errBars>
            <c:errDir val="y"/>
            <c:errBarType val="both"/>
            <c:errValType val="cust"/>
            <c:noEndCap val="0"/>
            <c:plus>
              <c:numRef>
                <c:f>Sheet1!$P$2:$P$26</c:f>
                <c:numCache>
                  <c:formatCode>General</c:formatCode>
                  <c:ptCount val="25"/>
                  <c:pt idx="0">
                    <c:v>0</c:v>
                  </c:pt>
                  <c:pt idx="1">
                    <c:v>0.12590344959572775</c:v>
                  </c:pt>
                  <c:pt idx="2">
                    <c:v>0.14068240327521131</c:v>
                  </c:pt>
                  <c:pt idx="3">
                    <c:v>0.15530079448194134</c:v>
                  </c:pt>
                  <c:pt idx="4">
                    <c:v>0.18502217571644486</c:v>
                  </c:pt>
                  <c:pt idx="5">
                    <c:v>0.19784979295189908</c:v>
                  </c:pt>
                  <c:pt idx="6">
                    <c:v>0.20488752013227618</c:v>
                  </c:pt>
                  <c:pt idx="7">
                    <c:v>0.19870169073964983</c:v>
                  </c:pt>
                  <c:pt idx="8">
                    <c:v>0.2118701197458781</c:v>
                  </c:pt>
                  <c:pt idx="9">
                    <c:v>0.20718235136092422</c:v>
                  </c:pt>
                  <c:pt idx="10">
                    <c:v>0.22641906444289395</c:v>
                  </c:pt>
                  <c:pt idx="11">
                    <c:v>0.22797885571517384</c:v>
                  </c:pt>
                  <c:pt idx="12">
                    <c:v>0.21893374735183135</c:v>
                  </c:pt>
                  <c:pt idx="13">
                    <c:v>0.24852456482327723</c:v>
                  </c:pt>
                  <c:pt idx="14">
                    <c:v>0.24856277420647332</c:v>
                  </c:pt>
                  <c:pt idx="15">
                    <c:v>0.25746181842589388</c:v>
                  </c:pt>
                  <c:pt idx="16">
                    <c:v>0.26004470304709115</c:v>
                  </c:pt>
                  <c:pt idx="17">
                    <c:v>0.25849359682729811</c:v>
                  </c:pt>
                  <c:pt idx="18">
                    <c:v>0.26196487817664549</c:v>
                  </c:pt>
                  <c:pt idx="19">
                    <c:v>0.25089291212198184</c:v>
                  </c:pt>
                  <c:pt idx="20">
                    <c:v>0.24339368011535889</c:v>
                  </c:pt>
                  <c:pt idx="21">
                    <c:v>0.2499682920577555</c:v>
                  </c:pt>
                  <c:pt idx="22">
                    <c:v>0.25450228191841751</c:v>
                  </c:pt>
                  <c:pt idx="23">
                    <c:v>0.26677852672686164</c:v>
                  </c:pt>
                  <c:pt idx="24">
                    <c:v>0.2679555779330236</c:v>
                  </c:pt>
                </c:numCache>
              </c:numRef>
            </c:plus>
            <c:minus>
              <c:numRef>
                <c:f>Sheet1!$O$2:$O$26</c:f>
                <c:numCache>
                  <c:formatCode>General</c:formatCode>
                  <c:ptCount val="25"/>
                  <c:pt idx="0">
                    <c:v>0</c:v>
                  </c:pt>
                  <c:pt idx="1">
                    <c:v>0.12590344959572775</c:v>
                  </c:pt>
                  <c:pt idx="2">
                    <c:v>0.14068240327521131</c:v>
                  </c:pt>
                  <c:pt idx="3">
                    <c:v>0.15530079448194134</c:v>
                  </c:pt>
                  <c:pt idx="4">
                    <c:v>0.18502217571644486</c:v>
                  </c:pt>
                  <c:pt idx="5">
                    <c:v>0.19784979295189919</c:v>
                  </c:pt>
                  <c:pt idx="6">
                    <c:v>0.20488752013227618</c:v>
                  </c:pt>
                  <c:pt idx="7">
                    <c:v>0.19870169073964983</c:v>
                  </c:pt>
                  <c:pt idx="8">
                    <c:v>0.2118701197458781</c:v>
                  </c:pt>
                  <c:pt idx="9">
                    <c:v>0.20718235136092433</c:v>
                  </c:pt>
                  <c:pt idx="10">
                    <c:v>0.22641906444289384</c:v>
                  </c:pt>
                  <c:pt idx="11">
                    <c:v>0.22797885571517384</c:v>
                  </c:pt>
                  <c:pt idx="12">
                    <c:v>0.21893374735183135</c:v>
                  </c:pt>
                  <c:pt idx="13">
                    <c:v>0.24852456482327723</c:v>
                  </c:pt>
                  <c:pt idx="14">
                    <c:v>0.24856277420647332</c:v>
                  </c:pt>
                  <c:pt idx="15">
                    <c:v>0.25746181842589388</c:v>
                  </c:pt>
                  <c:pt idx="16">
                    <c:v>0.26004470304709115</c:v>
                  </c:pt>
                  <c:pt idx="17">
                    <c:v>0.25849359682729811</c:v>
                  </c:pt>
                  <c:pt idx="18">
                    <c:v>0.26196487817664549</c:v>
                  </c:pt>
                  <c:pt idx="19">
                    <c:v>0.25089291212198184</c:v>
                  </c:pt>
                  <c:pt idx="20">
                    <c:v>0.24339368011535889</c:v>
                  </c:pt>
                  <c:pt idx="21">
                    <c:v>0.2499682920577555</c:v>
                  </c:pt>
                  <c:pt idx="22">
                    <c:v>0.25450228191841751</c:v>
                  </c:pt>
                  <c:pt idx="23">
                    <c:v>0.26677852672686164</c:v>
                  </c:pt>
                  <c:pt idx="24">
                    <c:v>0.2679555779330236</c:v>
                  </c:pt>
                </c:numCache>
              </c:numRef>
            </c:minus>
            <c:spPr>
              <a:noFill/>
              <a:ln w="6350">
                <a:solidFill>
                  <a:srgbClr val="000000"/>
                </a:solidFill>
                <a:round/>
              </a:ln>
              <a:effectLst/>
            </c:spPr>
          </c:errBars>
          <c:xVal>
            <c:numRef>
              <c:f>Sheet1!$C$30:$C$54</c:f>
              <c:numCache>
                <c:formatCode>General</c:formatCode>
                <c:ptCount val="25"/>
                <c:pt idx="0">
                  <c:v>0</c:v>
                </c:pt>
                <c:pt idx="1">
                  <c:v>0.9</c:v>
                </c:pt>
                <c:pt idx="2">
                  <c:v>1.9</c:v>
                </c:pt>
                <c:pt idx="3">
                  <c:v>2.9</c:v>
                </c:pt>
                <c:pt idx="4">
                  <c:v>3.9</c:v>
                </c:pt>
                <c:pt idx="5">
                  <c:v>4.9000000000000004</c:v>
                </c:pt>
                <c:pt idx="6">
                  <c:v>5.9</c:v>
                </c:pt>
                <c:pt idx="7">
                  <c:v>6.9</c:v>
                </c:pt>
                <c:pt idx="8">
                  <c:v>7.9</c:v>
                </c:pt>
                <c:pt idx="9">
                  <c:v>8.9</c:v>
                </c:pt>
                <c:pt idx="10">
                  <c:v>9.9</c:v>
                </c:pt>
                <c:pt idx="11">
                  <c:v>10.9</c:v>
                </c:pt>
                <c:pt idx="12">
                  <c:v>11.9</c:v>
                </c:pt>
                <c:pt idx="13">
                  <c:v>12.9</c:v>
                </c:pt>
                <c:pt idx="14">
                  <c:v>13.9</c:v>
                </c:pt>
                <c:pt idx="15">
                  <c:v>14.9</c:v>
                </c:pt>
                <c:pt idx="16">
                  <c:v>15.9</c:v>
                </c:pt>
                <c:pt idx="17">
                  <c:v>16.899999999999999</c:v>
                </c:pt>
                <c:pt idx="18">
                  <c:v>17.899999999999999</c:v>
                </c:pt>
                <c:pt idx="19">
                  <c:v>18.899999999999999</c:v>
                </c:pt>
                <c:pt idx="20">
                  <c:v>19.899999999999999</c:v>
                </c:pt>
                <c:pt idx="21">
                  <c:v>20.9</c:v>
                </c:pt>
                <c:pt idx="22">
                  <c:v>21.9</c:v>
                </c:pt>
                <c:pt idx="23">
                  <c:v>22.9</c:v>
                </c:pt>
                <c:pt idx="24">
                  <c:v>23.9</c:v>
                </c:pt>
              </c:numCache>
            </c:numRef>
          </c:xVal>
          <c:yVal>
            <c:numRef>
              <c:f>Sheet1!$C$2:$C$26</c:f>
              <c:numCache>
                <c:formatCode>General</c:formatCode>
                <c:ptCount val="25"/>
                <c:pt idx="0">
                  <c:v>0</c:v>
                </c:pt>
                <c:pt idx="1">
                  <c:v>-0.43813300535708566</c:v>
                </c:pt>
                <c:pt idx="2">
                  <c:v>-0.76646773887576569</c:v>
                </c:pt>
                <c:pt idx="3">
                  <c:v>-0.80946618413173599</c:v>
                </c:pt>
                <c:pt idx="4">
                  <c:v>-0.81703350996829249</c:v>
                </c:pt>
                <c:pt idx="5">
                  <c:v>-0.9111108234017935</c:v>
                </c:pt>
                <c:pt idx="6">
                  <c:v>-0.78106263352538807</c:v>
                </c:pt>
                <c:pt idx="7">
                  <c:v>-0.87105267322209479</c:v>
                </c:pt>
                <c:pt idx="8">
                  <c:v>-1.0329358869568661</c:v>
                </c:pt>
                <c:pt idx="9">
                  <c:v>-1.1166638545401089</c:v>
                </c:pt>
                <c:pt idx="10">
                  <c:v>-1.1950106192581111</c:v>
                </c:pt>
                <c:pt idx="11">
                  <c:v>-1.1312384475427952</c:v>
                </c:pt>
                <c:pt idx="12">
                  <c:v>-1.2305906653732741</c:v>
                </c:pt>
                <c:pt idx="13">
                  <c:v>-1.3117643919079327</c:v>
                </c:pt>
                <c:pt idx="14">
                  <c:v>-1.4010476365739524</c:v>
                </c:pt>
                <c:pt idx="15">
                  <c:v>-1.3462464323800354</c:v>
                </c:pt>
                <c:pt idx="16">
                  <c:v>-1.3160905510529577</c:v>
                </c:pt>
                <c:pt idx="17">
                  <c:v>-1.2599372849372852</c:v>
                </c:pt>
                <c:pt idx="18">
                  <c:v>-1.2933889322553291</c:v>
                </c:pt>
                <c:pt idx="19">
                  <c:v>-1.3040986790986793</c:v>
                </c:pt>
                <c:pt idx="20">
                  <c:v>-1.2671254184412082</c:v>
                </c:pt>
                <c:pt idx="21">
                  <c:v>-1.3604516828201039</c:v>
                </c:pt>
                <c:pt idx="22">
                  <c:v>-1.344220545536335</c:v>
                </c:pt>
                <c:pt idx="23">
                  <c:v>-1.3046983755485781</c:v>
                </c:pt>
                <c:pt idx="24">
                  <c:v>-1.0512114017204515</c:v>
                </c:pt>
              </c:numCache>
            </c:numRef>
          </c:yVal>
          <c:smooth val="0"/>
          <c:extLst>
            <c:ext xmlns:c16="http://schemas.microsoft.com/office/drawing/2014/chart" uri="{C3380CC4-5D6E-409C-BE32-E72D297353CC}">
              <c16:uniqueId val="{00000001-79C1-4786-AE3E-42F8D790B10F}"/>
            </c:ext>
          </c:extLst>
        </c:ser>
        <c:ser>
          <c:idx val="2"/>
          <c:order val="2"/>
          <c:tx>
            <c:strRef>
              <c:f>Sheet1!$D$1</c:f>
              <c:strCache>
                <c:ptCount val="1"/>
                <c:pt idx="0">
                  <c:v>Odevixibat 120 μg/kg/nap
N=19</c:v>
                </c:pt>
              </c:strCache>
            </c:strRef>
          </c:tx>
          <c:spPr>
            <a:ln w="12700" cap="rnd">
              <a:solidFill>
                <a:srgbClr val="000000"/>
              </a:solidFill>
              <a:prstDash val="sysDash"/>
              <a:round/>
            </a:ln>
            <a:effectLst/>
          </c:spPr>
          <c:marker>
            <c:symbol val="triangle"/>
            <c:size val="6"/>
            <c:spPr>
              <a:solidFill>
                <a:srgbClr val="FFFFFF"/>
              </a:solidFill>
              <a:ln w="9525">
                <a:solidFill>
                  <a:srgbClr val="000000"/>
                </a:solidFill>
              </a:ln>
              <a:effectLst/>
            </c:spPr>
          </c:marker>
          <c:errBars>
            <c:errDir val="y"/>
            <c:errBarType val="both"/>
            <c:errValType val="cust"/>
            <c:noEndCap val="0"/>
            <c:plus>
              <c:numRef>
                <c:f>Sheet1!$U$2:$U$26</c:f>
                <c:numCache>
                  <c:formatCode>General</c:formatCode>
                  <c:ptCount val="25"/>
                  <c:pt idx="0">
                    <c:v>0</c:v>
                  </c:pt>
                  <c:pt idx="1">
                    <c:v>0.11629876019523462</c:v>
                  </c:pt>
                  <c:pt idx="2">
                    <c:v>0.16865576290114526</c:v>
                  </c:pt>
                  <c:pt idx="3">
                    <c:v>0.1885442894767812</c:v>
                  </c:pt>
                  <c:pt idx="4">
                    <c:v>0.20503285152921802</c:v>
                  </c:pt>
                  <c:pt idx="5">
                    <c:v>0.22839172455772416</c:v>
                  </c:pt>
                  <c:pt idx="6">
                    <c:v>0.23832057534904105</c:v>
                  </c:pt>
                  <c:pt idx="7">
                    <c:v>0.23340084395782978</c:v>
                  </c:pt>
                  <c:pt idx="8">
                    <c:v>0.26903483128072625</c:v>
                  </c:pt>
                  <c:pt idx="9">
                    <c:v>0.27879953910751887</c:v>
                  </c:pt>
                  <c:pt idx="10">
                    <c:v>0.26678177586087293</c:v>
                  </c:pt>
                  <c:pt idx="11">
                    <c:v>0.28077771378174898</c:v>
                  </c:pt>
                  <c:pt idx="12">
                    <c:v>0.28726675493061238</c:v>
                  </c:pt>
                  <c:pt idx="13">
                    <c:v>0.31685112809047689</c:v>
                  </c:pt>
                  <c:pt idx="14">
                    <c:v>0.32397905172077934</c:v>
                  </c:pt>
                  <c:pt idx="15">
                    <c:v>0.3154663745269306</c:v>
                  </c:pt>
                  <c:pt idx="16">
                    <c:v>0.30710347412664041</c:v>
                  </c:pt>
                  <c:pt idx="17">
                    <c:v>0.32713810202253979</c:v>
                  </c:pt>
                  <c:pt idx="18">
                    <c:v>0.32480249716870602</c:v>
                  </c:pt>
                  <c:pt idx="19">
                    <c:v>0.33595552117973626</c:v>
                  </c:pt>
                  <c:pt idx="20">
                    <c:v>0.32995971084246345</c:v>
                  </c:pt>
                  <c:pt idx="21">
                    <c:v>0.33487106080434237</c:v>
                  </c:pt>
                  <c:pt idx="22">
                    <c:v>0.33255690177228281</c:v>
                  </c:pt>
                  <c:pt idx="23">
                    <c:v>0.33319280247612126</c:v>
                  </c:pt>
                  <c:pt idx="24">
                    <c:v>0.38536042601283543</c:v>
                  </c:pt>
                </c:numCache>
              </c:numRef>
            </c:plus>
            <c:minus>
              <c:numRef>
                <c:f>Sheet1!$T$2:$T$26</c:f>
                <c:numCache>
                  <c:formatCode>General</c:formatCode>
                  <c:ptCount val="25"/>
                  <c:pt idx="0">
                    <c:v>0</c:v>
                  </c:pt>
                  <c:pt idx="1">
                    <c:v>0.11629876019523461</c:v>
                  </c:pt>
                  <c:pt idx="2">
                    <c:v>0.16865576290114526</c:v>
                  </c:pt>
                  <c:pt idx="3">
                    <c:v>0.18854428947678126</c:v>
                  </c:pt>
                  <c:pt idx="4">
                    <c:v>0.20503285152921802</c:v>
                  </c:pt>
                  <c:pt idx="5">
                    <c:v>0.22839172455772416</c:v>
                  </c:pt>
                  <c:pt idx="6">
                    <c:v>0.23832057534904105</c:v>
                  </c:pt>
                  <c:pt idx="7">
                    <c:v>0.2334008439578299</c:v>
                  </c:pt>
                  <c:pt idx="8">
                    <c:v>0.26903483128072625</c:v>
                  </c:pt>
                  <c:pt idx="9">
                    <c:v>0.27879953910751887</c:v>
                  </c:pt>
                  <c:pt idx="10">
                    <c:v>0.26678177586087293</c:v>
                  </c:pt>
                  <c:pt idx="11">
                    <c:v>0.28077771378174898</c:v>
                  </c:pt>
                  <c:pt idx="12">
                    <c:v>0.28726675493061249</c:v>
                  </c:pt>
                  <c:pt idx="13">
                    <c:v>0.31685112809047689</c:v>
                  </c:pt>
                  <c:pt idx="14">
                    <c:v>0.32397905172077934</c:v>
                  </c:pt>
                  <c:pt idx="15">
                    <c:v>0.31546637452693049</c:v>
                  </c:pt>
                  <c:pt idx="16">
                    <c:v>0.30710347412664052</c:v>
                  </c:pt>
                  <c:pt idx="17">
                    <c:v>0.32713810202253979</c:v>
                  </c:pt>
                  <c:pt idx="18">
                    <c:v>0.32480249716870602</c:v>
                  </c:pt>
                  <c:pt idx="19">
                    <c:v>0.33595552117973637</c:v>
                  </c:pt>
                  <c:pt idx="20">
                    <c:v>0.32995971084246345</c:v>
                  </c:pt>
                  <c:pt idx="21">
                    <c:v>0.33487106080434237</c:v>
                  </c:pt>
                  <c:pt idx="22">
                    <c:v>0.33255690177228281</c:v>
                  </c:pt>
                  <c:pt idx="23">
                    <c:v>0.33319280247612126</c:v>
                  </c:pt>
                  <c:pt idx="24">
                    <c:v>0.38536042601283549</c:v>
                  </c:pt>
                </c:numCache>
              </c:numRef>
            </c:minus>
            <c:spPr>
              <a:noFill/>
              <a:ln w="6350">
                <a:solidFill>
                  <a:srgbClr val="000000"/>
                </a:solidFill>
                <a:round/>
              </a:ln>
              <a:effectLst/>
            </c:spPr>
          </c:errBars>
          <c:xVal>
            <c:numRef>
              <c:f>Sheet1!$D$30:$D$54</c:f>
              <c:numCache>
                <c:formatCode>General</c:formatCode>
                <c:ptCount val="25"/>
                <c:pt idx="0">
                  <c:v>0</c:v>
                </c:pt>
                <c:pt idx="1">
                  <c:v>1.1000000000000001</c:v>
                </c:pt>
                <c:pt idx="2">
                  <c:v>2.1</c:v>
                </c:pt>
                <c:pt idx="3">
                  <c:v>3.1</c:v>
                </c:pt>
                <c:pt idx="4">
                  <c:v>4.0999999999999996</c:v>
                </c:pt>
                <c:pt idx="5">
                  <c:v>5.0999999999999996</c:v>
                </c:pt>
                <c:pt idx="6">
                  <c:v>6.1</c:v>
                </c:pt>
                <c:pt idx="7">
                  <c:v>7.1</c:v>
                </c:pt>
                <c:pt idx="8">
                  <c:v>8.1</c:v>
                </c:pt>
                <c:pt idx="9">
                  <c:v>9.1</c:v>
                </c:pt>
                <c:pt idx="10">
                  <c:v>10.1</c:v>
                </c:pt>
                <c:pt idx="11">
                  <c:v>11.1</c:v>
                </c:pt>
                <c:pt idx="12">
                  <c:v>12.1</c:v>
                </c:pt>
                <c:pt idx="13">
                  <c:v>13.1</c:v>
                </c:pt>
                <c:pt idx="14">
                  <c:v>14.1</c:v>
                </c:pt>
                <c:pt idx="15">
                  <c:v>15.1</c:v>
                </c:pt>
                <c:pt idx="16">
                  <c:v>16.100000000000001</c:v>
                </c:pt>
                <c:pt idx="17">
                  <c:v>17.100000000000001</c:v>
                </c:pt>
                <c:pt idx="18">
                  <c:v>18.100000000000001</c:v>
                </c:pt>
                <c:pt idx="19">
                  <c:v>19.100000000000001</c:v>
                </c:pt>
                <c:pt idx="20">
                  <c:v>20.100000000000001</c:v>
                </c:pt>
                <c:pt idx="21">
                  <c:v>21.1</c:v>
                </c:pt>
                <c:pt idx="22">
                  <c:v>22.1</c:v>
                </c:pt>
                <c:pt idx="23">
                  <c:v>23.1</c:v>
                </c:pt>
                <c:pt idx="24">
                  <c:v>24.1</c:v>
                </c:pt>
              </c:numCache>
            </c:numRef>
          </c:xVal>
          <c:yVal>
            <c:numRef>
              <c:f>Sheet1!$D$2:$D$26</c:f>
              <c:numCache>
                <c:formatCode>General</c:formatCode>
                <c:ptCount val="25"/>
                <c:pt idx="0">
                  <c:v>0</c:v>
                </c:pt>
                <c:pt idx="1">
                  <c:v>-0.23541151830625506</c:v>
                </c:pt>
                <c:pt idx="2">
                  <c:v>-0.55271988470369027</c:v>
                </c:pt>
                <c:pt idx="3">
                  <c:v>-0.60497700679886912</c:v>
                </c:pt>
                <c:pt idx="4">
                  <c:v>-0.70565084937554556</c:v>
                </c:pt>
                <c:pt idx="5">
                  <c:v>-0.74787139311430817</c:v>
                </c:pt>
                <c:pt idx="6">
                  <c:v>-0.75346583241320086</c:v>
                </c:pt>
                <c:pt idx="7">
                  <c:v>-0.77329687856003648</c:v>
                </c:pt>
                <c:pt idx="8">
                  <c:v>-0.82739336686705101</c:v>
                </c:pt>
                <c:pt idx="9">
                  <c:v>-0.83861971361971355</c:v>
                </c:pt>
                <c:pt idx="10">
                  <c:v>-0.83379743475897306</c:v>
                </c:pt>
                <c:pt idx="11">
                  <c:v>-0.89182576682576686</c:v>
                </c:pt>
                <c:pt idx="12">
                  <c:v>-0.78437997187997199</c:v>
                </c:pt>
                <c:pt idx="13">
                  <c:v>-0.92930790800108976</c:v>
                </c:pt>
                <c:pt idx="14">
                  <c:v>-0.85570887445887445</c:v>
                </c:pt>
                <c:pt idx="15">
                  <c:v>-0.86544080919080912</c:v>
                </c:pt>
                <c:pt idx="16">
                  <c:v>-0.77037779261336925</c:v>
                </c:pt>
                <c:pt idx="17">
                  <c:v>-0.92570307266548502</c:v>
                </c:pt>
                <c:pt idx="18">
                  <c:v>-0.98733428030303028</c:v>
                </c:pt>
                <c:pt idx="19">
                  <c:v>-0.91918658264812125</c:v>
                </c:pt>
                <c:pt idx="20">
                  <c:v>-0.88436283268014027</c:v>
                </c:pt>
                <c:pt idx="21">
                  <c:v>-0.93279530298761082</c:v>
                </c:pt>
                <c:pt idx="22">
                  <c:v>-0.92990923339481035</c:v>
                </c:pt>
                <c:pt idx="23">
                  <c:v>-0.82067679794952531</c:v>
                </c:pt>
                <c:pt idx="24">
                  <c:v>-0.80015995908853055</c:v>
                </c:pt>
              </c:numCache>
            </c:numRef>
          </c:yVal>
          <c:smooth val="0"/>
          <c:extLst>
            <c:ext xmlns:c16="http://schemas.microsoft.com/office/drawing/2014/chart" uri="{C3380CC4-5D6E-409C-BE32-E72D297353CC}">
              <c16:uniqueId val="{00000002-79C1-4786-AE3E-42F8D790B10F}"/>
            </c:ext>
          </c:extLst>
        </c:ser>
        <c:ser>
          <c:idx val="3"/>
          <c:order val="3"/>
          <c:tx>
            <c:strRef>
              <c:f>Sheet1!$E$1</c:f>
              <c:strCache>
                <c:ptCount val="1"/>
                <c:pt idx="0">
                  <c:v>Odevixibat, minden dózis
N=42</c:v>
                </c:pt>
              </c:strCache>
            </c:strRef>
          </c:tx>
          <c:spPr>
            <a:ln w="12700" cap="rnd">
              <a:solidFill>
                <a:srgbClr val="000000"/>
              </a:solidFill>
              <a:prstDash val="sysDot"/>
              <a:round/>
            </a:ln>
            <a:effectLst/>
          </c:spPr>
          <c:marker>
            <c:symbol val="square"/>
            <c:size val="5"/>
            <c:spPr>
              <a:solidFill>
                <a:srgbClr val="FFFFFF"/>
              </a:solidFill>
              <a:ln w="9525">
                <a:solidFill>
                  <a:srgbClr val="000000"/>
                </a:solidFill>
              </a:ln>
              <a:effectLst/>
            </c:spPr>
          </c:marker>
          <c:errBars>
            <c:errDir val="y"/>
            <c:errBarType val="both"/>
            <c:errValType val="cust"/>
            <c:noEndCap val="0"/>
            <c:plus>
              <c:numRef>
                <c:f>Sheet1!$Z$2:$Z$26</c:f>
                <c:numCache>
                  <c:formatCode>General</c:formatCode>
                  <c:ptCount val="25"/>
                  <c:pt idx="0">
                    <c:v>0</c:v>
                  </c:pt>
                  <c:pt idx="1">
                    <c:v>8.7134772344434397E-2</c:v>
                  </c:pt>
                  <c:pt idx="2">
                    <c:v>0.10835589748356589</c:v>
                  </c:pt>
                  <c:pt idx="3">
                    <c:v>0.11999976452528305</c:v>
                  </c:pt>
                  <c:pt idx="4">
                    <c:v>0.13595329799366063</c:v>
                  </c:pt>
                  <c:pt idx="5">
                    <c:v>0.14840238071438239</c:v>
                  </c:pt>
                  <c:pt idx="6">
                    <c:v>0.15368813859276587</c:v>
                  </c:pt>
                  <c:pt idx="7">
                    <c:v>0.15014028811877989</c:v>
                  </c:pt>
                  <c:pt idx="8">
                    <c:v>0.1673379918668666</c:v>
                  </c:pt>
                  <c:pt idx="9">
                    <c:v>0.16799674840427059</c:v>
                  </c:pt>
                  <c:pt idx="10">
                    <c:v>0.17291732606994492</c:v>
                  </c:pt>
                  <c:pt idx="11">
                    <c:v>0.17634786843713579</c:v>
                  </c:pt>
                  <c:pt idx="12">
                    <c:v>0.1772345818146801</c:v>
                  </c:pt>
                  <c:pt idx="13">
                    <c:v>0.19765142735104524</c:v>
                  </c:pt>
                  <c:pt idx="14">
                    <c:v>0.20272099788054443</c:v>
                  </c:pt>
                  <c:pt idx="15">
                    <c:v>0.20201192416899605</c:v>
                  </c:pt>
                  <c:pt idx="16">
                    <c:v>0.20156694548232212</c:v>
                  </c:pt>
                  <c:pt idx="17">
                    <c:v>0.20328422161767035</c:v>
                  </c:pt>
                  <c:pt idx="18">
                    <c:v>0.20416408648474471</c:v>
                  </c:pt>
                  <c:pt idx="19">
                    <c:v>0.20598164197780955</c:v>
                  </c:pt>
                  <c:pt idx="20">
                    <c:v>0.20013101508203746</c:v>
                  </c:pt>
                  <c:pt idx="21">
                    <c:v>0.2047161982200858</c:v>
                  </c:pt>
                  <c:pt idx="22">
                    <c:v>0.20535957693182083</c:v>
                  </c:pt>
                  <c:pt idx="23">
                    <c:v>0.21029192482731007</c:v>
                  </c:pt>
                  <c:pt idx="24">
                    <c:v>0.22490384870166646</c:v>
                  </c:pt>
                </c:numCache>
              </c:numRef>
            </c:plus>
            <c:minus>
              <c:numRef>
                <c:f>Sheet1!$Y$2:$Y$26</c:f>
                <c:numCache>
                  <c:formatCode>General</c:formatCode>
                  <c:ptCount val="25"/>
                  <c:pt idx="0">
                    <c:v>0</c:v>
                  </c:pt>
                  <c:pt idx="1">
                    <c:v>8.7134772344434397E-2</c:v>
                  </c:pt>
                  <c:pt idx="2">
                    <c:v>0.10835589748356589</c:v>
                  </c:pt>
                  <c:pt idx="3">
                    <c:v>0.11999976452528305</c:v>
                  </c:pt>
                  <c:pt idx="4">
                    <c:v>0.13595329799366063</c:v>
                  </c:pt>
                  <c:pt idx="5">
                    <c:v>0.14840238071438239</c:v>
                  </c:pt>
                  <c:pt idx="6">
                    <c:v>0.15368813859276587</c:v>
                  </c:pt>
                  <c:pt idx="7">
                    <c:v>0.15014028811877989</c:v>
                  </c:pt>
                  <c:pt idx="8">
                    <c:v>0.1673379918668666</c:v>
                  </c:pt>
                  <c:pt idx="9">
                    <c:v>0.16799674840427059</c:v>
                  </c:pt>
                  <c:pt idx="10">
                    <c:v>0.17291732606994481</c:v>
                  </c:pt>
                  <c:pt idx="11">
                    <c:v>0.17634786843713579</c:v>
                  </c:pt>
                  <c:pt idx="12">
                    <c:v>0.1772345818146801</c:v>
                  </c:pt>
                  <c:pt idx="13">
                    <c:v>0.19765142735104524</c:v>
                  </c:pt>
                  <c:pt idx="14">
                    <c:v>0.20272099788054443</c:v>
                  </c:pt>
                  <c:pt idx="15">
                    <c:v>0.20201192416899594</c:v>
                  </c:pt>
                  <c:pt idx="16">
                    <c:v>0.20156694548232212</c:v>
                  </c:pt>
                  <c:pt idx="17">
                    <c:v>0.20328422161767024</c:v>
                  </c:pt>
                  <c:pt idx="18">
                    <c:v>0.20416408648474471</c:v>
                  </c:pt>
                  <c:pt idx="19">
                    <c:v>0.20598164197780955</c:v>
                  </c:pt>
                  <c:pt idx="20">
                    <c:v>0.20013101508203746</c:v>
                  </c:pt>
                  <c:pt idx="21">
                    <c:v>0.2047161982200858</c:v>
                  </c:pt>
                  <c:pt idx="22">
                    <c:v>0.20535957693182083</c:v>
                  </c:pt>
                  <c:pt idx="23">
                    <c:v>0.21029192482731007</c:v>
                  </c:pt>
                  <c:pt idx="24">
                    <c:v>0.22490384870166635</c:v>
                  </c:pt>
                </c:numCache>
              </c:numRef>
            </c:minus>
            <c:spPr>
              <a:noFill/>
              <a:ln w="6350">
                <a:solidFill>
                  <a:srgbClr val="000000"/>
                </a:solidFill>
                <a:round/>
              </a:ln>
              <a:effectLst/>
            </c:spPr>
          </c:errBars>
          <c:xVal>
            <c:numRef>
              <c:f>Sheet1!$E$30:$E$54</c:f>
              <c:numCache>
                <c:formatCode>General</c:formatCode>
                <c:ptCount val="25"/>
                <c:pt idx="0">
                  <c:v>0</c:v>
                </c:pt>
                <c:pt idx="1">
                  <c:v>1.3</c:v>
                </c:pt>
                <c:pt idx="2">
                  <c:v>2.2999999999999998</c:v>
                </c:pt>
                <c:pt idx="3">
                  <c:v>3.3</c:v>
                </c:pt>
                <c:pt idx="4">
                  <c:v>4.3</c:v>
                </c:pt>
                <c:pt idx="5">
                  <c:v>5.3</c:v>
                </c:pt>
                <c:pt idx="6">
                  <c:v>6.3</c:v>
                </c:pt>
                <c:pt idx="7">
                  <c:v>7.3</c:v>
                </c:pt>
                <c:pt idx="8">
                  <c:v>8.3000000000000007</c:v>
                </c:pt>
                <c:pt idx="9">
                  <c:v>9.3000000000000007</c:v>
                </c:pt>
                <c:pt idx="10">
                  <c:v>10.3</c:v>
                </c:pt>
                <c:pt idx="11">
                  <c:v>11.3</c:v>
                </c:pt>
                <c:pt idx="12">
                  <c:v>12.3</c:v>
                </c:pt>
                <c:pt idx="13">
                  <c:v>13.3</c:v>
                </c:pt>
                <c:pt idx="14">
                  <c:v>14.3</c:v>
                </c:pt>
                <c:pt idx="15">
                  <c:v>15.3</c:v>
                </c:pt>
                <c:pt idx="16">
                  <c:v>16.3</c:v>
                </c:pt>
                <c:pt idx="17">
                  <c:v>17.3</c:v>
                </c:pt>
                <c:pt idx="18">
                  <c:v>18.3</c:v>
                </c:pt>
                <c:pt idx="19">
                  <c:v>19.3</c:v>
                </c:pt>
                <c:pt idx="20">
                  <c:v>20.3</c:v>
                </c:pt>
                <c:pt idx="21">
                  <c:v>21.3</c:v>
                </c:pt>
                <c:pt idx="22">
                  <c:v>22.3</c:v>
                </c:pt>
                <c:pt idx="23">
                  <c:v>23.3</c:v>
                </c:pt>
                <c:pt idx="24">
                  <c:v>24.3</c:v>
                </c:pt>
              </c:numCache>
            </c:numRef>
          </c:xVal>
          <c:yVal>
            <c:numRef>
              <c:f>Sheet1!$E$2:$E$26</c:f>
              <c:numCache>
                <c:formatCode>General</c:formatCode>
                <c:ptCount val="25"/>
                <c:pt idx="0">
                  <c:v>0</c:v>
                </c:pt>
                <c:pt idx="1">
                  <c:v>-0.34642566597694807</c:v>
                </c:pt>
                <c:pt idx="2">
                  <c:v>-0.66977228103601738</c:v>
                </c:pt>
                <c:pt idx="3">
                  <c:v>-0.71695917533829634</c:v>
                </c:pt>
                <c:pt idx="4">
                  <c:v>-0.76664611589062115</c:v>
                </c:pt>
                <c:pt idx="5">
                  <c:v>-0.83726441446221656</c:v>
                </c:pt>
                <c:pt idx="6">
                  <c:v>-0.76857836635558929</c:v>
                </c:pt>
                <c:pt idx="7">
                  <c:v>-0.82575120740309205</c:v>
                </c:pt>
                <c:pt idx="8">
                  <c:v>-0.9376844752079273</c:v>
                </c:pt>
                <c:pt idx="9">
                  <c:v>-0.99459569511164281</c:v>
                </c:pt>
                <c:pt idx="10">
                  <c:v>-1.036429221185319</c:v>
                </c:pt>
                <c:pt idx="11">
                  <c:v>-1.0261304413743439</c:v>
                </c:pt>
                <c:pt idx="12">
                  <c:v>-1.0346932877420683</c:v>
                </c:pt>
                <c:pt idx="13">
                  <c:v>-1.1369271421219473</c:v>
                </c:pt>
                <c:pt idx="14">
                  <c:v>-1.1517499167499166</c:v>
                </c:pt>
                <c:pt idx="15">
                  <c:v>-1.1264495760649609</c:v>
                </c:pt>
                <c:pt idx="16">
                  <c:v>-1.0666218614805745</c:v>
                </c:pt>
                <c:pt idx="17">
                  <c:v>-1.1113887461498182</c:v>
                </c:pt>
                <c:pt idx="18">
                  <c:v>-1.1534782342199927</c:v>
                </c:pt>
                <c:pt idx="19">
                  <c:v>-1.1229635748866518</c:v>
                </c:pt>
                <c:pt idx="20">
                  <c:v>-1.0921482363790054</c:v>
                </c:pt>
                <c:pt idx="21">
                  <c:v>-1.164951623468107</c:v>
                </c:pt>
                <c:pt idx="22">
                  <c:v>-1.154821088557352</c:v>
                </c:pt>
                <c:pt idx="23">
                  <c:v>-1.0911594442548782</c:v>
                </c:pt>
                <c:pt idx="24">
                  <c:v>-0.93783333085442266</c:v>
                </c:pt>
              </c:numCache>
            </c:numRef>
          </c:yVal>
          <c:smooth val="0"/>
          <c:extLst>
            <c:ext xmlns:c16="http://schemas.microsoft.com/office/drawing/2014/chart" uri="{C3380CC4-5D6E-409C-BE32-E72D297353CC}">
              <c16:uniqueId val="{00000003-79C1-4786-AE3E-42F8D790B10F}"/>
            </c:ext>
          </c:extLst>
        </c:ser>
        <c:dLbls>
          <c:showLegendKey val="0"/>
          <c:showVal val="0"/>
          <c:showCatName val="0"/>
          <c:showSerName val="0"/>
          <c:showPercent val="0"/>
          <c:showBubbleSize val="0"/>
        </c:dLbls>
        <c:axId val="312316272"/>
        <c:axId val="312319408"/>
      </c:scatterChart>
      <c:valAx>
        <c:axId val="312316272"/>
        <c:scaling>
          <c:orientation val="minMax"/>
          <c:max val="25"/>
          <c:min val="0"/>
        </c:scaling>
        <c:delete val="0"/>
        <c:axPos val="b"/>
        <c:title>
          <c:tx>
            <c:rich>
              <a:bodyPr rot="0" spcFirstLastPara="1" vertOverflow="ellipsis" vert="horz" wrap="square" anchor="ctr" anchorCtr="1"/>
              <a:lstStyle/>
              <a:p>
                <a:pPr>
                  <a:defRPr sz="900" b="1" i="0" u="none" strike="noStrike" kern="1200" baseline="0">
                    <a:solidFill>
                      <a:schemeClr val="tx1"/>
                    </a:solidFill>
                    <a:latin typeface="+mn-lt"/>
                    <a:ea typeface="+mn-ea"/>
                    <a:cs typeface="+mn-cs"/>
                  </a:defRPr>
                </a:pPr>
                <a:r>
                  <a:rPr lang="en-US" sz="900" dirty="0">
                    <a:solidFill>
                      <a:schemeClr val="tx1"/>
                    </a:solidFill>
                  </a:rPr>
                  <a:t>Weeks</a:t>
                </a:r>
              </a:p>
            </c:rich>
          </c:tx>
          <c:layout>
            <c:manualLayout>
              <c:xMode val="edge"/>
              <c:yMode val="edge"/>
              <c:x val="0.50327490085637105"/>
              <c:y val="0.85378707310030066"/>
            </c:manualLayout>
          </c:layout>
          <c:overlay val="0"/>
          <c:spPr>
            <a:noFill/>
            <a:ln>
              <a:noFill/>
            </a:ln>
            <a:effectLst/>
          </c:spPr>
          <c:txPr>
            <a:bodyPr rot="0" spcFirstLastPara="1" vertOverflow="ellipsis" vert="horz" wrap="square" anchor="ctr" anchorCtr="1"/>
            <a:lstStyle/>
            <a:p>
              <a:pPr>
                <a:defRPr sz="900" b="1" i="0" u="none" strike="noStrike" kern="1200" baseline="0">
                  <a:solidFill>
                    <a:schemeClr val="tx1"/>
                  </a:solidFill>
                  <a:latin typeface="+mn-lt"/>
                  <a:ea typeface="+mn-ea"/>
                  <a:cs typeface="+mn-cs"/>
                </a:defRPr>
              </a:pPr>
              <a:endParaRPr lang="hu-HU"/>
            </a:p>
          </c:txPr>
        </c:title>
        <c:numFmt formatCode="General" sourceLinked="1"/>
        <c:majorTickMark val="out"/>
        <c:minorTickMark val="none"/>
        <c:tickLblPos val="low"/>
        <c:spPr>
          <a:noFill/>
          <a:ln w="9525">
            <a:solidFill>
              <a:srgbClr val="000000"/>
            </a:solidFill>
            <a:round/>
          </a:ln>
          <a:effectLst/>
        </c:spPr>
        <c:txPr>
          <a:bodyPr rot="-60000000" spcFirstLastPara="1" vertOverflow="ellipsis" vert="horz" wrap="square" anchor="ctr" anchorCtr="1"/>
          <a:lstStyle/>
          <a:p>
            <a:pPr>
              <a:defRPr sz="800" b="1" i="0" u="none" strike="noStrike" kern="1200" baseline="0">
                <a:solidFill>
                  <a:schemeClr val="tx1"/>
                </a:solidFill>
                <a:latin typeface="+mn-lt"/>
                <a:ea typeface="+mn-ea"/>
                <a:cs typeface="+mn-cs"/>
              </a:defRPr>
            </a:pPr>
            <a:endParaRPr lang="hu-HU"/>
          </a:p>
        </c:txPr>
        <c:crossAx val="312319408"/>
        <c:crossesAt val="-250"/>
        <c:crossBetween val="midCat"/>
        <c:majorUnit val="1"/>
      </c:valAx>
      <c:valAx>
        <c:axId val="312319408"/>
        <c:scaling>
          <c:orientation val="minMax"/>
          <c:max val="0.5"/>
          <c:min val="-2"/>
        </c:scaling>
        <c:delete val="0"/>
        <c:axPos val="l"/>
        <c:title>
          <c:tx>
            <c:rich>
              <a:bodyPr rot="-5400000" spcFirstLastPara="1" vertOverflow="ellipsis" vert="horz" wrap="square" anchor="ctr" anchorCtr="1"/>
              <a:lstStyle/>
              <a:p>
                <a:pPr>
                  <a:defRPr sz="900" b="1" i="0" u="none" strike="noStrike" kern="1200" baseline="0">
                    <a:solidFill>
                      <a:schemeClr val="tx1"/>
                    </a:solidFill>
                    <a:effectLst/>
                    <a:latin typeface="+mn-lt"/>
                    <a:ea typeface="+mn-ea"/>
                    <a:cs typeface="+mn-cs"/>
                  </a:defRPr>
                </a:pPr>
                <a:r>
                  <a:rPr lang="en-US" sz="900" b="1" i="0" u="none" baseline="0" dirty="0">
                    <a:solidFill>
                      <a:schemeClr val="tx1"/>
                    </a:solidFill>
                    <a:effectLst/>
                  </a:rPr>
                  <a:t>Mean (SE) of Change </a:t>
                </a:r>
                <a:br>
                  <a:rPr lang="en-US" sz="900" b="1" i="0" u="none" baseline="0" dirty="0">
                    <a:solidFill>
                      <a:schemeClr val="tx1"/>
                    </a:solidFill>
                    <a:effectLst/>
                  </a:rPr>
                </a:br>
                <a:r>
                  <a:rPr lang="en-US" sz="900" b="1" i="0" u="none" baseline="0" dirty="0">
                    <a:solidFill>
                      <a:schemeClr val="tx1"/>
                    </a:solidFill>
                    <a:effectLst/>
                  </a:rPr>
                  <a:t>from Baseline</a:t>
                </a:r>
                <a:endParaRPr lang="en-US" sz="900" u="none" dirty="0">
                  <a:solidFill>
                    <a:schemeClr val="tx1"/>
                  </a:solidFill>
                  <a:effectLst/>
                </a:endParaRPr>
              </a:p>
            </c:rich>
          </c:tx>
          <c:layout>
            <c:manualLayout>
              <c:xMode val="edge"/>
              <c:yMode val="edge"/>
              <c:x val="1.4867344277080469E-2"/>
              <c:y val="0.23786958649979228"/>
            </c:manualLayout>
          </c:layout>
          <c:overlay val="0"/>
          <c:spPr>
            <a:noFill/>
            <a:ln>
              <a:noFill/>
            </a:ln>
            <a:effectLst/>
          </c:spPr>
          <c:txPr>
            <a:bodyPr rot="-5400000" spcFirstLastPara="1" vertOverflow="ellipsis" vert="horz" wrap="square" anchor="ctr" anchorCtr="1"/>
            <a:lstStyle/>
            <a:p>
              <a:pPr>
                <a:defRPr sz="900" b="1" i="0" u="none" strike="noStrike" kern="1200" baseline="0">
                  <a:solidFill>
                    <a:schemeClr val="tx1"/>
                  </a:solidFill>
                  <a:effectLst/>
                  <a:latin typeface="+mn-lt"/>
                  <a:ea typeface="+mn-ea"/>
                  <a:cs typeface="+mn-cs"/>
                </a:defRPr>
              </a:pPr>
              <a:endParaRPr lang="en-US"/>
            </a:p>
          </c:txPr>
        </c:title>
        <c:numFmt formatCode="#,##0.0" sourceLinked="0"/>
        <c:majorTickMark val="out"/>
        <c:minorTickMark val="none"/>
        <c:tickLblPos val="nextTo"/>
        <c:spPr>
          <a:noFill/>
          <a:ln w="9525">
            <a:solidFill>
              <a:srgbClr val="000000"/>
            </a:solidFill>
          </a:ln>
          <a:effectLst/>
        </c:spPr>
        <c:txPr>
          <a:bodyPr rot="-60000000" spcFirstLastPara="1" vertOverflow="ellipsis" vert="horz" wrap="square" anchor="ctr" anchorCtr="1"/>
          <a:lstStyle/>
          <a:p>
            <a:pPr>
              <a:defRPr sz="800" b="1" i="0" u="none" strike="noStrike" kern="1200" baseline="0">
                <a:solidFill>
                  <a:schemeClr val="tx1"/>
                </a:solidFill>
                <a:latin typeface="+mn-lt"/>
                <a:ea typeface="+mn-ea"/>
                <a:cs typeface="+mn-cs"/>
              </a:defRPr>
            </a:pPr>
            <a:endParaRPr lang="hu-HU"/>
          </a:p>
        </c:txPr>
        <c:crossAx val="312316272"/>
        <c:crosses val="autoZero"/>
        <c:crossBetween val="midCat"/>
      </c:valAx>
      <c:spPr>
        <a:noFill/>
        <a:ln>
          <a:noFill/>
        </a:ln>
        <a:effectLst/>
      </c:spPr>
    </c:plotArea>
    <c:legend>
      <c:legendPos val="t"/>
      <c:layout>
        <c:manualLayout>
          <c:xMode val="edge"/>
          <c:yMode val="edge"/>
          <c:x val="2.606427425095164E-2"/>
          <c:y val="5.655467234893094E-2"/>
          <c:w val="0.95147643321676312"/>
          <c:h val="0.13949885422834865"/>
        </c:manualLayout>
      </c:layout>
      <c:overlay val="0"/>
      <c:spPr>
        <a:noFill/>
        <a:ln>
          <a:noFill/>
        </a:ln>
        <a:effectLst/>
      </c:spPr>
      <c:txPr>
        <a:bodyPr rot="0" spcFirstLastPara="1" vertOverflow="ellipsis" vert="horz" wrap="square" anchor="ctr" anchorCtr="1"/>
        <a:lstStyle/>
        <a:p>
          <a:pPr>
            <a:defRPr sz="700" b="1" i="0" u="none" strike="noStrike" kern="1200" baseline="0">
              <a:solidFill>
                <a:schemeClr val="tx1"/>
              </a:solidFill>
              <a:latin typeface="+mn-lt"/>
              <a:ea typeface="+mn-ea"/>
              <a:cs typeface="+mn-cs"/>
            </a:defRPr>
          </a:pPr>
          <a:endParaRPr lang="hu-HU"/>
        </a:p>
      </c:txPr>
    </c:legend>
    <c:plotVisOnly val="1"/>
    <c:dispBlanksAs val="gap"/>
    <c:showDLblsOverMax val="0"/>
  </c:chart>
  <c:spPr>
    <a:noFill/>
    <a:ln w="9525">
      <a:noFill/>
      <a:round/>
    </a:ln>
    <a:effectLst/>
  </c:spPr>
  <c:txPr>
    <a:bodyPr/>
    <a:lstStyle/>
    <a:p>
      <a:pPr>
        <a:defRPr/>
      </a:pPr>
      <a:endParaRPr lang="hu-HU"/>
    </a:p>
  </c:txPr>
  <c:externalData r:id="rId4">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330" kern="1200"/>
  </cs:axisTitle>
  <cs:categoryAxis>
    <cs:lnRef idx="0"/>
    <cs:fillRef idx="0"/>
    <cs:effectRef idx="0"/>
    <cs:fontRef idx="minor">
      <a:schemeClr val="tx1">
        <a:lumMod val="65000"/>
        <a:lumOff val="35000"/>
      </a:schemeClr>
    </cs:fontRef>
    <cs:spPr>
      <a:ln w="9525">
        <a:solidFill>
          <a:schemeClr val="tx1">
            <a:lumMod val="15000"/>
            <a:lumOff val="85000"/>
          </a:schemeClr>
        </a:solidFill>
        <a:round/>
      </a:ln>
    </cs:spPr>
    <cs:defRPr sz="1197" kern="1200"/>
  </cs:categoryAxis>
  <cs:chartArea mods="allowNoFillOverride allowNoLineOverride">
    <cs:lnRef idx="0"/>
    <cs:fillRef idx="0"/>
    <cs:effectRef idx="0"/>
    <cs:fontRef idx="minor">
      <a:schemeClr val="tx1"/>
    </cs:fontRef>
    <cs:spPr>
      <a:solidFill>
        <a:schemeClr val="bg1"/>
      </a:solidFill>
      <a:ln w="9525">
        <a:solidFill>
          <a:schemeClr val="tx1">
            <a:lumMod val="15000"/>
            <a:lumOff val="85000"/>
          </a:schemeClr>
        </a:solidFill>
        <a:round/>
      </a:ln>
    </cs:spPr>
    <cs:defRPr sz="1330" kern="1200"/>
  </cs:chartArea>
  <cs:dataLabel>
    <cs:lnRef idx="0"/>
    <cs:fillRef idx="0"/>
    <cs:effectRef idx="0"/>
    <cs:fontRef idx="minor">
      <a:schemeClr val="tx1">
        <a:lumMod val="75000"/>
        <a:lumOff val="25000"/>
      </a:schemeClr>
    </cs:fontRef>
    <cs:defRPr sz="1197"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1197"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a:solidFill>
          <a:schemeClr val="tx1">
            <a:lumMod val="15000"/>
            <a:lumOff val="85000"/>
          </a:schemeClr>
        </a:solidFill>
        <a:round/>
      </a:ln>
    </cs:spPr>
    <cs:defRPr sz="1197"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a:solidFill>
          <a:schemeClr val="tx1">
            <a:lumMod val="35000"/>
            <a:lumOff val="65000"/>
          </a:schemeClr>
        </a:solidFill>
        <a:round/>
      </a:ln>
    </cs:spPr>
  </cs:dropLine>
  <cs:errorBar>
    <cs:lnRef idx="0"/>
    <cs:fillRef idx="0"/>
    <cs:effectRef idx="0"/>
    <cs:fontRef idx="minor">
      <a:schemeClr val="tx1"/>
    </cs:fontRef>
    <cs:spPr>
      <a:ln w="9525">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a:solidFill>
          <a:schemeClr val="tx1">
            <a:lumMod val="15000"/>
            <a:lumOff val="85000"/>
          </a:schemeClr>
        </a:solidFill>
        <a:round/>
      </a:ln>
    </cs:spPr>
  </cs:gridlineMajor>
  <cs:gridlineMinor>
    <cs:lnRef idx="0"/>
    <cs:fillRef idx="0"/>
    <cs:effectRef idx="0"/>
    <cs:fontRef idx="minor">
      <a:schemeClr val="tx1"/>
    </cs:fontRef>
    <cs:spPr>
      <a:ln w="9525">
        <a:solidFill>
          <a:schemeClr val="tx1">
            <a:lumMod val="5000"/>
            <a:lumOff val="95000"/>
          </a:schemeClr>
        </a:solidFill>
        <a:round/>
      </a:ln>
    </cs:spPr>
  </cs:gridlineMinor>
  <cs:hiLoLine>
    <cs:lnRef idx="0"/>
    <cs:fillRef idx="0"/>
    <cs:effectRef idx="0"/>
    <cs:fontRef idx="minor">
      <a:schemeClr val="tx1"/>
    </cs:fontRef>
    <cs:spPr>
      <a:ln w="9525">
        <a:solidFill>
          <a:schemeClr val="tx1">
            <a:lumMod val="75000"/>
            <a:lumOff val="25000"/>
          </a:schemeClr>
        </a:solidFill>
        <a:round/>
      </a:ln>
    </cs:spPr>
  </cs:hiLoLine>
  <cs:leaderLine>
    <cs:lnRef idx="0"/>
    <cs:fillRef idx="0"/>
    <cs:effectRef idx="0"/>
    <cs:fontRef idx="minor">
      <a:schemeClr val="tx1"/>
    </cs:fontRef>
    <cs:spPr>
      <a:ln w="9525">
        <a:solidFill>
          <a:schemeClr val="tx1">
            <a:lumMod val="35000"/>
            <a:lumOff val="65000"/>
          </a:schemeClr>
        </a:solidFill>
        <a:round/>
      </a:ln>
    </cs:spPr>
  </cs:leaderLine>
  <cs:legend>
    <cs:lnRef idx="0"/>
    <cs:fillRef idx="0"/>
    <cs:effectRef idx="0"/>
    <cs:fontRef idx="minor">
      <a:schemeClr val="tx1">
        <a:lumMod val="65000"/>
        <a:lumOff val="35000"/>
      </a:schemeClr>
    </cs:fontRef>
    <cs:defRPr sz="1197"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1197" kern="1200"/>
  </cs:seriesAxis>
  <cs:seriesLine>
    <cs:lnRef idx="0"/>
    <cs:fillRef idx="0"/>
    <cs:effectRef idx="0"/>
    <cs:fontRef idx="minor">
      <a:schemeClr val="tx1"/>
    </cs:fontRef>
    <cs:spPr>
      <a:ln w="9525">
        <a:solidFill>
          <a:schemeClr val="tx1">
            <a:lumMod val="35000"/>
            <a:lumOff val="65000"/>
          </a:schemeClr>
        </a:solidFill>
        <a:round/>
      </a:ln>
    </cs:spPr>
  </cs:seriesLine>
  <cs:title>
    <cs:lnRef idx="0"/>
    <cs:fillRef idx="0"/>
    <cs:effectRef idx="0"/>
    <cs:fontRef idx="minor">
      <a:schemeClr val="tx1">
        <a:lumMod val="65000"/>
        <a:lumOff val="35000"/>
      </a:schemeClr>
    </cs:fontRef>
    <cs:defRPr sz="1862"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1197"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1197"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330" kern="1200"/>
  </cs:axisTitle>
  <cs:categoryAxis>
    <cs:lnRef idx="0"/>
    <cs:fillRef idx="0"/>
    <cs:effectRef idx="0"/>
    <cs:fontRef idx="minor">
      <a:schemeClr val="tx1">
        <a:lumMod val="65000"/>
        <a:lumOff val="35000"/>
      </a:schemeClr>
    </cs:fontRef>
    <cs:spPr>
      <a:ln w="9525">
        <a:solidFill>
          <a:schemeClr val="tx1">
            <a:lumMod val="15000"/>
            <a:lumOff val="85000"/>
          </a:schemeClr>
        </a:solidFill>
        <a:round/>
      </a:ln>
    </cs:spPr>
    <cs:defRPr sz="1197" kern="1200"/>
  </cs:categoryAxis>
  <cs:chartArea mods="allowNoFillOverride allowNoLineOverride">
    <cs:lnRef idx="0"/>
    <cs:fillRef idx="0"/>
    <cs:effectRef idx="0"/>
    <cs:fontRef idx="minor">
      <a:schemeClr val="tx1"/>
    </cs:fontRef>
    <cs:spPr>
      <a:solidFill>
        <a:schemeClr val="bg1"/>
      </a:solidFill>
      <a:ln w="9525">
        <a:solidFill>
          <a:schemeClr val="tx1">
            <a:lumMod val="15000"/>
            <a:lumOff val="85000"/>
          </a:schemeClr>
        </a:solidFill>
        <a:round/>
      </a:ln>
    </cs:spPr>
    <cs:defRPr sz="1330" kern="1200"/>
  </cs:chartArea>
  <cs:dataLabel>
    <cs:lnRef idx="0"/>
    <cs:fillRef idx="0"/>
    <cs:effectRef idx="0"/>
    <cs:fontRef idx="minor">
      <a:schemeClr val="tx1">
        <a:lumMod val="75000"/>
        <a:lumOff val="25000"/>
      </a:schemeClr>
    </cs:fontRef>
    <cs:defRPr sz="1197"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1197"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a:solidFill>
          <a:schemeClr val="tx1">
            <a:lumMod val="15000"/>
            <a:lumOff val="85000"/>
          </a:schemeClr>
        </a:solidFill>
        <a:round/>
      </a:ln>
    </cs:spPr>
    <cs:defRPr sz="1197"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a:solidFill>
          <a:schemeClr val="tx1">
            <a:lumMod val="35000"/>
            <a:lumOff val="65000"/>
          </a:schemeClr>
        </a:solidFill>
        <a:round/>
      </a:ln>
    </cs:spPr>
  </cs:dropLine>
  <cs:errorBar>
    <cs:lnRef idx="0"/>
    <cs:fillRef idx="0"/>
    <cs:effectRef idx="0"/>
    <cs:fontRef idx="minor">
      <a:schemeClr val="tx1"/>
    </cs:fontRef>
    <cs:spPr>
      <a:ln w="9525">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a:solidFill>
          <a:schemeClr val="tx1">
            <a:lumMod val="15000"/>
            <a:lumOff val="85000"/>
          </a:schemeClr>
        </a:solidFill>
        <a:round/>
      </a:ln>
    </cs:spPr>
  </cs:gridlineMajor>
  <cs:gridlineMinor>
    <cs:lnRef idx="0"/>
    <cs:fillRef idx="0"/>
    <cs:effectRef idx="0"/>
    <cs:fontRef idx="minor">
      <a:schemeClr val="tx1"/>
    </cs:fontRef>
    <cs:spPr>
      <a:ln w="9525">
        <a:solidFill>
          <a:schemeClr val="tx1">
            <a:lumMod val="5000"/>
            <a:lumOff val="95000"/>
          </a:schemeClr>
        </a:solidFill>
        <a:round/>
      </a:ln>
    </cs:spPr>
  </cs:gridlineMinor>
  <cs:hiLoLine>
    <cs:lnRef idx="0"/>
    <cs:fillRef idx="0"/>
    <cs:effectRef idx="0"/>
    <cs:fontRef idx="minor">
      <a:schemeClr val="tx1"/>
    </cs:fontRef>
    <cs:spPr>
      <a:ln w="9525">
        <a:solidFill>
          <a:schemeClr val="tx1">
            <a:lumMod val="75000"/>
            <a:lumOff val="25000"/>
          </a:schemeClr>
        </a:solidFill>
        <a:round/>
      </a:ln>
    </cs:spPr>
  </cs:hiLoLine>
  <cs:leaderLine>
    <cs:lnRef idx="0"/>
    <cs:fillRef idx="0"/>
    <cs:effectRef idx="0"/>
    <cs:fontRef idx="minor">
      <a:schemeClr val="tx1"/>
    </cs:fontRef>
    <cs:spPr>
      <a:ln w="9525">
        <a:solidFill>
          <a:schemeClr val="tx1">
            <a:lumMod val="35000"/>
            <a:lumOff val="65000"/>
          </a:schemeClr>
        </a:solidFill>
        <a:round/>
      </a:ln>
    </cs:spPr>
  </cs:leaderLine>
  <cs:legend>
    <cs:lnRef idx="0"/>
    <cs:fillRef idx="0"/>
    <cs:effectRef idx="0"/>
    <cs:fontRef idx="minor">
      <a:schemeClr val="tx1">
        <a:lumMod val="65000"/>
        <a:lumOff val="35000"/>
      </a:schemeClr>
    </cs:fontRef>
    <cs:defRPr sz="1197"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1197" kern="1200"/>
  </cs:seriesAxis>
  <cs:seriesLine>
    <cs:lnRef idx="0"/>
    <cs:fillRef idx="0"/>
    <cs:effectRef idx="0"/>
    <cs:fontRef idx="minor">
      <a:schemeClr val="tx1"/>
    </cs:fontRef>
    <cs:spPr>
      <a:ln w="9525">
        <a:solidFill>
          <a:schemeClr val="tx1">
            <a:lumMod val="35000"/>
            <a:lumOff val="65000"/>
          </a:schemeClr>
        </a:solidFill>
        <a:round/>
      </a:ln>
    </cs:spPr>
  </cs:seriesLine>
  <cs:title>
    <cs:lnRef idx="0"/>
    <cs:fillRef idx="0"/>
    <cs:effectRef idx="0"/>
    <cs:fontRef idx="minor">
      <a:schemeClr val="tx1">
        <a:lumMod val="65000"/>
        <a:lumOff val="35000"/>
      </a:schemeClr>
    </cs:fontRef>
    <cs:defRPr sz="1862"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1197"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1197"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word/theme/themeOverride1.xml><?xml version="1.0" encoding="utf-8"?>
<a:themeOverride xmlns:a="http://schemas.openxmlformats.org/drawingml/2006/main">
  <a:clrScheme name="Albireo Odevixibat">
    <a:dk1>
      <a:srgbClr val="000000"/>
    </a:dk1>
    <a:lt1>
      <a:srgbClr val="FFFFFF"/>
    </a:lt1>
    <a:dk2>
      <a:srgbClr val="A6A6A6"/>
    </a:dk2>
    <a:lt2>
      <a:srgbClr val="006FAC"/>
    </a:lt2>
    <a:accent1>
      <a:srgbClr val="0079C4"/>
    </a:accent1>
    <a:accent2>
      <a:srgbClr val="01ACE9"/>
    </a:accent2>
    <a:accent3>
      <a:srgbClr val="13CFCB"/>
    </a:accent3>
    <a:accent4>
      <a:srgbClr val="2FA850"/>
    </a:accent4>
    <a:accent5>
      <a:srgbClr val="8FC642"/>
    </a:accent5>
    <a:accent6>
      <a:srgbClr val="F69D41"/>
    </a:accent6>
    <a:hlink>
      <a:srgbClr val="451D6A"/>
    </a:hlink>
    <a:folHlink>
      <a:srgbClr val="F58067"/>
    </a:folHlink>
  </a:clrScheme>
  <a:fontScheme name="Albireo Odevixibat">
    <a:majorFont>
      <a:latin typeface="Arial"/>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Albireo Odevixibat">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2.xml><?xml version="1.0" encoding="utf-8"?>
<a:themeOverride xmlns:a="http://schemas.openxmlformats.org/drawingml/2006/main">
  <a:clrScheme name="Albireo Odevixibat">
    <a:dk1>
      <a:srgbClr val="000000"/>
    </a:dk1>
    <a:lt1>
      <a:srgbClr val="FFFFFF"/>
    </a:lt1>
    <a:dk2>
      <a:srgbClr val="A6A6A6"/>
    </a:dk2>
    <a:lt2>
      <a:srgbClr val="006FAC"/>
    </a:lt2>
    <a:accent1>
      <a:srgbClr val="0079C4"/>
    </a:accent1>
    <a:accent2>
      <a:srgbClr val="01ACE9"/>
    </a:accent2>
    <a:accent3>
      <a:srgbClr val="13CFCB"/>
    </a:accent3>
    <a:accent4>
      <a:srgbClr val="2FA850"/>
    </a:accent4>
    <a:accent5>
      <a:srgbClr val="8FC642"/>
    </a:accent5>
    <a:accent6>
      <a:srgbClr val="F69D41"/>
    </a:accent6>
    <a:hlink>
      <a:srgbClr val="451D6A"/>
    </a:hlink>
    <a:folHlink>
      <a:srgbClr val="F58067"/>
    </a:folHlink>
  </a:clrScheme>
  <a:fontScheme name="Albireo Odevixibat">
    <a:majorFont>
      <a:latin typeface="Arial"/>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Albireo Odevixibat">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5B300CDAF94DE644BEF574497A7BD931" ma:contentTypeVersion="27" ma:contentTypeDescription="Create a new document." ma:contentTypeScope="" ma:versionID="e373eb5fba0270d4843e11922dea71f7">
  <xsd:schema xmlns:xsd="http://www.w3.org/2001/XMLSchema" xmlns:xs="http://www.w3.org/2001/XMLSchema" xmlns:p="http://schemas.microsoft.com/office/2006/metadata/properties" xmlns:ns2="a034c160-bfb7-45f5-8632-2eb7e0508071" xmlns:ns3="25a9ab09-754f-411a-9ce1-1f971222b397" xmlns:ns4="http://schemas.microsoft.com/sharepoint/v3/fields" targetNamespace="http://schemas.microsoft.com/office/2006/metadata/properties" ma:root="true" ma:fieldsID="7953714a508506ebb84c57728983aa61" ns2:_="" ns3:_="" ns4:_="">
    <xsd:import namespace="a034c160-bfb7-45f5-8632-2eb7e0508071"/>
    <xsd:import namespace="25a9ab09-754f-411a-9ce1-1f971222b397"/>
    <xsd:import namespace="http://schemas.microsoft.com/sharepoint/v3/fields"/>
    <xsd:element name="properties">
      <xsd:complexType>
        <xsd:sequence>
          <xsd:element name="documentManagement">
            <xsd:complexType>
              <xsd:all>
                <xsd:element ref="ns2:_dlc_DocId" minOccurs="0"/>
                <xsd:element ref="ns2:_dlc_DocIdUrl" minOccurs="0"/>
                <xsd:element ref="ns2:_dlc_DocIdPersistId" minOccurs="0"/>
                <xsd:element ref="ns3:MediaServiceMetadata" minOccurs="0"/>
                <xsd:element ref="ns3:MediaServiceFastMetadata" minOccurs="0"/>
                <xsd:element ref="ns3:MediaServiceAutoKeyPoints" minOccurs="0"/>
                <xsd:element ref="ns3:MediaServiceKeyPoints" minOccurs="0"/>
                <xsd:element ref="ns3:Productname_x0028_s_x0029_" minOccurs="0"/>
                <xsd:element ref="ns3:Producttype" minOccurs="0"/>
                <xsd:element ref="ns3:Productrecord" minOccurs="0"/>
                <xsd:element ref="ns3:Update" minOccurs="0"/>
                <xsd:element ref="ns3:MAH_x002f_owner" minOccurs="0"/>
                <xsd:element ref="ns3:SIAMED2number" minOccurs="0"/>
                <xsd:element ref="ns3:MediaServiceObjectDetectorVersions" minOccurs="0"/>
                <xsd:element ref="ns3:Domain" minOccurs="0"/>
                <xsd:element ref="ns3:MediaServiceSearchProperties" minOccurs="0"/>
                <xsd:element ref="ns4:_Version" minOccurs="0"/>
                <xsd:element ref="ns3:_ApprovalAssignedTo" minOccurs="0"/>
                <xsd:element ref="ns3:_ApprovalRespondedBy" minOccurs="0"/>
                <xsd:element ref="ns3:_ApprovalSentBy" minOccurs="0"/>
                <xsd:element ref="ns3:_ApprovalStatus" minOccurs="0"/>
                <xsd:element ref="ns3:_Flow_SignoffStatus" minOccurs="0"/>
                <xsd:element ref="ns3:MediaServiceDateTaken" minOccurs="0"/>
                <xsd:element ref="ns3:lcf76f155ced4ddcb4097134ff3c332f" minOccurs="0"/>
                <xsd:element ref="ns2:TaxCatchAll" minOccurs="0"/>
                <xsd:element ref="ns3:MediaServiceOCR" minOccurs="0"/>
                <xsd:element ref="ns3:MediaServiceGenerationTime" minOccurs="0"/>
                <xsd:element ref="ns3: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034c160-bfb7-45f5-8632-2eb7e0508071"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TaxCatchAll" ma:index="33" nillable="true" ma:displayName="Taxonomy Catch All Column" ma:hidden="true" ma:list="{665852a9-51cb-438d-a850-d8097df60d25}" ma:internalName="TaxCatchAll" ma:showField="CatchAllData" ma:web="a034c160-bfb7-45f5-8632-2eb7e0508071">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25a9ab09-754f-411a-9ce1-1f971222b397"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Productname_x0028_s_x0029_" ma:index="15" nillable="true" ma:displayName="Notes" ma:format="Dropdown" ma:internalName="Productname_x0028_s_x0029_">
      <xsd:simpleType>
        <xsd:restriction base="dms:Note">
          <xsd:maxLength value="255"/>
        </xsd:restriction>
      </xsd:simpleType>
    </xsd:element>
    <xsd:element name="Producttype" ma:index="16" nillable="true" ma:displayName="Product type" ma:format="Dropdown" ma:indexed="true" ma:internalName="Producttype">
      <xsd:simpleType>
        <xsd:restriction base="dms:Choice">
          <xsd:enumeration value="Authorisation Medicinal Product"/>
          <xsd:enumeration value="Research Product"/>
        </xsd:restriction>
      </xsd:simpleType>
    </xsd:element>
    <xsd:element name="Productrecord" ma:index="17" nillable="true" ma:displayName="Product record " ma:format="Hyperlink" ma:internalName="Productrecord">
      <xsd:complexType>
        <xsd:complexContent>
          <xsd:extension base="dms:URL">
            <xsd:sequence>
              <xsd:element name="Url" type="dms:ValidUrl" minOccurs="0" nillable="true"/>
              <xsd:element name="Description" type="xsd:string" nillable="true"/>
            </xsd:sequence>
          </xsd:extension>
        </xsd:complexContent>
      </xsd:complexType>
    </xsd:element>
    <xsd:element name="Update" ma:index="18" nillable="true" ma:displayName="Update" ma:format="Dropdown" ma:internalName="Update">
      <xsd:simpleType>
        <xsd:restriction base="dms:Text">
          <xsd:maxLength value="255"/>
        </xsd:restriction>
      </xsd:simpleType>
    </xsd:element>
    <xsd:element name="MAH_x002f_owner" ma:index="19" nillable="true" ma:displayName="MAH/owner" ma:format="Dropdown" ma:indexed="true" ma:internalName="MAH_x002f_owner">
      <xsd:simpleType>
        <xsd:restriction base="dms:Text">
          <xsd:maxLength value="255"/>
        </xsd:restriction>
      </xsd:simpleType>
    </xsd:element>
    <xsd:element name="SIAMED2number" ma:index="20" nillable="true" ma:displayName="SIAMED2 number" ma:format="Dropdown" ma:indexed="true" ma:internalName="SIAMED2number">
      <xsd:simpleType>
        <xsd:restriction base="dms:Text">
          <xsd:maxLength value="255"/>
        </xsd:restriction>
      </xsd:simpleType>
    </xsd:element>
    <xsd:element name="MediaServiceObjectDetectorVersions" ma:index="21" nillable="true" ma:displayName="MediaServiceObjectDetectorVersions" ma:hidden="true" ma:indexed="true" ma:internalName="MediaServiceObjectDetectorVersions" ma:readOnly="true">
      <xsd:simpleType>
        <xsd:restriction base="dms:Text"/>
      </xsd:simpleType>
    </xsd:element>
    <xsd:element name="Domain" ma:index="22" nillable="true" ma:displayName="Domain" ma:description="Human or Veterinary use" ma:format="Dropdown" ma:indexed="true" ma:internalName="Domain">
      <xsd:simpleType>
        <xsd:restriction base="dms:Choice">
          <xsd:enumeration value="Human use"/>
          <xsd:enumeration value="Veterinary use"/>
        </xsd:restriction>
      </xsd:simpleType>
    </xsd:element>
    <xsd:element name="MediaServiceSearchProperties" ma:index="23" nillable="true" ma:displayName="MediaServiceSearchProperties" ma:hidden="true" ma:internalName="MediaServiceSearchProperties" ma:readOnly="true">
      <xsd:simpleType>
        <xsd:restriction base="dms:Note"/>
      </xsd:simpleType>
    </xsd:element>
    <xsd:element name="_ApprovalAssignedTo" ma:index="25" nillable="true" ma:displayName="Approvers" ma:list="UserInfo" ma:internalName="_ApprovalAssignedTo"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_ApprovalRespondedBy" ma:index="26" nillable="true" ma:displayName="Responses" ma:list="UserInfo" ma:internalName="_ApprovalRespondedBy"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_ApprovalSentBy" ma:index="27" nillable="true" ma:displayName="Approval Creator" ma:list="UserInfo" ma:internalName="_ApprovalSentBy" ma:readOnly="tru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_ApprovalStatus" ma:index="28" nillable="true" ma:displayName="Approval status" ma:internalName="_ApprovalStatus" ma:readOnly="true">
      <xsd:simpleType>
        <xsd:restriction base="dms:Unknown"/>
      </xsd:simpleType>
    </xsd:element>
    <xsd:element name="_Flow_SignoffStatus" ma:index="29" nillable="true" ma:displayName="Sign-off status" ma:internalName="_x0024_Resources_x003a_core_x002c_Signoff_Status">
      <xsd:simpleType>
        <xsd:restriction base="dms:Text"/>
      </xsd:simpleType>
    </xsd:element>
    <xsd:element name="MediaServiceDateTaken" ma:index="30" nillable="true" ma:displayName="MediaServiceDateTaken" ma:description="" ma:hidden="true" ma:indexed="true" ma:internalName="MediaServiceDateTaken" ma:readOnly="true">
      <xsd:simpleType>
        <xsd:restriction base="dms:Text"/>
      </xsd:simpleType>
    </xsd:element>
    <xsd:element name="lcf76f155ced4ddcb4097134ff3c332f" ma:index="32" nillable="true" ma:taxonomy="true" ma:internalName="lcf76f155ced4ddcb4097134ff3c332f" ma:taxonomyFieldName="MediaServiceImageTags" ma:displayName="Image Tags" ma:readOnly="false" ma:fieldId="{5cf76f15-5ced-4ddc-b409-7134ff3c332f}" ma:taxonomyMulti="true" ma:sspId="6b8e19bc-e54a-46df-9f4e-b6707c360923" ma:termSetId="09814cd3-568e-fe90-9814-8d621ff8fb84" ma:anchorId="fba54fb3-c3e1-fe81-a776-ca4b69148c4d" ma:open="true" ma:isKeyword="false">
      <xsd:complexType>
        <xsd:sequence>
          <xsd:element ref="pc:Terms" minOccurs="0" maxOccurs="1"/>
        </xsd:sequence>
      </xsd:complexType>
    </xsd:element>
    <xsd:element name="MediaServiceOCR" ma:index="34" nillable="true" ma:displayName="Extracted Text" ma:internalName="MediaServiceOCR" ma:readOnly="true">
      <xsd:simpleType>
        <xsd:restriction base="dms:Note">
          <xsd:maxLength value="255"/>
        </xsd:restriction>
      </xsd:simpleType>
    </xsd:element>
    <xsd:element name="MediaServiceGenerationTime" ma:index="35" nillable="true" ma:displayName="MediaServiceGenerationTime" ma:hidden="true" ma:internalName="MediaServiceGenerationTime" ma:readOnly="true">
      <xsd:simpleType>
        <xsd:restriction base="dms:Text"/>
      </xsd:simpleType>
    </xsd:element>
    <xsd:element name="MediaServiceEventHashCode" ma:index="36"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fields" elementFormDefault="qualified">
    <xsd:import namespace="http://schemas.microsoft.com/office/2006/documentManagement/types"/>
    <xsd:import namespace="http://schemas.microsoft.com/office/infopath/2007/PartnerControls"/>
    <xsd:element name="_Version" ma:index="24" nillable="true" ma:displayName="Version" ma:internalName="_Version">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Product name(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TaxCatchAll xmlns="a034c160-bfb7-45f5-8632-2eb7e0508071" xsi:nil="true"/>
    <_dlc_DocId xmlns="a034c160-bfb7-45f5-8632-2eb7e0508071">EMADOC-1829012207-51079</_dlc_DocId>
    <_dlc_DocIdUrl xmlns="a034c160-bfb7-45f5-8632-2eb7e0508071">
      <Url>https://euema.sharepoint.com/sites/CRM/_layouts/15/DocIdRedir.aspx?ID=EMADOC-1829012207-51079</Url>
      <Description>EMADOC-1829012207-51079</Description>
    </_dlc_DocIdUrl>
    <lcf76f155ced4ddcb4097134ff3c332f xmlns="25a9ab09-754f-411a-9ce1-1f971222b397">
      <Terms xmlns="http://schemas.microsoft.com/office/infopath/2007/PartnerControls"/>
    </lcf76f155ced4ddcb4097134ff3c332f>
    <MAH_x002f_owner xmlns="25a9ab09-754f-411a-9ce1-1f971222b397" xsi:nil="true"/>
    <_Version xmlns="http://schemas.microsoft.com/sharepoint/v3/fields" xsi:nil="true"/>
    <Productname_x0028_s_x0029_ xmlns="25a9ab09-754f-411a-9ce1-1f971222b397" xsi:nil="true"/>
    <Productrecord xmlns="25a9ab09-754f-411a-9ce1-1f971222b397">
      <Url xsi:nil="true"/>
      <Description xsi:nil="true"/>
    </Productrecord>
    <_Flow_SignoffStatus xmlns="25a9ab09-754f-411a-9ce1-1f971222b397" xsi:nil="true"/>
    <Domain xmlns="25a9ab09-754f-411a-9ce1-1f971222b397" xsi:nil="true"/>
    <Producttype xmlns="25a9ab09-754f-411a-9ce1-1f971222b397" xsi:nil="true"/>
    <Update xmlns="25a9ab09-754f-411a-9ce1-1f971222b397" xsi:nil="true"/>
    <SIAMED2number xmlns="25a9ab09-754f-411a-9ce1-1f971222b397" xsi:nil="true"/>
    <_ApprovalAssignedTo xmlns="25a9ab09-754f-411a-9ce1-1f971222b397">
      <UserInfo>
        <DisplayName/>
        <AccountId xsi:nil="true"/>
        <AccountType/>
      </UserInfo>
    </_ApprovalAssignedTo>
    <_ApprovalStatus xmlns="25a9ab09-754f-411a-9ce1-1f971222b397">0</_ApprovalStatus>
    <_ApprovalRespondedBy xmlns="25a9ab09-754f-411a-9ce1-1f971222b397">
      <UserInfo>
        <DisplayName/>
        <AccountId xsi:nil="true"/>
        <AccountType/>
      </UserInfo>
    </_ApprovalRespondedBy>
  </documentManagement>
</p:properties>
</file>

<file path=customXml/item5.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Props1.xml><?xml version="1.0" encoding="utf-8"?>
<ds:datastoreItem xmlns:ds="http://schemas.openxmlformats.org/officeDocument/2006/customXml" ds:itemID="{94374E72-2070-4917-8EA9-2EC0AD20B91A}">
  <ds:schemaRefs>
    <ds:schemaRef ds:uri="http://schemas.openxmlformats.org/officeDocument/2006/bibliography"/>
  </ds:schemaRefs>
</ds:datastoreItem>
</file>

<file path=customXml/itemProps2.xml><?xml version="1.0" encoding="utf-8"?>
<ds:datastoreItem xmlns:ds="http://schemas.openxmlformats.org/officeDocument/2006/customXml" ds:itemID="{7B616C8C-C4FD-4BC6-B0EA-FFE2F09D7A54}"/>
</file>

<file path=customXml/itemProps3.xml><?xml version="1.0" encoding="utf-8"?>
<ds:datastoreItem xmlns:ds="http://schemas.openxmlformats.org/officeDocument/2006/customXml" ds:itemID="{3BA45472-8F3D-46FC-98BE-38E1ED3BCC44}"/>
</file>

<file path=customXml/itemProps4.xml><?xml version="1.0" encoding="utf-8"?>
<ds:datastoreItem xmlns:ds="http://schemas.openxmlformats.org/officeDocument/2006/customXml" ds:itemID="{930D7242-F437-4B33-8CF6-12C008E7A381}"/>
</file>

<file path=customXml/itemProps5.xml><?xml version="1.0" encoding="utf-8"?>
<ds:datastoreItem xmlns:ds="http://schemas.openxmlformats.org/officeDocument/2006/customXml" ds:itemID="{477C5955-843D-47F4-8757-FF05BFAA8F0A}"/>
</file>

<file path=docProps/app.xml><?xml version="1.0" encoding="utf-8"?>
<Properties xmlns="http://schemas.openxmlformats.org/officeDocument/2006/extended-properties" xmlns:vt="http://schemas.openxmlformats.org/officeDocument/2006/docPropsVTypes">
  <Template>Normal</Template>
  <TotalTime>0</TotalTime>
  <Pages>49</Pages>
  <Words>11115</Words>
  <Characters>61134</Characters>
  <Application>Microsoft Office Word</Application>
  <DocSecurity>0</DocSecurity>
  <Lines>509</Lines>
  <Paragraphs>144</Paragraphs>
  <ScaleCrop>false</ScaleCrop>
  <HeadingPairs>
    <vt:vector size="2" baseType="variant">
      <vt:variant>
        <vt:lpstr>Titre</vt:lpstr>
      </vt:variant>
      <vt:variant>
        <vt:i4>1</vt:i4>
      </vt:variant>
    </vt:vector>
  </HeadingPairs>
  <TitlesOfParts>
    <vt:vector size="1" baseType="lpstr">
      <vt:lpstr>Bylvay: EPAR – Product information - tracked changes</vt:lpstr>
    </vt:vector>
  </TitlesOfParts>
  <Company/>
  <LinksUpToDate>false</LinksUpToDate>
  <CharactersWithSpaces>72105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Bylvay: EPAR – Product information - tracked changes</dc:title>
  <dc:subject/>
  <dc:creator/>
  <cp:keywords/>
  <cp:lastModifiedBy/>
  <cp:revision>1</cp:revision>
  <dcterms:created xsi:type="dcterms:W3CDTF">2026-02-19T10:57:00Z</dcterms:created>
  <dcterms:modified xsi:type="dcterms:W3CDTF">2026-02-19T10:58:00Z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diaServiceImageTags">
    <vt:lpwstr/>
  </property>
  <property fmtid="{D5CDD505-2E9C-101B-9397-08002B2CF9AE}" pid="3" name="ContentTypeId">
    <vt:lpwstr>0x0101005B300CDAF94DE644BEF574497A7BD931</vt:lpwstr>
  </property>
  <property fmtid="{D5CDD505-2E9C-101B-9397-08002B2CF9AE}" pid="4" name="_dlc_DocIdItemGuid">
    <vt:lpwstr>b75debc0-92f8-496a-bf43-f8e2b68376ea</vt:lpwstr>
  </property>
</Properties>
</file>