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EDF9B" w14:textId="72513C27" w:rsidR="002F38F9" w:rsidRDefault="002F38F9" w:rsidP="002F38F9">
      <w:pPr>
        <w:pStyle w:val="BodyText"/>
        <w:pBdr>
          <w:top w:val="single" w:sz="4" w:space="1" w:color="auto"/>
          <w:left w:val="single" w:sz="4" w:space="4" w:color="auto"/>
          <w:bottom w:val="single" w:sz="4" w:space="1" w:color="auto"/>
          <w:right w:val="single" w:sz="4" w:space="4" w:color="auto"/>
        </w:pBdr>
        <w:rPr>
          <w:ins w:id="0" w:author="Author"/>
        </w:rPr>
      </w:pPr>
      <w:proofErr w:type="spellStart"/>
      <w:ins w:id="1" w:author="Author">
        <w:r>
          <w:t>Ovaj</w:t>
        </w:r>
        <w:proofErr w:type="spellEnd"/>
        <w:r>
          <w:t xml:space="preserve"> </w:t>
        </w:r>
        <w:proofErr w:type="spellStart"/>
        <w:r>
          <w:t>dokument</w:t>
        </w:r>
        <w:proofErr w:type="spellEnd"/>
        <w:r>
          <w:t xml:space="preserve"> </w:t>
        </w:r>
        <w:proofErr w:type="spellStart"/>
        <w:r>
          <w:t>sadrži</w:t>
        </w:r>
        <w:proofErr w:type="spellEnd"/>
        <w:r>
          <w:t xml:space="preserve"> </w:t>
        </w:r>
        <w:proofErr w:type="spellStart"/>
        <w:r>
          <w:t>odobrene</w:t>
        </w:r>
        <w:proofErr w:type="spellEnd"/>
        <w:r>
          <w:t xml:space="preserve"> </w:t>
        </w:r>
        <w:proofErr w:type="spellStart"/>
        <w:r>
          <w:t>informacije</w:t>
        </w:r>
        <w:proofErr w:type="spellEnd"/>
        <w:r>
          <w:t xml:space="preserve"> o </w:t>
        </w:r>
        <w:proofErr w:type="spellStart"/>
        <w:r>
          <w:t>lijeku</w:t>
        </w:r>
        <w:proofErr w:type="spellEnd"/>
        <w:r>
          <w:t xml:space="preserve"> za </w:t>
        </w:r>
        <w:proofErr w:type="spellStart"/>
        <w:r>
          <w:t>Byooviz</w:t>
        </w:r>
        <w:proofErr w:type="spellEnd"/>
        <w:r>
          <w:t xml:space="preserve">, s </w:t>
        </w:r>
        <w:proofErr w:type="spellStart"/>
        <w:r>
          <w:t>istaknutim</w:t>
        </w:r>
        <w:proofErr w:type="spellEnd"/>
        <w:r>
          <w:t xml:space="preserve"> </w:t>
        </w:r>
        <w:proofErr w:type="spellStart"/>
        <w:r>
          <w:t>promjenama</w:t>
        </w:r>
        <w:proofErr w:type="spellEnd"/>
        <w:r>
          <w:t xml:space="preserve"> u </w:t>
        </w:r>
        <w:proofErr w:type="spellStart"/>
        <w:r>
          <w:t>odnosu</w:t>
        </w:r>
        <w:proofErr w:type="spellEnd"/>
        <w:r>
          <w:t xml:space="preserve"> </w:t>
        </w:r>
        <w:proofErr w:type="spellStart"/>
        <w:r>
          <w:t>na</w:t>
        </w:r>
        <w:proofErr w:type="spellEnd"/>
        <w:r>
          <w:t xml:space="preserve"> </w:t>
        </w:r>
        <w:proofErr w:type="spellStart"/>
        <w:r>
          <w:t>prethodni</w:t>
        </w:r>
        <w:proofErr w:type="spellEnd"/>
        <w:r>
          <w:t xml:space="preserve"> </w:t>
        </w:r>
        <w:proofErr w:type="spellStart"/>
        <w:r>
          <w:t>postupak</w:t>
        </w:r>
        <w:proofErr w:type="spellEnd"/>
        <w:r>
          <w:t xml:space="preserve"> </w:t>
        </w:r>
        <w:proofErr w:type="spellStart"/>
        <w:r>
          <w:t>koje</w:t>
        </w:r>
        <w:proofErr w:type="spellEnd"/>
        <w:r>
          <w:t xml:space="preserve"> </w:t>
        </w:r>
        <w:proofErr w:type="spellStart"/>
        <w:r>
          <w:t>utječu</w:t>
        </w:r>
        <w:proofErr w:type="spellEnd"/>
        <w:r>
          <w:t xml:space="preserve"> </w:t>
        </w:r>
        <w:proofErr w:type="spellStart"/>
        <w:r>
          <w:t>na</w:t>
        </w:r>
        <w:proofErr w:type="spellEnd"/>
        <w:r>
          <w:t xml:space="preserve"> </w:t>
        </w:r>
        <w:proofErr w:type="spellStart"/>
        <w:r>
          <w:t>informacije</w:t>
        </w:r>
        <w:proofErr w:type="spellEnd"/>
        <w:r>
          <w:t xml:space="preserve"> o </w:t>
        </w:r>
        <w:proofErr w:type="spellStart"/>
        <w:r>
          <w:t>lijeku</w:t>
        </w:r>
        <w:proofErr w:type="spellEnd"/>
        <w:r>
          <w:t xml:space="preserve"> (</w:t>
        </w:r>
        <w:r w:rsidRPr="002F38F9">
          <w:rPr>
            <w:lang w:val="en-GB"/>
          </w:rPr>
          <w:t>EMEA/H/C/005545/II/0016/G</w:t>
        </w:r>
        <w:r>
          <w:t>).</w:t>
        </w:r>
      </w:ins>
    </w:p>
    <w:p w14:paraId="09E50192" w14:textId="77777777" w:rsidR="002F38F9" w:rsidRDefault="002F38F9" w:rsidP="002F38F9">
      <w:pPr>
        <w:pStyle w:val="BodyText"/>
        <w:pBdr>
          <w:top w:val="single" w:sz="4" w:space="1" w:color="auto"/>
          <w:left w:val="single" w:sz="4" w:space="4" w:color="auto"/>
          <w:bottom w:val="single" w:sz="4" w:space="1" w:color="auto"/>
          <w:right w:val="single" w:sz="4" w:space="4" w:color="auto"/>
        </w:pBdr>
        <w:rPr>
          <w:ins w:id="2" w:author="Author"/>
        </w:rPr>
      </w:pPr>
    </w:p>
    <w:p w14:paraId="317A03B9" w14:textId="77777777" w:rsidR="002F38F9" w:rsidRDefault="002F38F9" w:rsidP="002F38F9">
      <w:pPr>
        <w:pStyle w:val="BodyText"/>
        <w:pBdr>
          <w:top w:val="single" w:sz="4" w:space="1" w:color="auto"/>
          <w:left w:val="single" w:sz="4" w:space="4" w:color="auto"/>
          <w:bottom w:val="single" w:sz="4" w:space="1" w:color="auto"/>
          <w:right w:val="single" w:sz="4" w:space="4" w:color="auto"/>
        </w:pBdr>
        <w:rPr>
          <w:ins w:id="3" w:author="Author"/>
          <w:rFonts w:eastAsiaTheme="minorEastAsia"/>
          <w:sz w:val="20"/>
          <w:lang w:eastAsia="ko-KR"/>
        </w:rPr>
      </w:pPr>
      <w:proofErr w:type="spellStart"/>
      <w:ins w:id="4" w:author="Author">
        <w:r>
          <w:t>Više</w:t>
        </w:r>
        <w:proofErr w:type="spellEnd"/>
        <w:r>
          <w:t xml:space="preserve"> </w:t>
        </w:r>
        <w:proofErr w:type="spellStart"/>
        <w:r>
          <w:t>informacija</w:t>
        </w:r>
        <w:proofErr w:type="spellEnd"/>
        <w:r>
          <w:t xml:space="preserve"> </w:t>
        </w:r>
        <w:proofErr w:type="spellStart"/>
        <w:r>
          <w:t>dostupno</w:t>
        </w:r>
        <w:proofErr w:type="spellEnd"/>
        <w:r>
          <w:t xml:space="preserve"> je </w:t>
        </w:r>
        <w:proofErr w:type="spellStart"/>
        <w:r>
          <w:t>na</w:t>
        </w:r>
        <w:proofErr w:type="spellEnd"/>
        <w:r>
          <w:t xml:space="preserve"> </w:t>
        </w:r>
        <w:proofErr w:type="spellStart"/>
        <w:r>
          <w:t>mrežnom</w:t>
        </w:r>
        <w:proofErr w:type="spellEnd"/>
        <w:r>
          <w:t xml:space="preserve"> </w:t>
        </w:r>
        <w:proofErr w:type="spellStart"/>
        <w:r>
          <w:t>mjestu</w:t>
        </w:r>
        <w:proofErr w:type="spellEnd"/>
        <w:r>
          <w:t xml:space="preserve"> </w:t>
        </w:r>
        <w:proofErr w:type="spellStart"/>
        <w:r>
          <w:t>Europske</w:t>
        </w:r>
        <w:proofErr w:type="spellEnd"/>
        <w:r>
          <w:t xml:space="preserve"> </w:t>
        </w:r>
        <w:proofErr w:type="spellStart"/>
        <w:r>
          <w:t>agencije</w:t>
        </w:r>
        <w:proofErr w:type="spellEnd"/>
        <w:r>
          <w:t xml:space="preserve"> za </w:t>
        </w:r>
        <w:proofErr w:type="spellStart"/>
        <w:r>
          <w:t>lijekove</w:t>
        </w:r>
        <w:proofErr w:type="spellEnd"/>
        <w:r>
          <w:t xml:space="preserve">: </w:t>
        </w:r>
        <w:r>
          <w:fldChar w:fldCharType="begin"/>
        </w:r>
        <w:r>
          <w:instrText xml:space="preserve"> HYPERLINK "https://www.ema.europa.eu/en/medicines/human/EPAR/byooviz" </w:instrText>
        </w:r>
        <w:r>
          <w:fldChar w:fldCharType="separate"/>
        </w:r>
        <w:r w:rsidRPr="00E95153">
          <w:rPr>
            <w:rStyle w:val="Hyperlink"/>
          </w:rPr>
          <w:t>https://www.ema.europa.eu/en/medicines/human/EPAR/byooviz</w:t>
        </w:r>
        <w:r>
          <w:fldChar w:fldCharType="end"/>
        </w:r>
        <w:r>
          <w:t xml:space="preserve"> </w:t>
        </w:r>
      </w:ins>
    </w:p>
    <w:p w14:paraId="3F9C3030" w14:textId="77777777" w:rsidR="00B128E2" w:rsidRPr="00DC4516" w:rsidRDefault="00B128E2" w:rsidP="006D55EC">
      <w:pPr>
        <w:pStyle w:val="BodyText"/>
        <w:rPr>
          <w:sz w:val="20"/>
          <w:lang w:val="hu-HU"/>
        </w:rPr>
      </w:pPr>
    </w:p>
    <w:p w14:paraId="65F17009" w14:textId="77777777" w:rsidR="00B128E2" w:rsidRPr="00DC4516" w:rsidRDefault="00B128E2" w:rsidP="006D55EC">
      <w:pPr>
        <w:pStyle w:val="BodyText"/>
        <w:rPr>
          <w:sz w:val="20"/>
          <w:lang w:val="hu-HU"/>
        </w:rPr>
      </w:pPr>
    </w:p>
    <w:p w14:paraId="7A63F7DC" w14:textId="77777777" w:rsidR="00B128E2" w:rsidRPr="00DC4516" w:rsidRDefault="00B128E2" w:rsidP="006D55EC">
      <w:pPr>
        <w:pStyle w:val="BodyText"/>
        <w:rPr>
          <w:sz w:val="20"/>
          <w:lang w:val="hu-HU"/>
        </w:rPr>
      </w:pPr>
    </w:p>
    <w:p w14:paraId="6828B705" w14:textId="77777777" w:rsidR="00B128E2" w:rsidRPr="00DC4516" w:rsidRDefault="00B128E2" w:rsidP="006D55EC">
      <w:pPr>
        <w:pStyle w:val="BodyText"/>
        <w:rPr>
          <w:sz w:val="20"/>
          <w:lang w:val="hu-HU"/>
        </w:rPr>
      </w:pPr>
    </w:p>
    <w:p w14:paraId="7D021DA5" w14:textId="77777777" w:rsidR="00B128E2" w:rsidRPr="00DC4516" w:rsidRDefault="00B128E2" w:rsidP="006D55EC">
      <w:pPr>
        <w:pStyle w:val="BodyText"/>
        <w:rPr>
          <w:sz w:val="20"/>
          <w:lang w:val="hu-HU"/>
        </w:rPr>
      </w:pPr>
    </w:p>
    <w:p w14:paraId="5538332F" w14:textId="77777777" w:rsidR="00B128E2" w:rsidRPr="00DC4516" w:rsidRDefault="00B128E2" w:rsidP="006D55EC">
      <w:pPr>
        <w:pStyle w:val="BodyText"/>
        <w:rPr>
          <w:sz w:val="20"/>
          <w:lang w:val="hu-HU"/>
        </w:rPr>
      </w:pPr>
    </w:p>
    <w:p w14:paraId="68106FCF" w14:textId="77777777" w:rsidR="00B128E2" w:rsidRPr="00DC4516" w:rsidRDefault="00B128E2" w:rsidP="006D55EC">
      <w:pPr>
        <w:pStyle w:val="BodyText"/>
        <w:rPr>
          <w:sz w:val="20"/>
          <w:lang w:val="hu-HU"/>
        </w:rPr>
      </w:pPr>
    </w:p>
    <w:p w14:paraId="599E3AF4" w14:textId="77777777" w:rsidR="00B128E2" w:rsidRPr="00DC4516" w:rsidRDefault="00B128E2" w:rsidP="006D55EC">
      <w:pPr>
        <w:pStyle w:val="BodyText"/>
        <w:rPr>
          <w:sz w:val="20"/>
          <w:lang w:val="hu-HU"/>
        </w:rPr>
      </w:pPr>
    </w:p>
    <w:p w14:paraId="26488BEB" w14:textId="77777777" w:rsidR="00B128E2" w:rsidRPr="00DC4516" w:rsidRDefault="00B128E2" w:rsidP="006D55EC">
      <w:pPr>
        <w:pStyle w:val="BodyText"/>
        <w:rPr>
          <w:sz w:val="20"/>
          <w:lang w:val="hu-HU"/>
        </w:rPr>
      </w:pPr>
    </w:p>
    <w:p w14:paraId="482C71B7" w14:textId="77777777" w:rsidR="00B128E2" w:rsidRPr="00DC4516" w:rsidRDefault="00B128E2" w:rsidP="006D55EC">
      <w:pPr>
        <w:pStyle w:val="BodyText"/>
        <w:rPr>
          <w:sz w:val="20"/>
          <w:lang w:val="hu-HU"/>
        </w:rPr>
      </w:pPr>
    </w:p>
    <w:p w14:paraId="6C134DEC" w14:textId="77777777" w:rsidR="00B128E2" w:rsidRPr="00DC4516" w:rsidRDefault="00B128E2" w:rsidP="006D55EC">
      <w:pPr>
        <w:pStyle w:val="BodyText"/>
        <w:rPr>
          <w:sz w:val="20"/>
          <w:lang w:val="hu-HU"/>
        </w:rPr>
      </w:pPr>
    </w:p>
    <w:p w14:paraId="3BA14BC6" w14:textId="77777777" w:rsidR="00B128E2" w:rsidRPr="00DC4516" w:rsidRDefault="00B128E2" w:rsidP="006D55EC">
      <w:pPr>
        <w:pStyle w:val="BodyText"/>
        <w:rPr>
          <w:sz w:val="20"/>
          <w:lang w:val="hu-HU"/>
        </w:rPr>
      </w:pPr>
    </w:p>
    <w:p w14:paraId="35E4BA48" w14:textId="77777777" w:rsidR="00B128E2" w:rsidRPr="00DC4516" w:rsidRDefault="00B128E2" w:rsidP="006D55EC">
      <w:pPr>
        <w:pStyle w:val="BodyText"/>
        <w:rPr>
          <w:sz w:val="20"/>
          <w:lang w:val="hu-HU"/>
        </w:rPr>
      </w:pPr>
    </w:p>
    <w:p w14:paraId="22CB1D59" w14:textId="77777777" w:rsidR="00B128E2" w:rsidRPr="00DC4516" w:rsidRDefault="00B128E2" w:rsidP="006D55EC">
      <w:pPr>
        <w:pStyle w:val="BodyText"/>
        <w:rPr>
          <w:sz w:val="20"/>
          <w:lang w:val="hu-HU"/>
        </w:rPr>
      </w:pPr>
    </w:p>
    <w:p w14:paraId="653193DB" w14:textId="77777777" w:rsidR="00B128E2" w:rsidRPr="00DC4516" w:rsidRDefault="00B128E2" w:rsidP="006D55EC">
      <w:pPr>
        <w:pStyle w:val="BodyText"/>
        <w:rPr>
          <w:sz w:val="20"/>
          <w:lang w:val="hu-HU"/>
        </w:rPr>
      </w:pPr>
    </w:p>
    <w:p w14:paraId="3A021F10" w14:textId="77777777" w:rsidR="00B128E2" w:rsidRPr="00DC4516" w:rsidRDefault="00B128E2" w:rsidP="006D55EC">
      <w:pPr>
        <w:pStyle w:val="BodyText"/>
        <w:rPr>
          <w:sz w:val="20"/>
          <w:lang w:val="hu-HU"/>
        </w:rPr>
      </w:pPr>
    </w:p>
    <w:p w14:paraId="7E6E6EDE" w14:textId="77777777" w:rsidR="00B128E2" w:rsidRPr="00DC4516" w:rsidRDefault="00B128E2" w:rsidP="006D55EC">
      <w:pPr>
        <w:pStyle w:val="BodyText"/>
        <w:rPr>
          <w:sz w:val="20"/>
          <w:lang w:val="hu-HU"/>
        </w:rPr>
      </w:pPr>
    </w:p>
    <w:p w14:paraId="6DA0347B" w14:textId="77777777" w:rsidR="00B128E2" w:rsidRPr="00DC4516" w:rsidRDefault="00B128E2" w:rsidP="006D55EC">
      <w:pPr>
        <w:pStyle w:val="BodyText"/>
        <w:rPr>
          <w:sz w:val="20"/>
          <w:lang w:val="hu-HU"/>
        </w:rPr>
      </w:pPr>
    </w:p>
    <w:p w14:paraId="360A3A03" w14:textId="77777777" w:rsidR="00B128E2" w:rsidRPr="00DC4516" w:rsidRDefault="00B128E2" w:rsidP="006D55EC">
      <w:pPr>
        <w:pStyle w:val="BodyText"/>
        <w:rPr>
          <w:sz w:val="20"/>
          <w:lang w:val="hu-HU"/>
        </w:rPr>
      </w:pPr>
    </w:p>
    <w:p w14:paraId="41604B26" w14:textId="77777777" w:rsidR="00B128E2" w:rsidRPr="00DC4516" w:rsidRDefault="00B128E2" w:rsidP="006D55EC">
      <w:pPr>
        <w:pStyle w:val="BodyText"/>
        <w:rPr>
          <w:sz w:val="20"/>
          <w:lang w:val="hu-HU"/>
        </w:rPr>
      </w:pPr>
    </w:p>
    <w:p w14:paraId="262FC447" w14:textId="77777777" w:rsidR="00B128E2" w:rsidRPr="00DC4516" w:rsidRDefault="00B128E2" w:rsidP="006D55EC">
      <w:pPr>
        <w:pStyle w:val="BodyText"/>
        <w:rPr>
          <w:sz w:val="20"/>
          <w:lang w:val="hu-HU"/>
        </w:rPr>
      </w:pPr>
    </w:p>
    <w:p w14:paraId="1189989C" w14:textId="77777777" w:rsidR="00B128E2" w:rsidRPr="00DC4516" w:rsidRDefault="00B128E2" w:rsidP="006D55EC">
      <w:pPr>
        <w:pStyle w:val="BodyText"/>
        <w:rPr>
          <w:sz w:val="20"/>
          <w:lang w:val="hu-HU"/>
        </w:rPr>
      </w:pPr>
    </w:p>
    <w:p w14:paraId="66B050B7" w14:textId="77777777" w:rsidR="00B128E2" w:rsidRPr="00DC4516" w:rsidRDefault="00B128E2" w:rsidP="006D55EC">
      <w:pPr>
        <w:pStyle w:val="BodyText"/>
        <w:jc w:val="center"/>
        <w:rPr>
          <w:sz w:val="18"/>
          <w:lang w:val="hu-HU"/>
        </w:rPr>
      </w:pPr>
    </w:p>
    <w:p w14:paraId="15157797" w14:textId="77777777" w:rsidR="00B128E2" w:rsidRPr="00DC4516" w:rsidRDefault="00B128E2" w:rsidP="006D55EC">
      <w:pPr>
        <w:pStyle w:val="Heading1"/>
        <w:spacing w:before="92"/>
        <w:ind w:left="0" w:right="-6"/>
        <w:jc w:val="center"/>
        <w:rPr>
          <w:lang w:val="hu-HU"/>
        </w:rPr>
      </w:pPr>
      <w:bookmarkStart w:id="5" w:name="ALKALMAZÁSI_ELŐÍRÁS"/>
      <w:bookmarkEnd w:id="5"/>
      <w:r w:rsidRPr="00DC4516">
        <w:rPr>
          <w:lang w:val="hu-HU"/>
        </w:rPr>
        <w:t>I. MELLÉKLET</w:t>
      </w:r>
    </w:p>
    <w:p w14:paraId="7399A00A" w14:textId="77777777" w:rsidR="00B128E2" w:rsidRPr="00DC4516" w:rsidRDefault="00B128E2" w:rsidP="006D55EC">
      <w:pPr>
        <w:pStyle w:val="BodyText"/>
        <w:jc w:val="center"/>
        <w:rPr>
          <w:sz w:val="18"/>
          <w:lang w:val="hu-HU"/>
        </w:rPr>
      </w:pPr>
    </w:p>
    <w:p w14:paraId="679D84B6" w14:textId="77777777" w:rsidR="00B128E2" w:rsidRPr="00A46239" w:rsidRDefault="00B128E2" w:rsidP="006D55EC">
      <w:pPr>
        <w:pStyle w:val="TitleA"/>
        <w:rPr>
          <w:lang w:val="hu-HU"/>
          <w:rPrChange w:id="6" w:author="Author">
            <w:rPr>
              <w:lang w:val="fr-FR"/>
            </w:rPr>
          </w:rPrChange>
        </w:rPr>
      </w:pPr>
      <w:r w:rsidRPr="00A46239">
        <w:rPr>
          <w:lang w:val="hu-HU"/>
          <w:rPrChange w:id="7" w:author="Author">
            <w:rPr>
              <w:lang w:val="fr-FR"/>
            </w:rPr>
          </w:rPrChange>
        </w:rPr>
        <w:t>ALKALMAZÁSI ELŐÍRÁS</w:t>
      </w:r>
    </w:p>
    <w:p w14:paraId="20F9154F" w14:textId="77777777" w:rsidR="00B128E2" w:rsidRPr="00DC4516" w:rsidRDefault="00B128E2" w:rsidP="006D55EC">
      <w:pPr>
        <w:spacing w:line="494" w:lineRule="auto"/>
        <w:rPr>
          <w:lang w:val="hu-HU"/>
        </w:rPr>
        <w:sectPr w:rsidR="00B128E2" w:rsidRPr="00DC4516" w:rsidSect="00B128E2">
          <w:footerReference w:type="default" r:id="rId8"/>
          <w:type w:val="continuous"/>
          <w:pgSz w:w="11910" w:h="16850"/>
          <w:pgMar w:top="1378" w:right="1202" w:bottom="902" w:left="1202" w:header="709" w:footer="658" w:gutter="0"/>
          <w:pgNumType w:start="1"/>
          <w:cols w:space="708"/>
        </w:sectPr>
      </w:pPr>
    </w:p>
    <w:p w14:paraId="0EB32D5A" w14:textId="77777777" w:rsidR="00B128E2" w:rsidRPr="00DC4516" w:rsidRDefault="00B128E2" w:rsidP="006D55EC">
      <w:pPr>
        <w:tabs>
          <w:tab w:val="left" w:pos="685"/>
          <w:tab w:val="left" w:pos="686"/>
        </w:tabs>
        <w:spacing w:before="78"/>
        <w:rPr>
          <w:lang w:val="hu-HU"/>
        </w:rPr>
      </w:pPr>
      <w:r w:rsidRPr="00DC4516">
        <w:rPr>
          <w:noProof/>
          <w:lang w:val="hu-HU" w:eastAsia="hu-HU"/>
        </w:rPr>
        <w:lastRenderedPageBreak/>
        <w:drawing>
          <wp:inline distT="0" distB="0" distL="0" distR="0" wp14:anchorId="3F29E435" wp14:editId="4524A623">
            <wp:extent cx="200025" cy="17145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40047"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C4516">
        <w:rPr>
          <w:rFonts w:ascii="Times" w:hAnsi="Times"/>
          <w:lang w:val="hu-HU"/>
        </w:rPr>
        <w:t>Ez a gyógyszer fokozott felügyelet alatt áll</w:t>
      </w:r>
      <w:r w:rsidRPr="00DC4516">
        <w:rPr>
          <w:rFonts w:ascii="Times" w:hAnsi="Times" w:cs="Times"/>
          <w:lang w:val="hu-HU"/>
        </w:rPr>
        <w:t>, mely</w:t>
      </w:r>
      <w:r w:rsidRPr="00DC4516">
        <w:rPr>
          <w:lang w:val="hu-HU"/>
        </w:rPr>
        <w:t xml:space="preserve"> lehetővé teszi az új gyógyszerbiztonsági információk gyors azonosítását. Az egészségügyi szakembereket arra kérjük, hogy jelentsenek bármilyen feltételezett mellékhatást. A mellékhatások jelentésének módjairól a 4.8 pontban kaphatnak további tájékoztatást.</w:t>
      </w:r>
    </w:p>
    <w:p w14:paraId="0ADF8B46" w14:textId="77777777" w:rsidR="00B128E2" w:rsidRPr="00DC4516" w:rsidRDefault="00B128E2" w:rsidP="006D55EC">
      <w:pPr>
        <w:tabs>
          <w:tab w:val="left" w:pos="685"/>
          <w:tab w:val="left" w:pos="686"/>
        </w:tabs>
        <w:rPr>
          <w:b/>
          <w:lang w:val="hu-HU"/>
        </w:rPr>
      </w:pPr>
    </w:p>
    <w:p w14:paraId="3CEEAB09" w14:textId="77777777" w:rsidR="00B128E2" w:rsidRPr="00DC4516" w:rsidRDefault="00B128E2" w:rsidP="006D55EC">
      <w:pPr>
        <w:tabs>
          <w:tab w:val="left" w:pos="685"/>
          <w:tab w:val="left" w:pos="686"/>
        </w:tabs>
        <w:rPr>
          <w:b/>
          <w:lang w:val="hu-HU"/>
        </w:rPr>
      </w:pPr>
    </w:p>
    <w:p w14:paraId="2B24515C" w14:textId="77777777" w:rsidR="00B128E2" w:rsidRPr="00DC4516" w:rsidRDefault="00B128E2" w:rsidP="006D55EC">
      <w:pPr>
        <w:pStyle w:val="11"/>
        <w:numPr>
          <w:ilvl w:val="0"/>
          <w:numId w:val="0"/>
        </w:numPr>
        <w:rPr>
          <w:lang w:val="hu-HU"/>
        </w:rPr>
      </w:pPr>
      <w:r w:rsidRPr="00DC4516">
        <w:rPr>
          <w:lang w:val="hu-HU"/>
        </w:rPr>
        <w:t>1.</w:t>
      </w:r>
      <w:r w:rsidRPr="00DC4516">
        <w:rPr>
          <w:lang w:val="hu-HU"/>
        </w:rPr>
        <w:tab/>
        <w:t>A GYÓGYSZER NEVE</w:t>
      </w:r>
    </w:p>
    <w:p w14:paraId="2B520F23" w14:textId="77777777" w:rsidR="00B128E2" w:rsidRPr="00DC4516" w:rsidRDefault="00B128E2" w:rsidP="006D55EC">
      <w:pPr>
        <w:pStyle w:val="BodyText"/>
        <w:spacing w:before="7"/>
        <w:rPr>
          <w:b/>
          <w:sz w:val="21"/>
          <w:lang w:val="hu-HU"/>
        </w:rPr>
      </w:pPr>
    </w:p>
    <w:p w14:paraId="061B8DF5" w14:textId="77777777" w:rsidR="00B128E2" w:rsidRPr="00DC4516" w:rsidRDefault="00B128E2" w:rsidP="006D55EC">
      <w:pPr>
        <w:pStyle w:val="BodyText"/>
        <w:rPr>
          <w:lang w:val="hu-HU"/>
        </w:rPr>
      </w:pPr>
      <w:r w:rsidRPr="00DC4516">
        <w:rPr>
          <w:lang w:val="hu-HU"/>
        </w:rPr>
        <w:t>Byooviz 10 mg/ml oldatos injekció</w:t>
      </w:r>
    </w:p>
    <w:p w14:paraId="6A21941E" w14:textId="77777777" w:rsidR="00B128E2" w:rsidRPr="00DC4516" w:rsidRDefault="00B128E2" w:rsidP="006D55EC">
      <w:pPr>
        <w:pStyle w:val="BodyText"/>
        <w:rPr>
          <w:sz w:val="24"/>
          <w:lang w:val="hu-HU"/>
        </w:rPr>
      </w:pPr>
    </w:p>
    <w:p w14:paraId="253C31DF" w14:textId="77777777" w:rsidR="00B128E2" w:rsidRPr="00DC4516" w:rsidRDefault="00B128E2" w:rsidP="006D55EC">
      <w:pPr>
        <w:pStyle w:val="BodyText"/>
        <w:spacing w:before="6"/>
        <w:rPr>
          <w:sz w:val="21"/>
          <w:lang w:val="hu-HU"/>
        </w:rPr>
      </w:pPr>
    </w:p>
    <w:p w14:paraId="1151EBDE" w14:textId="77777777" w:rsidR="00B128E2" w:rsidRPr="00DC4516" w:rsidRDefault="00B128E2" w:rsidP="006D55EC">
      <w:pPr>
        <w:pStyle w:val="11"/>
        <w:numPr>
          <w:ilvl w:val="0"/>
          <w:numId w:val="0"/>
        </w:numPr>
        <w:rPr>
          <w:lang w:val="hu-HU"/>
        </w:rPr>
      </w:pPr>
      <w:r w:rsidRPr="00DC4516">
        <w:rPr>
          <w:lang w:val="hu-HU"/>
        </w:rPr>
        <w:t>2.</w:t>
      </w:r>
      <w:r w:rsidRPr="00DC4516">
        <w:rPr>
          <w:lang w:val="hu-HU"/>
        </w:rPr>
        <w:tab/>
        <w:t>MINŐSÉGI ÉS MENNYISÉGI</w:t>
      </w:r>
      <w:r w:rsidRPr="00DC4516">
        <w:rPr>
          <w:spacing w:val="-12"/>
          <w:lang w:val="hu-HU"/>
        </w:rPr>
        <w:t xml:space="preserve"> </w:t>
      </w:r>
      <w:r w:rsidRPr="00DC4516">
        <w:rPr>
          <w:lang w:val="hu-HU"/>
        </w:rPr>
        <w:t>ÖSSZETÉTEL</w:t>
      </w:r>
    </w:p>
    <w:p w14:paraId="0ED24B70" w14:textId="77777777" w:rsidR="00B128E2" w:rsidRPr="00DC4516" w:rsidRDefault="00B128E2" w:rsidP="006D55EC">
      <w:pPr>
        <w:pStyle w:val="BodyText"/>
        <w:spacing w:before="6"/>
        <w:rPr>
          <w:b/>
          <w:sz w:val="21"/>
          <w:lang w:val="hu-HU"/>
        </w:rPr>
      </w:pPr>
    </w:p>
    <w:p w14:paraId="34A4CC79" w14:textId="77777777" w:rsidR="00B128E2" w:rsidRPr="00DC4516" w:rsidRDefault="00B128E2" w:rsidP="006D55EC">
      <w:pPr>
        <w:pStyle w:val="BodyText"/>
        <w:ind w:right="104"/>
        <w:rPr>
          <w:lang w:val="hu-HU"/>
        </w:rPr>
      </w:pPr>
      <w:r w:rsidRPr="00DC4516">
        <w:rPr>
          <w:lang w:val="hu-HU"/>
        </w:rPr>
        <w:t>10 mg ranibizumabot* tartalmaz milliliterenként. 2,3 mg ranibizumabot tartalmaz 0,23 ml oldatban injekciós üvegenként. Ez biztosítja azt a felhasználható mennyiséget, ami egyszeri, felnőtt betegeknek szánt, 0,5 mg ranibizumabot tartalmazó, 0,05 ml-es adaghoz szükséges.</w:t>
      </w:r>
    </w:p>
    <w:p w14:paraId="31450E0E" w14:textId="77777777" w:rsidR="00B128E2" w:rsidRPr="00DC4516" w:rsidRDefault="00B128E2" w:rsidP="006D55EC">
      <w:pPr>
        <w:pStyle w:val="BodyText"/>
        <w:spacing w:before="11"/>
        <w:rPr>
          <w:sz w:val="21"/>
          <w:lang w:val="hu-HU"/>
        </w:rPr>
      </w:pPr>
    </w:p>
    <w:p w14:paraId="41390F98" w14:textId="77777777" w:rsidR="00B128E2" w:rsidRPr="00DC4516" w:rsidRDefault="00B128E2" w:rsidP="006D55EC">
      <w:pPr>
        <w:pStyle w:val="BodyText"/>
        <w:ind w:right="774"/>
        <w:rPr>
          <w:lang w:val="hu-HU"/>
        </w:rPr>
      </w:pPr>
      <w:r w:rsidRPr="00DC4516">
        <w:rPr>
          <w:lang w:val="hu-HU"/>
        </w:rPr>
        <w:t xml:space="preserve">*A ranibizumab egy humanizált monoklonális antitest fragmentum, melyet rekombináns DNS technológiával állítanak elő </w:t>
      </w:r>
      <w:r w:rsidRPr="00DC4516">
        <w:rPr>
          <w:i/>
          <w:lang w:val="hu-HU"/>
        </w:rPr>
        <w:t xml:space="preserve">Escherichia coli </w:t>
      </w:r>
      <w:r w:rsidRPr="00DC4516">
        <w:rPr>
          <w:lang w:val="hu-HU"/>
        </w:rPr>
        <w:t>baktériumsejtekben.</w:t>
      </w:r>
    </w:p>
    <w:p w14:paraId="45181242" w14:textId="77777777" w:rsidR="00B128E2" w:rsidRPr="00DC4516" w:rsidRDefault="00B128E2" w:rsidP="006D55EC">
      <w:pPr>
        <w:pStyle w:val="BodyText"/>
        <w:spacing w:before="8"/>
        <w:rPr>
          <w:ins w:id="8" w:author="Author"/>
          <w:lang w:val="hu-HU"/>
        </w:rPr>
      </w:pPr>
    </w:p>
    <w:p w14:paraId="4781583A" w14:textId="77777777" w:rsidR="00B128E2" w:rsidRPr="00DC4516" w:rsidRDefault="00B128E2" w:rsidP="006D55EC">
      <w:pPr>
        <w:keepNext/>
        <w:tabs>
          <w:tab w:val="left" w:pos="4962"/>
        </w:tabs>
        <w:rPr>
          <w:ins w:id="9" w:author="Author"/>
          <w:lang w:val="hu-HU"/>
        </w:rPr>
      </w:pPr>
      <w:ins w:id="10" w:author="Author">
        <w:r w:rsidRPr="00DC4516">
          <w:rPr>
            <w:u w:val="single"/>
            <w:lang w:val="hu-HU"/>
          </w:rPr>
          <w:t>Ismert hatású segédanyag</w:t>
        </w:r>
      </w:ins>
    </w:p>
    <w:p w14:paraId="48227246" w14:textId="77777777" w:rsidR="00B128E2" w:rsidRPr="00DC4516" w:rsidRDefault="00B128E2" w:rsidP="006D55EC">
      <w:pPr>
        <w:keepNext/>
        <w:tabs>
          <w:tab w:val="left" w:pos="4962"/>
        </w:tabs>
        <w:rPr>
          <w:ins w:id="11" w:author="Author"/>
          <w:lang w:val="hu-HU"/>
        </w:rPr>
      </w:pPr>
    </w:p>
    <w:p w14:paraId="6C86D306" w14:textId="77D6E3BD" w:rsidR="00B128E2" w:rsidRPr="00DC4516" w:rsidRDefault="006D55EC">
      <w:pPr>
        <w:tabs>
          <w:tab w:val="left" w:pos="4962"/>
        </w:tabs>
        <w:rPr>
          <w:ins w:id="12" w:author="Author"/>
          <w:lang w:val="hu-HU"/>
        </w:rPr>
        <w:pPrChange w:id="13" w:author="Author">
          <w:pPr>
            <w:pStyle w:val="BodyText"/>
            <w:spacing w:before="8"/>
          </w:pPr>
        </w:pPrChange>
      </w:pPr>
      <w:ins w:id="14" w:author="Author">
        <w:r>
          <w:rPr>
            <w:lang w:val="hu-HU"/>
          </w:rPr>
          <w:t xml:space="preserve">Ez a gyógyszer </w:t>
        </w:r>
        <w:r w:rsidR="00B128E2" w:rsidRPr="00DC4516">
          <w:rPr>
            <w:lang w:val="hu-HU"/>
          </w:rPr>
          <w:t>0,023 mg poliszorbát 20-at (E432) tartalmaz injekciós üvegenként (0,23 ml), am</w:t>
        </w:r>
        <w:r>
          <w:rPr>
            <w:lang w:val="hu-HU"/>
          </w:rPr>
          <w:t>ely</w:t>
        </w:r>
      </w:ins>
      <w:del w:id="15" w:author="Author">
        <w:r w:rsidDel="006D55EC">
          <w:rPr>
            <w:lang w:val="hu-HU"/>
          </w:rPr>
          <w:delText>i</w:delText>
        </w:r>
      </w:del>
      <w:ins w:id="16" w:author="Author">
        <w:r w:rsidR="00B128E2" w:rsidRPr="00DC4516">
          <w:rPr>
            <w:lang w:val="hu-HU"/>
          </w:rPr>
          <w:t xml:space="preserve"> 0,005</w:t>
        </w:r>
      </w:ins>
      <w:r>
        <w:rPr>
          <w:lang w:val="hu-HU"/>
        </w:rPr>
        <w:t> </w:t>
      </w:r>
      <w:ins w:id="17" w:author="Author">
        <w:r w:rsidR="00B128E2" w:rsidRPr="00DC4516">
          <w:rPr>
            <w:lang w:val="hu-HU"/>
          </w:rPr>
          <w:t>mg/0,05 ml-nek felel meg.</w:t>
        </w:r>
        <w:r w:rsidR="00B128E2" w:rsidRPr="00DC4516">
          <w:rPr>
            <w:szCs w:val="24"/>
            <w:lang w:val="hu-HU"/>
          </w:rPr>
          <w:t xml:space="preserve"> A poliszorbátok allergiás reakciókat okozhatnak.</w:t>
        </w:r>
      </w:ins>
    </w:p>
    <w:p w14:paraId="0B5A8717" w14:textId="77777777" w:rsidR="00B128E2" w:rsidRPr="00DC4516" w:rsidRDefault="00B128E2" w:rsidP="006D55EC">
      <w:pPr>
        <w:pStyle w:val="BodyText"/>
        <w:spacing w:before="8"/>
        <w:rPr>
          <w:lang w:val="hu-HU"/>
        </w:rPr>
      </w:pPr>
    </w:p>
    <w:p w14:paraId="2AFD4537" w14:textId="77777777" w:rsidR="00B128E2" w:rsidRPr="00DC4516" w:rsidRDefault="00B128E2" w:rsidP="006D55EC">
      <w:pPr>
        <w:pStyle w:val="BodyText"/>
        <w:rPr>
          <w:lang w:val="hu-HU"/>
        </w:rPr>
      </w:pPr>
      <w:r w:rsidRPr="00DC4516">
        <w:rPr>
          <w:lang w:val="hu-HU"/>
        </w:rPr>
        <w:t>A segédanyagok teljes listáját lásd a 6.1 pontban.</w:t>
      </w:r>
    </w:p>
    <w:p w14:paraId="515509E0" w14:textId="77777777" w:rsidR="00B128E2" w:rsidRPr="00DC4516" w:rsidRDefault="00B128E2" w:rsidP="006D55EC">
      <w:pPr>
        <w:pStyle w:val="BodyText"/>
        <w:rPr>
          <w:sz w:val="24"/>
          <w:lang w:val="hu-HU"/>
        </w:rPr>
      </w:pPr>
    </w:p>
    <w:p w14:paraId="4668A75F" w14:textId="77777777" w:rsidR="00B128E2" w:rsidRPr="00DC4516" w:rsidRDefault="00B128E2" w:rsidP="006D55EC">
      <w:pPr>
        <w:pStyle w:val="BodyText"/>
        <w:spacing w:before="11"/>
        <w:rPr>
          <w:sz w:val="20"/>
          <w:lang w:val="hu-HU"/>
        </w:rPr>
      </w:pPr>
    </w:p>
    <w:p w14:paraId="37E9CEEA" w14:textId="77777777" w:rsidR="00B128E2" w:rsidRPr="00DC4516" w:rsidRDefault="00B128E2" w:rsidP="006D55EC">
      <w:pPr>
        <w:pStyle w:val="11"/>
        <w:numPr>
          <w:ilvl w:val="0"/>
          <w:numId w:val="0"/>
        </w:numPr>
        <w:rPr>
          <w:lang w:val="hu-HU"/>
        </w:rPr>
      </w:pPr>
      <w:r w:rsidRPr="00DC4516">
        <w:rPr>
          <w:lang w:val="hu-HU"/>
        </w:rPr>
        <w:t>3.</w:t>
      </w:r>
      <w:r w:rsidRPr="00DC4516">
        <w:rPr>
          <w:lang w:val="hu-HU"/>
        </w:rPr>
        <w:tab/>
        <w:t>GYÓGYSZERFORMA</w:t>
      </w:r>
    </w:p>
    <w:p w14:paraId="1FB3B3F6" w14:textId="77777777" w:rsidR="00B128E2" w:rsidRPr="00DC4516" w:rsidRDefault="00B128E2" w:rsidP="006D55EC">
      <w:pPr>
        <w:pStyle w:val="BodyText"/>
        <w:spacing w:before="4"/>
        <w:rPr>
          <w:b/>
          <w:sz w:val="21"/>
          <w:lang w:val="hu-HU"/>
        </w:rPr>
      </w:pPr>
    </w:p>
    <w:p w14:paraId="4C0BACBF" w14:textId="77777777" w:rsidR="00B128E2" w:rsidRPr="00DC4516" w:rsidRDefault="00B128E2" w:rsidP="006D55EC">
      <w:pPr>
        <w:pStyle w:val="BodyText"/>
        <w:rPr>
          <w:lang w:val="hu-HU"/>
        </w:rPr>
      </w:pPr>
      <w:r w:rsidRPr="00DC4516">
        <w:rPr>
          <w:lang w:val="hu-HU"/>
        </w:rPr>
        <w:t>Oldatos injekció.</w:t>
      </w:r>
    </w:p>
    <w:p w14:paraId="76EF070E" w14:textId="77777777" w:rsidR="00B128E2" w:rsidRPr="00DC4516" w:rsidRDefault="00B128E2" w:rsidP="006D55EC">
      <w:pPr>
        <w:pStyle w:val="BodyText"/>
        <w:rPr>
          <w:lang w:val="hu-HU"/>
        </w:rPr>
      </w:pPr>
    </w:p>
    <w:p w14:paraId="4AEEA4F6" w14:textId="77777777" w:rsidR="00B128E2" w:rsidRPr="00DC4516" w:rsidRDefault="00B128E2" w:rsidP="006D55EC">
      <w:pPr>
        <w:pStyle w:val="BodyText"/>
        <w:rPr>
          <w:lang w:val="hu-HU"/>
        </w:rPr>
      </w:pPr>
      <w:r w:rsidRPr="00DC4516">
        <w:rPr>
          <w:lang w:val="hu-HU"/>
        </w:rPr>
        <w:t>Tiszta, színtelen-halványsárga vizes oldat.</w:t>
      </w:r>
    </w:p>
    <w:p w14:paraId="403B5B64" w14:textId="77777777" w:rsidR="00B128E2" w:rsidRPr="00DC4516" w:rsidRDefault="00B128E2" w:rsidP="006D55EC">
      <w:pPr>
        <w:pStyle w:val="BodyText"/>
        <w:rPr>
          <w:sz w:val="24"/>
          <w:lang w:val="hu-HU"/>
        </w:rPr>
      </w:pPr>
    </w:p>
    <w:p w14:paraId="402DE5FE" w14:textId="77777777" w:rsidR="00B128E2" w:rsidRPr="00DC4516" w:rsidRDefault="00B128E2" w:rsidP="006D55EC">
      <w:pPr>
        <w:pStyle w:val="BodyText"/>
        <w:spacing w:before="11"/>
        <w:rPr>
          <w:sz w:val="20"/>
          <w:lang w:val="hu-HU"/>
        </w:rPr>
      </w:pPr>
    </w:p>
    <w:p w14:paraId="3BDD12DF" w14:textId="77777777" w:rsidR="00B128E2" w:rsidRPr="00DC4516" w:rsidRDefault="00B128E2" w:rsidP="006D55EC">
      <w:pPr>
        <w:pStyle w:val="11"/>
        <w:numPr>
          <w:ilvl w:val="0"/>
          <w:numId w:val="0"/>
        </w:numPr>
        <w:rPr>
          <w:lang w:val="hu-HU"/>
        </w:rPr>
      </w:pPr>
      <w:r w:rsidRPr="00DC4516">
        <w:rPr>
          <w:lang w:val="hu-HU"/>
        </w:rPr>
        <w:t>4.</w:t>
      </w:r>
      <w:r w:rsidRPr="00DC4516">
        <w:rPr>
          <w:lang w:val="hu-HU"/>
        </w:rPr>
        <w:tab/>
        <w:t>KLINIKAI</w:t>
      </w:r>
      <w:r w:rsidRPr="00DC4516">
        <w:rPr>
          <w:spacing w:val="-3"/>
          <w:lang w:val="hu-HU"/>
        </w:rPr>
        <w:t xml:space="preserve"> </w:t>
      </w:r>
      <w:r w:rsidRPr="00DC4516">
        <w:rPr>
          <w:lang w:val="hu-HU"/>
        </w:rPr>
        <w:t>JELLEMZŐK</w:t>
      </w:r>
    </w:p>
    <w:p w14:paraId="2B29C76F" w14:textId="77777777" w:rsidR="00B128E2" w:rsidRPr="00DC4516" w:rsidRDefault="00B128E2" w:rsidP="006D55EC">
      <w:pPr>
        <w:pStyle w:val="BodyText"/>
        <w:spacing w:before="7"/>
        <w:rPr>
          <w:b/>
          <w:lang w:val="hu-HU"/>
        </w:rPr>
      </w:pPr>
    </w:p>
    <w:p w14:paraId="7CD4BFAB" w14:textId="77777777" w:rsidR="00B128E2" w:rsidRPr="00DC4516" w:rsidRDefault="00B128E2" w:rsidP="006D55EC">
      <w:pPr>
        <w:pStyle w:val="Heading1"/>
        <w:tabs>
          <w:tab w:val="left" w:pos="685"/>
          <w:tab w:val="left" w:pos="686"/>
        </w:tabs>
        <w:ind w:left="0"/>
        <w:rPr>
          <w:lang w:val="hu-HU"/>
        </w:rPr>
      </w:pPr>
      <w:r w:rsidRPr="00DC4516">
        <w:rPr>
          <w:lang w:val="hu-HU"/>
        </w:rPr>
        <w:t>4.1</w:t>
      </w:r>
      <w:r w:rsidRPr="00DC4516">
        <w:rPr>
          <w:lang w:val="hu-HU"/>
        </w:rPr>
        <w:tab/>
        <w:t>Terápiás javallatok</w:t>
      </w:r>
    </w:p>
    <w:p w14:paraId="08C9F4DE" w14:textId="77777777" w:rsidR="00B128E2" w:rsidRPr="00DC4516" w:rsidRDefault="00B128E2" w:rsidP="006D55EC">
      <w:pPr>
        <w:pStyle w:val="BodyText"/>
        <w:spacing w:before="6"/>
        <w:rPr>
          <w:b/>
          <w:sz w:val="21"/>
          <w:lang w:val="hu-HU"/>
        </w:rPr>
      </w:pPr>
    </w:p>
    <w:p w14:paraId="46C391EF" w14:textId="77777777" w:rsidR="00B128E2" w:rsidRPr="00DC4516" w:rsidRDefault="00B128E2" w:rsidP="006D55EC">
      <w:pPr>
        <w:pStyle w:val="BodyText"/>
        <w:rPr>
          <w:lang w:val="hu-HU"/>
        </w:rPr>
      </w:pPr>
      <w:r w:rsidRPr="00DC4516">
        <w:rPr>
          <w:lang w:val="hu-HU"/>
        </w:rPr>
        <w:t>A Byooviz felnőttek számára javal</w:t>
      </w:r>
      <w:ins w:id="18" w:author="Author">
        <w:r>
          <w:rPr>
            <w:lang w:val="hu-HU"/>
          </w:rPr>
          <w:t>l</w:t>
        </w:r>
      </w:ins>
      <w:r w:rsidRPr="00DC4516">
        <w:rPr>
          <w:lang w:val="hu-HU"/>
        </w:rPr>
        <w:t>ott:</w:t>
      </w:r>
    </w:p>
    <w:p w14:paraId="57C25AE2" w14:textId="77777777" w:rsidR="00B128E2" w:rsidRPr="00DC4516" w:rsidRDefault="00B128E2" w:rsidP="006D55EC">
      <w:pPr>
        <w:tabs>
          <w:tab w:val="left" w:pos="685"/>
          <w:tab w:val="left" w:pos="686"/>
        </w:tabs>
        <w:spacing w:line="269" w:lineRule="exact"/>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 neovaszkuláris (nedves) időskori makuladegeneráció (AMD)</w:t>
      </w:r>
      <w:r w:rsidRPr="00DC4516">
        <w:rPr>
          <w:spacing w:val="-17"/>
          <w:lang w:val="hu-HU"/>
        </w:rPr>
        <w:t xml:space="preserve"> </w:t>
      </w:r>
      <w:r w:rsidRPr="00DC4516">
        <w:rPr>
          <w:lang w:val="hu-HU"/>
        </w:rPr>
        <w:t>kezelésére.</w:t>
      </w:r>
    </w:p>
    <w:p w14:paraId="562580DE" w14:textId="77777777" w:rsidR="00B128E2" w:rsidRPr="00DC4516" w:rsidRDefault="00B128E2" w:rsidP="006D55EC">
      <w:pPr>
        <w:tabs>
          <w:tab w:val="left" w:pos="685"/>
          <w:tab w:val="left" w:pos="686"/>
        </w:tabs>
        <w:spacing w:line="269" w:lineRule="exact"/>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 diabeteses macula oedema (DMO) okozta látásromlás</w:t>
      </w:r>
      <w:r w:rsidRPr="00DC4516">
        <w:rPr>
          <w:spacing w:val="-17"/>
          <w:lang w:val="hu-HU"/>
        </w:rPr>
        <w:t xml:space="preserve"> </w:t>
      </w:r>
      <w:r w:rsidRPr="00DC4516">
        <w:rPr>
          <w:lang w:val="hu-HU"/>
        </w:rPr>
        <w:t>kezelésére.</w:t>
      </w:r>
    </w:p>
    <w:p w14:paraId="77CDACA5" w14:textId="77777777" w:rsidR="00B128E2" w:rsidRPr="00DC4516" w:rsidRDefault="00B128E2" w:rsidP="006D55EC">
      <w:pPr>
        <w:tabs>
          <w:tab w:val="left" w:pos="685"/>
          <w:tab w:val="left" w:pos="686"/>
        </w:tabs>
        <w:spacing w:line="269" w:lineRule="exact"/>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proliferatív diabeteses retinopathia (PDR)</w:t>
      </w:r>
      <w:r w:rsidRPr="00DC4516">
        <w:rPr>
          <w:spacing w:val="-17"/>
          <w:lang w:val="hu-HU"/>
        </w:rPr>
        <w:t xml:space="preserve"> </w:t>
      </w:r>
      <w:r w:rsidRPr="00DC4516">
        <w:rPr>
          <w:lang w:val="hu-HU"/>
        </w:rPr>
        <w:t>kezelésére.</w:t>
      </w:r>
    </w:p>
    <w:p w14:paraId="28653AA4" w14:textId="77777777" w:rsidR="00B128E2" w:rsidRPr="00DC4516" w:rsidRDefault="00B128E2" w:rsidP="006D55EC">
      <w:pPr>
        <w:tabs>
          <w:tab w:val="left" w:pos="685"/>
          <w:tab w:val="left" w:pos="686"/>
        </w:tabs>
        <w:ind w:left="685" w:right="189"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retinalis vena occlusio (ág RVO vagy centrális RVO) következtében kialakuló macula oedema miatti látásromlás</w:t>
      </w:r>
      <w:r w:rsidRPr="00DC4516">
        <w:rPr>
          <w:spacing w:val="-12"/>
          <w:lang w:val="hu-HU"/>
        </w:rPr>
        <w:t xml:space="preserve"> </w:t>
      </w:r>
      <w:r w:rsidRPr="00DC4516">
        <w:rPr>
          <w:lang w:val="hu-HU"/>
        </w:rPr>
        <w:t>kezelésére.</w:t>
      </w:r>
    </w:p>
    <w:p w14:paraId="4E87736E" w14:textId="77777777" w:rsidR="00B128E2" w:rsidRPr="00DC4516" w:rsidRDefault="00B128E2" w:rsidP="006D55EC">
      <w:pPr>
        <w:tabs>
          <w:tab w:val="left" w:pos="685"/>
          <w:tab w:val="left" w:pos="686"/>
        </w:tabs>
        <w:spacing w:before="2"/>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chorioidea neovaszkularizáció (CNV) miatti látásromlás</w:t>
      </w:r>
      <w:r w:rsidRPr="00DC4516">
        <w:rPr>
          <w:spacing w:val="-22"/>
          <w:lang w:val="hu-HU"/>
        </w:rPr>
        <w:t xml:space="preserve"> </w:t>
      </w:r>
      <w:r w:rsidRPr="00DC4516">
        <w:rPr>
          <w:lang w:val="hu-HU"/>
        </w:rPr>
        <w:t>kezelésére.</w:t>
      </w:r>
    </w:p>
    <w:p w14:paraId="3D64123C" w14:textId="77777777" w:rsidR="00B128E2" w:rsidRPr="00DC4516" w:rsidRDefault="00B128E2" w:rsidP="006D55EC">
      <w:pPr>
        <w:rPr>
          <w:sz w:val="23"/>
          <w:lang w:val="hu-HU"/>
        </w:rPr>
      </w:pPr>
    </w:p>
    <w:p w14:paraId="431C6861" w14:textId="77777777" w:rsidR="00B128E2" w:rsidRPr="00DC4516" w:rsidRDefault="00B128E2" w:rsidP="006D55EC">
      <w:pPr>
        <w:pStyle w:val="Heading1"/>
        <w:tabs>
          <w:tab w:val="left" w:pos="685"/>
          <w:tab w:val="left" w:pos="686"/>
        </w:tabs>
        <w:ind w:left="0"/>
        <w:rPr>
          <w:lang w:val="hu-HU"/>
        </w:rPr>
      </w:pPr>
      <w:r w:rsidRPr="00DC4516">
        <w:rPr>
          <w:lang w:val="hu-HU"/>
        </w:rPr>
        <w:t>4.2</w:t>
      </w:r>
      <w:r w:rsidRPr="00DC4516">
        <w:rPr>
          <w:lang w:val="hu-HU"/>
        </w:rPr>
        <w:tab/>
        <w:t>Adagolás és alkalmazás</w:t>
      </w:r>
    </w:p>
    <w:p w14:paraId="33DD3040" w14:textId="77777777" w:rsidR="00B128E2" w:rsidRPr="00DC4516" w:rsidRDefault="00B128E2" w:rsidP="006D55EC">
      <w:pPr>
        <w:pStyle w:val="BodyText"/>
        <w:spacing w:before="6"/>
        <w:rPr>
          <w:b/>
          <w:sz w:val="21"/>
          <w:lang w:val="hu-HU"/>
        </w:rPr>
      </w:pPr>
    </w:p>
    <w:p w14:paraId="4790C704" w14:textId="77777777" w:rsidR="00B128E2" w:rsidRPr="00DC4516" w:rsidRDefault="00B128E2" w:rsidP="006D55EC">
      <w:pPr>
        <w:pStyle w:val="BodyText"/>
        <w:ind w:right="721"/>
        <w:rPr>
          <w:lang w:val="hu-HU"/>
        </w:rPr>
      </w:pPr>
      <w:r w:rsidRPr="00DC4516">
        <w:rPr>
          <w:lang w:val="hu-HU"/>
        </w:rPr>
        <w:t xml:space="preserve">A Byooviz-t kizárólag intravitrealis injekciók beadásában jártas szemész szakorvos adhatja be. </w:t>
      </w:r>
    </w:p>
    <w:p w14:paraId="182FAE09" w14:textId="77777777" w:rsidR="00B128E2" w:rsidRPr="00DC4516" w:rsidRDefault="00B128E2" w:rsidP="006D55EC">
      <w:pPr>
        <w:pStyle w:val="BodyText"/>
        <w:ind w:right="721"/>
        <w:rPr>
          <w:u w:val="single"/>
          <w:lang w:val="hu-HU"/>
        </w:rPr>
      </w:pPr>
    </w:p>
    <w:p w14:paraId="783450FB" w14:textId="77777777" w:rsidR="00B128E2" w:rsidRPr="00DC4516" w:rsidRDefault="00B128E2" w:rsidP="006D55EC">
      <w:pPr>
        <w:pStyle w:val="BodyText"/>
        <w:ind w:right="721"/>
        <w:rPr>
          <w:lang w:val="hu-HU"/>
        </w:rPr>
      </w:pPr>
      <w:r w:rsidRPr="00DC4516">
        <w:rPr>
          <w:u w:val="single"/>
          <w:lang w:val="hu-HU"/>
        </w:rPr>
        <w:t>Adagolás</w:t>
      </w:r>
    </w:p>
    <w:p w14:paraId="0A13927E" w14:textId="77777777" w:rsidR="00B128E2" w:rsidRPr="00DC4516" w:rsidRDefault="00B128E2" w:rsidP="006D55EC">
      <w:pPr>
        <w:rPr>
          <w:i/>
          <w:lang w:val="hu-HU"/>
        </w:rPr>
      </w:pPr>
    </w:p>
    <w:p w14:paraId="2BE78F11" w14:textId="77777777" w:rsidR="00B128E2" w:rsidRPr="00DC4516" w:rsidRDefault="00B128E2" w:rsidP="006D55EC">
      <w:pPr>
        <w:rPr>
          <w:i/>
          <w:lang w:val="hu-HU"/>
        </w:rPr>
      </w:pPr>
      <w:r w:rsidRPr="00DC4516">
        <w:rPr>
          <w:i/>
          <w:lang w:val="hu-HU"/>
        </w:rPr>
        <w:t>Felnőttek</w:t>
      </w:r>
    </w:p>
    <w:p w14:paraId="6D6847DB" w14:textId="77777777" w:rsidR="00B128E2" w:rsidRPr="00DC4516" w:rsidRDefault="00B128E2" w:rsidP="006D55EC">
      <w:pPr>
        <w:pStyle w:val="BodyText"/>
        <w:ind w:right="196"/>
        <w:rPr>
          <w:lang w:val="hu-HU"/>
        </w:rPr>
      </w:pPr>
      <w:r w:rsidRPr="00DC4516">
        <w:rPr>
          <w:lang w:val="hu-HU"/>
        </w:rPr>
        <w:t>Felnőtteknél a Byooviz javasolt adagja 0,5 mg, egyetlen intravitrealis injekció formájában adva. Ez 0,05 ml-es injekciós térfogatnak felel meg. Az ugyanabba a szembe befecskendezett két adag között eltelt időtartam legalább négy hét kell, hogy legyen.</w:t>
      </w:r>
    </w:p>
    <w:p w14:paraId="54997DBD" w14:textId="77777777" w:rsidR="00B128E2" w:rsidRPr="00DC4516" w:rsidRDefault="00B128E2" w:rsidP="006D55EC">
      <w:pPr>
        <w:pStyle w:val="BodyText"/>
        <w:spacing w:before="66"/>
        <w:ind w:right="86"/>
        <w:rPr>
          <w:lang w:val="hu-HU"/>
        </w:rPr>
      </w:pPr>
      <w:r w:rsidRPr="00DC4516">
        <w:rPr>
          <w:lang w:val="hu-HU"/>
        </w:rPr>
        <w:lastRenderedPageBreak/>
        <w:t>A kezelést felnőtteknél havi egy injekcióval kell kezdeni, és a maximális látásélesség eléréséig és/vagy addig kell folytatni, amíg már nincs a betegség aktivitására utaló jel, azaz a kezelés folytatása mellett nem változik a látásélesség vagy nincs változás a betegség okozta egyéb jelek és tünetek tekintetében. A nedves AMD-ben, DMO-ban, PDR-ben és RVO-ban szenvedő betegeknél kezdetben három vagy több, egymást követő, havonkénti injekcióra lehet szükség.</w:t>
      </w:r>
    </w:p>
    <w:p w14:paraId="1F79AC21" w14:textId="77777777" w:rsidR="00B128E2" w:rsidRPr="00DC4516" w:rsidRDefault="00B128E2" w:rsidP="006D55EC">
      <w:pPr>
        <w:pStyle w:val="BodyText"/>
        <w:rPr>
          <w:lang w:val="hu-HU"/>
        </w:rPr>
      </w:pPr>
    </w:p>
    <w:p w14:paraId="19CD3A1E" w14:textId="77777777" w:rsidR="00B128E2" w:rsidRPr="00DC4516" w:rsidRDefault="00B128E2" w:rsidP="006D55EC">
      <w:pPr>
        <w:pStyle w:val="BodyText"/>
        <w:ind w:right="282"/>
        <w:rPr>
          <w:lang w:val="hu-HU"/>
        </w:rPr>
      </w:pPr>
      <w:r w:rsidRPr="00DC4516">
        <w:rPr>
          <w:lang w:val="hu-HU"/>
        </w:rPr>
        <w:t>Ezután az ellenőrzési és a kezelési intervallumokat az orvosnak kell meghatároznia, és a betegség látásélességgel mért és/vagy anatómiai paraméterek alapján meghatározott aktivitásán kell alapulnia.</w:t>
      </w:r>
    </w:p>
    <w:p w14:paraId="713B595A" w14:textId="77777777" w:rsidR="00B128E2" w:rsidRPr="00DC4516" w:rsidRDefault="00B128E2" w:rsidP="006D55EC">
      <w:pPr>
        <w:pStyle w:val="BodyText"/>
        <w:spacing w:before="11"/>
        <w:rPr>
          <w:sz w:val="21"/>
          <w:lang w:val="hu-HU"/>
        </w:rPr>
      </w:pPr>
    </w:p>
    <w:p w14:paraId="0CDFC457" w14:textId="77777777" w:rsidR="00B128E2" w:rsidRPr="00DC4516" w:rsidRDefault="00B128E2" w:rsidP="006D55EC">
      <w:pPr>
        <w:pStyle w:val="BodyText"/>
        <w:ind w:right="270"/>
        <w:rPr>
          <w:lang w:val="hu-HU"/>
        </w:rPr>
      </w:pPr>
      <w:r w:rsidRPr="00DC4516">
        <w:rPr>
          <w:lang w:val="hu-HU"/>
        </w:rPr>
        <w:t>Ha az orvos véleménye alapján a vizuális és az anatómiai paraméterek azt mutatják, hogy a betegnek nem származik előnye a további kezeléstől, a Byooviz alkalmazását abba kell hagyni.</w:t>
      </w:r>
    </w:p>
    <w:p w14:paraId="7F7BEDC8" w14:textId="77777777" w:rsidR="00B128E2" w:rsidRPr="00DC4516" w:rsidRDefault="00B128E2" w:rsidP="006D55EC">
      <w:pPr>
        <w:pStyle w:val="BodyText"/>
        <w:spacing w:before="9"/>
        <w:rPr>
          <w:sz w:val="21"/>
          <w:lang w:val="hu-HU"/>
        </w:rPr>
      </w:pPr>
    </w:p>
    <w:p w14:paraId="505E09FE" w14:textId="77777777" w:rsidR="00B128E2" w:rsidRPr="00DC4516" w:rsidRDefault="00B128E2" w:rsidP="006D55EC">
      <w:pPr>
        <w:pStyle w:val="BodyText"/>
        <w:ind w:right="245"/>
        <w:rPr>
          <w:lang w:val="hu-HU"/>
        </w:rPr>
      </w:pPr>
      <w:r w:rsidRPr="00DC4516">
        <w:rPr>
          <w:lang w:val="hu-HU"/>
        </w:rPr>
        <w:t>A betegségaktivitás monitorozásának részét kell, hogy képezze a klinikai vizsgálat, a funkcionális vizsgálat vagy a képalkotó módszerek (pl. optikai koherencia tomográfia vagy fluoreszcens angiográfia).</w:t>
      </w:r>
    </w:p>
    <w:p w14:paraId="42B22453" w14:textId="77777777" w:rsidR="00B128E2" w:rsidRPr="00DC4516" w:rsidRDefault="00B128E2" w:rsidP="006D55EC">
      <w:pPr>
        <w:pStyle w:val="BodyText"/>
        <w:rPr>
          <w:lang w:val="hu-HU"/>
        </w:rPr>
      </w:pPr>
    </w:p>
    <w:p w14:paraId="47284FD4" w14:textId="77777777" w:rsidR="00B128E2" w:rsidRPr="00DC4516" w:rsidRDefault="00B128E2" w:rsidP="006D55EC">
      <w:pPr>
        <w:pStyle w:val="BodyText"/>
        <w:spacing w:before="1"/>
        <w:ind w:right="135"/>
        <w:rPr>
          <w:lang w:val="hu-HU"/>
        </w:rPr>
      </w:pPr>
      <w:r w:rsidRPr="00DC4516">
        <w:rPr>
          <w:lang w:val="hu-HU"/>
        </w:rPr>
        <w:t>Ha a betegeket a „kezelés és kiterjesztett adagolási rend” szerint kezelik, amikor a maximális látásélesség elérésre került, és/vagy nincs a betegség aktivitására utaló jel, akkor a kezelési intervallumokat fokozatosan meg lehet hosszabbítani, amíg a betegség aktivitására utaló jelek vagy a látásromlás vissza nem térnek. A nedves AMD esetén a terápiás intervallumot egyszerre két hétnél többel nem szabad meghosszabbítani, és DMO esetén egyszerre legfeljebb egy hónappal lehet meghosszabbítani. PDR és RVO esetén a terápiás intervallumokat fokozatosan hosszabbítani lehet, ugyanakkor nem áll rendelkezésre elegendő adat ahhoz, hogy következtetést lehessen levonni ezeknek az időszakoknak a hosszát illetően. Ha a betegség aktivitása visszatér, a kezelési intervallumot ennek megfelelően le kell rövidíteni.</w:t>
      </w:r>
    </w:p>
    <w:p w14:paraId="708B6363" w14:textId="77777777" w:rsidR="00B128E2" w:rsidRPr="00DC4516" w:rsidRDefault="00B128E2" w:rsidP="006D55EC">
      <w:pPr>
        <w:pStyle w:val="BodyText"/>
        <w:rPr>
          <w:lang w:val="hu-HU"/>
        </w:rPr>
      </w:pPr>
    </w:p>
    <w:p w14:paraId="2E70B1F8" w14:textId="77777777" w:rsidR="00B128E2" w:rsidRPr="00DC4516" w:rsidRDefault="00B128E2" w:rsidP="006D55EC">
      <w:pPr>
        <w:pStyle w:val="BodyText"/>
        <w:ind w:right="373"/>
        <w:rPr>
          <w:lang w:val="hu-HU"/>
        </w:rPr>
      </w:pPr>
      <w:r w:rsidRPr="00DC4516">
        <w:rPr>
          <w:lang w:val="hu-HU"/>
        </w:rPr>
        <w:t>A CNV miatti látásromlás kezelését a betegség aktivitása alapján betegenként egyénileg kell meghatározni. Egyes betegeknek csak egy injekcióra lehet szükségük az első 12 hónap alatt. Mások gyakoribb kezelést igényelhetnek, beleértve a havonkénti injekciót is. A patológiás myopia (PM) következtében kialakuló CNV esetén sok betegnek lehet, hogy csak egy vagy két injekcióra van szüksége az első év folyamán (lásd 5.1 pont).</w:t>
      </w:r>
    </w:p>
    <w:p w14:paraId="34684B3D" w14:textId="77777777" w:rsidR="00B128E2" w:rsidRPr="00DC4516" w:rsidRDefault="00B128E2" w:rsidP="006D55EC">
      <w:pPr>
        <w:pStyle w:val="BodyText"/>
        <w:spacing w:before="11"/>
        <w:rPr>
          <w:sz w:val="21"/>
          <w:lang w:val="hu-HU"/>
        </w:rPr>
      </w:pPr>
    </w:p>
    <w:p w14:paraId="201B3C54" w14:textId="77777777" w:rsidR="00B128E2" w:rsidRPr="00DC4516" w:rsidRDefault="00B128E2" w:rsidP="006D55EC">
      <w:pPr>
        <w:ind w:right="378"/>
        <w:rPr>
          <w:i/>
          <w:lang w:val="hu-HU"/>
        </w:rPr>
      </w:pPr>
      <w:r w:rsidRPr="00DC4516">
        <w:rPr>
          <w:i/>
          <w:lang w:val="hu-HU"/>
        </w:rPr>
        <w:t>A ranibizumab és a lézer fotokoaguláció DMO-ban és BRVO (retinalis vena-ág occlusio) következtében kialakuló macula oedemában</w:t>
      </w:r>
    </w:p>
    <w:p w14:paraId="4FE61BD6" w14:textId="77777777" w:rsidR="00B128E2" w:rsidRPr="00DC4516" w:rsidRDefault="00B128E2" w:rsidP="006D55EC">
      <w:pPr>
        <w:pStyle w:val="BodyText"/>
        <w:ind w:right="245"/>
        <w:rPr>
          <w:lang w:val="hu-HU"/>
        </w:rPr>
      </w:pPr>
      <w:r w:rsidRPr="00DC4516">
        <w:rPr>
          <w:lang w:val="hu-HU"/>
        </w:rPr>
        <w:t>Van némi tapasztalat a ranibizumab lézer fotokoagulációval együtt történő alkalmazásával kapcsolatosan (lásd 5.1 pont). Ha ugyanazon a napon alkalmazzák, akkor a ranibizumabot legalább 30 perccel a lézer fotokoaguláció után kell adni. A ranibizumab adható olyan betegeknek, akik korábban lézer fotokoagulációban részesültek.</w:t>
      </w:r>
    </w:p>
    <w:p w14:paraId="49C6B8DC" w14:textId="77777777" w:rsidR="00B128E2" w:rsidRPr="00DC4516" w:rsidRDefault="00B128E2" w:rsidP="006D55EC">
      <w:pPr>
        <w:pStyle w:val="BodyText"/>
        <w:spacing w:before="2"/>
        <w:rPr>
          <w:lang w:val="hu-HU"/>
        </w:rPr>
      </w:pPr>
    </w:p>
    <w:p w14:paraId="67AE9AC6" w14:textId="77777777" w:rsidR="00B128E2" w:rsidRPr="00DC4516" w:rsidRDefault="00B128E2" w:rsidP="006D55EC">
      <w:pPr>
        <w:spacing w:line="252" w:lineRule="exact"/>
        <w:rPr>
          <w:i/>
          <w:lang w:val="hu-HU"/>
        </w:rPr>
      </w:pPr>
      <w:r w:rsidRPr="00DC4516">
        <w:rPr>
          <w:i/>
          <w:lang w:val="hu-HU"/>
        </w:rPr>
        <w:t>Ranibizumab és verteporfin fotodinámiás kezelés PM következtében kialakult CNV-ben</w:t>
      </w:r>
    </w:p>
    <w:p w14:paraId="30748961" w14:textId="77777777" w:rsidR="00B128E2" w:rsidRPr="00DC4516" w:rsidRDefault="00B128E2" w:rsidP="006D55EC">
      <w:pPr>
        <w:pStyle w:val="BodyText"/>
        <w:spacing w:line="252" w:lineRule="exact"/>
        <w:rPr>
          <w:lang w:val="hu-HU"/>
        </w:rPr>
      </w:pPr>
      <w:r w:rsidRPr="00DC4516">
        <w:rPr>
          <w:lang w:val="hu-HU"/>
        </w:rPr>
        <w:t>A ranibizumab és a verteporfin egyidejű alkalmazásával nincs tapasztalat.</w:t>
      </w:r>
    </w:p>
    <w:p w14:paraId="01C713DA" w14:textId="77777777" w:rsidR="00B128E2" w:rsidRPr="00DC4516" w:rsidRDefault="00B128E2" w:rsidP="006D55EC">
      <w:pPr>
        <w:pStyle w:val="BodyText"/>
        <w:rPr>
          <w:lang w:val="hu-HU"/>
        </w:rPr>
      </w:pPr>
    </w:p>
    <w:p w14:paraId="4D513BDB" w14:textId="77777777" w:rsidR="00B128E2" w:rsidRPr="00DC4516" w:rsidRDefault="00B128E2" w:rsidP="006D55EC">
      <w:pPr>
        <w:spacing w:line="250" w:lineRule="exact"/>
        <w:ind w:right="6763"/>
        <w:rPr>
          <w:i/>
          <w:u w:val="single"/>
          <w:lang w:val="hu-HU"/>
        </w:rPr>
      </w:pPr>
      <w:r w:rsidRPr="00DC4516">
        <w:rPr>
          <w:i/>
          <w:u w:val="single"/>
          <w:lang w:val="hu-HU"/>
        </w:rPr>
        <w:t>Különleges betegcsoportok</w:t>
      </w:r>
    </w:p>
    <w:p w14:paraId="40721A1A" w14:textId="77777777" w:rsidR="00B128E2" w:rsidRPr="00DC4516" w:rsidRDefault="00B128E2" w:rsidP="006D55EC">
      <w:pPr>
        <w:spacing w:line="250" w:lineRule="exact"/>
        <w:ind w:right="6763"/>
        <w:rPr>
          <w:i/>
          <w:u w:val="single"/>
          <w:lang w:val="hu-HU"/>
        </w:rPr>
      </w:pPr>
    </w:p>
    <w:p w14:paraId="7460243E" w14:textId="77777777" w:rsidR="00B128E2" w:rsidRPr="00DC4516" w:rsidRDefault="00B128E2" w:rsidP="006D55EC">
      <w:pPr>
        <w:spacing w:line="250" w:lineRule="exact"/>
        <w:ind w:right="6763"/>
        <w:rPr>
          <w:i/>
          <w:lang w:val="hu-HU"/>
        </w:rPr>
      </w:pPr>
      <w:r w:rsidRPr="00DC4516">
        <w:rPr>
          <w:i/>
          <w:lang w:val="hu-HU"/>
        </w:rPr>
        <w:t>Májkárosodás</w:t>
      </w:r>
    </w:p>
    <w:p w14:paraId="275B65B2" w14:textId="77777777" w:rsidR="00B128E2" w:rsidRPr="00DC4516" w:rsidRDefault="00B128E2" w:rsidP="006D55EC">
      <w:pPr>
        <w:pStyle w:val="BodyText"/>
        <w:ind w:right="209"/>
        <w:rPr>
          <w:lang w:val="hu-HU"/>
        </w:rPr>
      </w:pPr>
      <w:r w:rsidRPr="00DC4516">
        <w:rPr>
          <w:lang w:val="hu-HU"/>
        </w:rPr>
        <w:t>A ranibizumab alkalmazását nem vizsgálták májkárosodásban szenvedő betegeknél. Ennek ellenére, ezen betegcsoport kezelése esetén nem merülnek fel különleges megfontolások.</w:t>
      </w:r>
    </w:p>
    <w:p w14:paraId="78592B36" w14:textId="77777777" w:rsidR="00B128E2" w:rsidRPr="00DC4516" w:rsidRDefault="00B128E2" w:rsidP="006D55EC">
      <w:pPr>
        <w:pStyle w:val="BodyText"/>
        <w:spacing w:before="2"/>
        <w:rPr>
          <w:lang w:val="hu-HU"/>
        </w:rPr>
      </w:pPr>
    </w:p>
    <w:p w14:paraId="0FDBB6BF" w14:textId="77777777" w:rsidR="00B128E2" w:rsidRPr="00DC4516" w:rsidRDefault="00B128E2" w:rsidP="006D55EC">
      <w:pPr>
        <w:spacing w:line="252" w:lineRule="exact"/>
        <w:rPr>
          <w:i/>
          <w:lang w:val="hu-HU"/>
        </w:rPr>
      </w:pPr>
      <w:r w:rsidRPr="00DC4516">
        <w:rPr>
          <w:i/>
          <w:lang w:val="hu-HU"/>
        </w:rPr>
        <w:t>Vesekárosodás</w:t>
      </w:r>
    </w:p>
    <w:p w14:paraId="7AFE883D" w14:textId="77777777" w:rsidR="00B128E2" w:rsidRPr="00DC4516" w:rsidRDefault="00B128E2" w:rsidP="006D55EC">
      <w:pPr>
        <w:pStyle w:val="BodyText"/>
        <w:spacing w:line="252" w:lineRule="exact"/>
        <w:rPr>
          <w:lang w:val="hu-HU"/>
        </w:rPr>
      </w:pPr>
      <w:r w:rsidRPr="00DC4516">
        <w:rPr>
          <w:lang w:val="hu-HU"/>
        </w:rPr>
        <w:t>Vesekárosodásban szenvedő betegek kezelésekor nincs szükség az adag módosítására (lásd 5.2 pont).</w:t>
      </w:r>
    </w:p>
    <w:p w14:paraId="11BD779C" w14:textId="77777777" w:rsidR="00B128E2" w:rsidRPr="00DC4516" w:rsidRDefault="00B128E2" w:rsidP="006D55EC">
      <w:pPr>
        <w:pStyle w:val="BodyText"/>
        <w:spacing w:line="252" w:lineRule="exact"/>
        <w:rPr>
          <w:lang w:val="hu-HU"/>
        </w:rPr>
      </w:pPr>
    </w:p>
    <w:p w14:paraId="2CA2616E" w14:textId="77777777" w:rsidR="00B128E2" w:rsidRPr="00DC4516" w:rsidRDefault="00B128E2" w:rsidP="006D55EC">
      <w:pPr>
        <w:spacing w:before="80" w:line="252" w:lineRule="exact"/>
        <w:rPr>
          <w:i/>
          <w:lang w:val="hu-HU"/>
        </w:rPr>
      </w:pPr>
      <w:r w:rsidRPr="00DC4516">
        <w:rPr>
          <w:i/>
          <w:lang w:val="hu-HU"/>
        </w:rPr>
        <w:t>Idősek</w:t>
      </w:r>
    </w:p>
    <w:p w14:paraId="6C8096EB" w14:textId="77777777" w:rsidR="00B128E2" w:rsidRPr="00DC4516" w:rsidRDefault="00B128E2" w:rsidP="006D55EC">
      <w:pPr>
        <w:pStyle w:val="BodyText"/>
        <w:ind w:right="279"/>
        <w:rPr>
          <w:lang w:val="hu-HU"/>
        </w:rPr>
      </w:pPr>
      <w:r w:rsidRPr="00DC4516">
        <w:rPr>
          <w:lang w:val="hu-HU"/>
        </w:rPr>
        <w:t>Idősek kezelésekor nem szükséges módosítani az adagolást. A 75 évesnél idősebb DMO-s betegekre vonatkozó tapasztalatok korlátozottak.</w:t>
      </w:r>
    </w:p>
    <w:p w14:paraId="1C2AAD09" w14:textId="77777777" w:rsidR="00B128E2" w:rsidRPr="00DC4516" w:rsidRDefault="00B128E2" w:rsidP="006D55EC">
      <w:pPr>
        <w:pStyle w:val="BodyText"/>
        <w:spacing w:before="1"/>
        <w:rPr>
          <w:lang w:val="hu-HU"/>
        </w:rPr>
      </w:pPr>
    </w:p>
    <w:p w14:paraId="2C3CE8E5" w14:textId="77777777" w:rsidR="00B128E2" w:rsidRPr="00DC4516" w:rsidRDefault="00B128E2" w:rsidP="006D55EC">
      <w:pPr>
        <w:spacing w:line="252" w:lineRule="exact"/>
        <w:rPr>
          <w:i/>
          <w:lang w:val="hu-HU"/>
        </w:rPr>
      </w:pPr>
      <w:r w:rsidRPr="00DC4516">
        <w:rPr>
          <w:i/>
          <w:lang w:val="hu-HU"/>
        </w:rPr>
        <w:t>Gyermekek és serdülők</w:t>
      </w:r>
    </w:p>
    <w:p w14:paraId="37BF5CA1" w14:textId="77777777" w:rsidR="00B128E2" w:rsidRPr="00DC4516" w:rsidRDefault="00B128E2" w:rsidP="006D55EC">
      <w:pPr>
        <w:pStyle w:val="BodyText"/>
        <w:ind w:right="115"/>
        <w:rPr>
          <w:lang w:val="hu-HU"/>
        </w:rPr>
      </w:pPr>
      <w:r w:rsidRPr="00DC4516">
        <w:rPr>
          <w:lang w:val="hu-HU"/>
        </w:rPr>
        <w:t>A ranibizumab biztonságosságát és hatásosságát gyermekek és 18 évesnél fiatalabb serdülők esetében nem igazolták. A 12 és betöltött 18 </w:t>
      </w:r>
      <w:r w:rsidRPr="00DC4516">
        <w:rPr>
          <w:color w:val="000000"/>
          <w:lang w:val="hu-HU"/>
        </w:rPr>
        <w:t>életév közötti korú</w:t>
      </w:r>
      <w:r w:rsidRPr="00DC4516">
        <w:rPr>
          <w:lang w:val="hu-HU"/>
        </w:rPr>
        <w:t xml:space="preserve">, CNV miatt látásromlásban szenvedő betegek </w:t>
      </w:r>
      <w:r w:rsidRPr="00DC4516">
        <w:rPr>
          <w:lang w:val="hu-HU"/>
        </w:rPr>
        <w:lastRenderedPageBreak/>
        <w:t>esetén rendelkezésre álló adatok az 5.1 pontban kerülnek leírásra, de adagolásra vonatkozó javaslat nem tehető.</w:t>
      </w:r>
    </w:p>
    <w:p w14:paraId="4351523F" w14:textId="77777777" w:rsidR="00B128E2" w:rsidRPr="00DC4516" w:rsidRDefault="00B128E2" w:rsidP="006D55EC">
      <w:pPr>
        <w:pStyle w:val="BodyText"/>
        <w:spacing w:before="1"/>
        <w:rPr>
          <w:lang w:val="hu-HU"/>
        </w:rPr>
      </w:pPr>
    </w:p>
    <w:p w14:paraId="21CD18D9" w14:textId="77777777" w:rsidR="00B128E2" w:rsidRPr="00DC4516" w:rsidRDefault="00B128E2" w:rsidP="006D55EC">
      <w:pPr>
        <w:pStyle w:val="BodyText"/>
        <w:rPr>
          <w:lang w:val="hu-HU"/>
        </w:rPr>
      </w:pPr>
      <w:r w:rsidRPr="00DC4516">
        <w:rPr>
          <w:u w:val="single"/>
          <w:lang w:val="hu-HU"/>
        </w:rPr>
        <w:t>Az alkalmazás módja</w:t>
      </w:r>
    </w:p>
    <w:p w14:paraId="543F0E21" w14:textId="77777777" w:rsidR="00B128E2" w:rsidRPr="00DC4516" w:rsidRDefault="00B128E2" w:rsidP="006D55EC">
      <w:pPr>
        <w:pStyle w:val="BodyText"/>
        <w:rPr>
          <w:sz w:val="14"/>
          <w:lang w:val="hu-HU"/>
        </w:rPr>
      </w:pPr>
    </w:p>
    <w:p w14:paraId="120DE4E7" w14:textId="77777777" w:rsidR="00B128E2" w:rsidRPr="00DC4516" w:rsidRDefault="00B128E2" w:rsidP="006D55EC">
      <w:pPr>
        <w:pStyle w:val="BodyText"/>
        <w:spacing w:before="92"/>
        <w:rPr>
          <w:lang w:val="hu-HU"/>
        </w:rPr>
      </w:pPr>
      <w:r w:rsidRPr="00DC4516">
        <w:rPr>
          <w:lang w:val="hu-HU"/>
        </w:rPr>
        <w:t>Egyszer használatos injekciós üveg, kizárólag intravitrealis alkalmazásra.</w:t>
      </w:r>
    </w:p>
    <w:p w14:paraId="3A132E63" w14:textId="77777777" w:rsidR="00B128E2" w:rsidRPr="00DC4516" w:rsidRDefault="00B128E2" w:rsidP="006D55EC">
      <w:pPr>
        <w:pStyle w:val="BodyText"/>
        <w:spacing w:before="1"/>
        <w:rPr>
          <w:lang w:val="hu-HU"/>
        </w:rPr>
      </w:pPr>
    </w:p>
    <w:p w14:paraId="0CE755D9" w14:textId="77777777" w:rsidR="00B128E2" w:rsidRPr="00DC4516" w:rsidRDefault="00B128E2" w:rsidP="006D55EC">
      <w:pPr>
        <w:pStyle w:val="BodyText"/>
        <w:ind w:right="96"/>
        <w:rPr>
          <w:lang w:val="hu-HU"/>
        </w:rPr>
      </w:pPr>
      <w:r w:rsidRPr="00DC4516">
        <w:rPr>
          <w:lang w:val="hu-HU"/>
        </w:rPr>
        <w:t>Mivel az injekciós üvegben lévő térfogat (0,23 ml) nagyobb mint a javasolt adag (0,05 ml felnőttek esetén), az injekciós üvegben lévő térfogat egy részét ki kell dobni a beadás előtt.</w:t>
      </w:r>
    </w:p>
    <w:p w14:paraId="21D51D0E" w14:textId="77777777" w:rsidR="00B128E2" w:rsidRPr="00DC4516" w:rsidRDefault="00B128E2" w:rsidP="006D55EC">
      <w:pPr>
        <w:pStyle w:val="BodyText"/>
        <w:rPr>
          <w:lang w:val="hu-HU"/>
        </w:rPr>
      </w:pPr>
    </w:p>
    <w:p w14:paraId="07C876E9" w14:textId="77777777" w:rsidR="00B128E2" w:rsidRPr="00DC4516" w:rsidRDefault="00B128E2" w:rsidP="006D55EC">
      <w:pPr>
        <w:pStyle w:val="BodyText"/>
        <w:ind w:right="286"/>
        <w:rPr>
          <w:lang w:val="hu-HU"/>
        </w:rPr>
      </w:pPr>
      <w:r w:rsidRPr="00DC4516">
        <w:rPr>
          <w:lang w:val="hu-HU"/>
        </w:rPr>
        <w:t>A beadás előtt a Byooviz esetében is ellenőrizni kell, hogy az injekciós oldatban ne legyenek szabad szemmel látható részecskék, illetve elszíneződés.</w:t>
      </w:r>
    </w:p>
    <w:p w14:paraId="30866D70" w14:textId="77777777" w:rsidR="00B128E2" w:rsidRPr="00DC4516" w:rsidRDefault="00B128E2" w:rsidP="006D55EC">
      <w:pPr>
        <w:pStyle w:val="BodyText"/>
        <w:spacing w:before="9"/>
        <w:rPr>
          <w:sz w:val="21"/>
          <w:lang w:val="hu-HU"/>
        </w:rPr>
      </w:pPr>
    </w:p>
    <w:p w14:paraId="30211C48" w14:textId="77777777" w:rsidR="00B128E2" w:rsidRPr="00DC4516" w:rsidRDefault="00B128E2" w:rsidP="006D55EC">
      <w:pPr>
        <w:pStyle w:val="BodyText"/>
        <w:rPr>
          <w:lang w:val="hu-HU"/>
        </w:rPr>
      </w:pPr>
      <w:r w:rsidRPr="00DC4516">
        <w:rPr>
          <w:lang w:val="hu-HU"/>
        </w:rPr>
        <w:t>A Byooviz elkészítésével kapcsolatos információkat lásd a 6.6 pontban.</w:t>
      </w:r>
    </w:p>
    <w:p w14:paraId="0146D1A6" w14:textId="77777777" w:rsidR="00B128E2" w:rsidRPr="00DC4516" w:rsidRDefault="00B128E2" w:rsidP="006D55EC">
      <w:pPr>
        <w:pStyle w:val="BodyText"/>
        <w:rPr>
          <w:lang w:val="hu-HU"/>
        </w:rPr>
      </w:pPr>
    </w:p>
    <w:p w14:paraId="14E57877" w14:textId="77777777" w:rsidR="00B128E2" w:rsidRPr="00DC4516" w:rsidRDefault="00B128E2" w:rsidP="006D55EC">
      <w:pPr>
        <w:pStyle w:val="BodyText"/>
        <w:ind w:right="109"/>
        <w:rPr>
          <w:lang w:val="hu-HU"/>
        </w:rPr>
      </w:pPr>
      <w:r w:rsidRPr="00DC4516">
        <w:rPr>
          <w:lang w:val="hu-HU"/>
        </w:rPr>
        <w:t>Az injekciót aszeptikus körülmények között kell beadni, amely magában foglalja a sebészi kézfertőtlenítést, steril kesztyű viselését, steril kendő és steril szemhéjterpesztő (vagy annak megfelelő eszköz) alkalmazását, és a szükség esetén steril körülmények között elvégezhető paracentézis lehetőségét. Az intravitrealis beavatkozás elvégzése előtt részletes anamnézist kell felvenni a túlérzékenységi reakciókra vonatkozóan (lásd 4.4 pont). Az injekció beadása előtt megfelelő érzéstelenítést és a szem körüli bőr, a szemhéj és a szem felszínének fertőtlenítésére a helyi gyakorlatnak megfelelően széles spektrumú lokális antimikrobiális kezelést kell alkalmazni.</w:t>
      </w:r>
    </w:p>
    <w:p w14:paraId="424B38AF" w14:textId="77777777" w:rsidR="00B128E2" w:rsidRPr="00DC4516" w:rsidRDefault="00B128E2" w:rsidP="006D55EC">
      <w:pPr>
        <w:pStyle w:val="BodyText"/>
        <w:rPr>
          <w:lang w:val="hu-HU"/>
        </w:rPr>
      </w:pPr>
    </w:p>
    <w:p w14:paraId="5ACA738B" w14:textId="77777777" w:rsidR="00B128E2" w:rsidRPr="00DC4516" w:rsidRDefault="00B128E2" w:rsidP="006D55EC">
      <w:pPr>
        <w:spacing w:line="252" w:lineRule="exact"/>
        <w:rPr>
          <w:i/>
          <w:lang w:val="hu-HU"/>
        </w:rPr>
      </w:pPr>
      <w:r w:rsidRPr="00DC4516">
        <w:rPr>
          <w:i/>
          <w:lang w:val="hu-HU"/>
        </w:rPr>
        <w:t>Felnőttek</w:t>
      </w:r>
    </w:p>
    <w:p w14:paraId="23BF751D" w14:textId="77777777" w:rsidR="00B128E2" w:rsidRPr="00DC4516" w:rsidRDefault="00B128E2" w:rsidP="006D55EC">
      <w:pPr>
        <w:pStyle w:val="BodyText"/>
        <w:ind w:right="192"/>
        <w:rPr>
          <w:lang w:val="hu-HU"/>
        </w:rPr>
      </w:pPr>
      <w:r w:rsidRPr="00DC4516">
        <w:rPr>
          <w:lang w:val="hu-HU"/>
        </w:rPr>
        <w:t>Felnőtteknél az injekciós tűt 3,5-4,0°mm-rel a limbus mögött kell bevezetni az üvegtesti térbe, elkerülve a horizontális meridiánt, a szemgolyó középpontját célozva. Ekkor kell beadni a 0,05°ml-es adagot; az egymást követő injekciók alkalmával változtatni kell a sclerán keresztüli behatolás helyét.</w:t>
      </w:r>
    </w:p>
    <w:p w14:paraId="02FC964E" w14:textId="77777777" w:rsidR="00B128E2" w:rsidRPr="00DC4516" w:rsidRDefault="00B128E2" w:rsidP="006D55EC">
      <w:pPr>
        <w:pStyle w:val="BodyText"/>
        <w:rPr>
          <w:sz w:val="23"/>
          <w:lang w:val="hu-HU"/>
        </w:rPr>
      </w:pPr>
    </w:p>
    <w:p w14:paraId="2F1EEDBA" w14:textId="77777777" w:rsidR="00B128E2" w:rsidRPr="00DC4516" w:rsidRDefault="00B128E2" w:rsidP="006D55EC">
      <w:pPr>
        <w:pStyle w:val="Heading1"/>
        <w:tabs>
          <w:tab w:val="left" w:pos="685"/>
          <w:tab w:val="left" w:pos="686"/>
        </w:tabs>
        <w:ind w:left="0"/>
        <w:rPr>
          <w:lang w:val="hu-HU"/>
        </w:rPr>
      </w:pPr>
      <w:r w:rsidRPr="00DC4516">
        <w:rPr>
          <w:lang w:val="hu-HU"/>
        </w:rPr>
        <w:t>4.3</w:t>
      </w:r>
      <w:r w:rsidRPr="00DC4516">
        <w:rPr>
          <w:lang w:val="hu-HU"/>
        </w:rPr>
        <w:tab/>
        <w:t>Ellenjavallatok</w:t>
      </w:r>
    </w:p>
    <w:p w14:paraId="5092C5AC" w14:textId="77777777" w:rsidR="00B128E2" w:rsidRPr="00DC4516" w:rsidRDefault="00B128E2" w:rsidP="006D55EC">
      <w:pPr>
        <w:pStyle w:val="BodyText"/>
        <w:spacing w:before="7"/>
        <w:rPr>
          <w:b/>
          <w:sz w:val="21"/>
          <w:lang w:val="hu-HU"/>
        </w:rPr>
      </w:pPr>
    </w:p>
    <w:p w14:paraId="29B644CE" w14:textId="77777777" w:rsidR="00B128E2" w:rsidRPr="00DC4516" w:rsidRDefault="00B128E2" w:rsidP="006D55EC">
      <w:pPr>
        <w:pStyle w:val="BodyText"/>
        <w:ind w:right="964"/>
        <w:rPr>
          <w:lang w:val="hu-HU"/>
        </w:rPr>
      </w:pPr>
      <w:r w:rsidRPr="00DC4516">
        <w:rPr>
          <w:lang w:val="hu-HU"/>
        </w:rPr>
        <w:t>A készítmény hatóanyagával vagy a 6.1 pontban felsorolt bármely segédanyagával szembeni túlérzékenység.</w:t>
      </w:r>
    </w:p>
    <w:p w14:paraId="507A6D33" w14:textId="77777777" w:rsidR="00B128E2" w:rsidRPr="00DC4516" w:rsidRDefault="00B128E2" w:rsidP="006D55EC">
      <w:pPr>
        <w:pStyle w:val="BodyText"/>
        <w:rPr>
          <w:lang w:val="hu-HU"/>
        </w:rPr>
      </w:pPr>
    </w:p>
    <w:p w14:paraId="03BC199E" w14:textId="77777777" w:rsidR="00B128E2" w:rsidRPr="00DC4516" w:rsidRDefault="00B128E2" w:rsidP="006D55EC">
      <w:pPr>
        <w:pStyle w:val="BodyText"/>
        <w:tabs>
          <w:tab w:val="left" w:pos="5245"/>
          <w:tab w:val="left" w:pos="5387"/>
          <w:tab w:val="left" w:pos="5529"/>
        </w:tabs>
        <w:ind w:right="3737"/>
        <w:rPr>
          <w:lang w:val="hu-HU"/>
        </w:rPr>
      </w:pPr>
      <w:r w:rsidRPr="00DC4516">
        <w:rPr>
          <w:lang w:val="hu-HU"/>
        </w:rPr>
        <w:t xml:space="preserve">Aktív szem- vagy szemkörüli fertőzés, illetve annak gyanúja. </w:t>
      </w:r>
    </w:p>
    <w:p w14:paraId="622F7EF0" w14:textId="77777777" w:rsidR="00B128E2" w:rsidRPr="00DC4516" w:rsidRDefault="00B128E2" w:rsidP="006D55EC">
      <w:pPr>
        <w:pStyle w:val="BodyText"/>
        <w:tabs>
          <w:tab w:val="left" w:pos="5245"/>
          <w:tab w:val="left" w:pos="5387"/>
          <w:tab w:val="left" w:pos="5529"/>
        </w:tabs>
        <w:ind w:right="3737"/>
        <w:rPr>
          <w:lang w:val="hu-HU"/>
        </w:rPr>
      </w:pPr>
    </w:p>
    <w:p w14:paraId="5325B466" w14:textId="77777777" w:rsidR="00B128E2" w:rsidRPr="00DC4516" w:rsidRDefault="00B128E2" w:rsidP="006D55EC">
      <w:pPr>
        <w:pStyle w:val="BodyText"/>
        <w:tabs>
          <w:tab w:val="left" w:pos="5245"/>
          <w:tab w:val="left" w:pos="5387"/>
          <w:tab w:val="left" w:pos="5529"/>
        </w:tabs>
        <w:ind w:right="3737"/>
        <w:rPr>
          <w:lang w:val="hu-HU"/>
        </w:rPr>
      </w:pPr>
      <w:r w:rsidRPr="00DC4516">
        <w:rPr>
          <w:lang w:val="hu-HU"/>
        </w:rPr>
        <w:t>Aktív, súlyos intraocularis gyulladás.</w:t>
      </w:r>
    </w:p>
    <w:p w14:paraId="68868684" w14:textId="77777777" w:rsidR="00B128E2" w:rsidRPr="00DC4516" w:rsidRDefault="00B128E2" w:rsidP="006D55EC">
      <w:pPr>
        <w:pStyle w:val="BodyText"/>
        <w:tabs>
          <w:tab w:val="left" w:pos="5245"/>
          <w:tab w:val="left" w:pos="5387"/>
          <w:tab w:val="left" w:pos="5529"/>
        </w:tabs>
        <w:ind w:right="3737"/>
        <w:rPr>
          <w:lang w:val="hu-HU"/>
        </w:rPr>
      </w:pPr>
    </w:p>
    <w:p w14:paraId="0BE37183" w14:textId="77777777" w:rsidR="00B128E2" w:rsidRPr="00DC4516" w:rsidRDefault="00B128E2" w:rsidP="006D55EC">
      <w:pPr>
        <w:pStyle w:val="Heading1"/>
        <w:tabs>
          <w:tab w:val="left" w:pos="685"/>
          <w:tab w:val="left" w:pos="686"/>
        </w:tabs>
        <w:ind w:left="0"/>
        <w:rPr>
          <w:lang w:val="hu-HU"/>
        </w:rPr>
      </w:pPr>
      <w:r w:rsidRPr="00DC4516">
        <w:rPr>
          <w:lang w:val="hu-HU"/>
        </w:rPr>
        <w:t>4.4</w:t>
      </w:r>
      <w:r w:rsidRPr="00DC4516">
        <w:rPr>
          <w:lang w:val="hu-HU"/>
        </w:rPr>
        <w:tab/>
        <w:t>Különleges figyelmeztetések és az alkalmazással kapcsolatos óvintézkedések</w:t>
      </w:r>
    </w:p>
    <w:p w14:paraId="2F867639" w14:textId="77777777" w:rsidR="00B128E2" w:rsidRPr="00DC4516" w:rsidRDefault="00B128E2" w:rsidP="006D55EC">
      <w:pPr>
        <w:pStyle w:val="BodyText"/>
        <w:spacing w:before="5"/>
        <w:rPr>
          <w:b/>
          <w:lang w:val="hu-HU"/>
        </w:rPr>
      </w:pPr>
    </w:p>
    <w:p w14:paraId="5472350F" w14:textId="77777777" w:rsidR="00B128E2" w:rsidRPr="00DC4516" w:rsidRDefault="00B128E2" w:rsidP="006D55EC">
      <w:pPr>
        <w:rPr>
          <w:noProof/>
          <w:u w:val="single"/>
          <w:lang w:val="hu-HU"/>
        </w:rPr>
      </w:pPr>
      <w:r w:rsidRPr="00DC4516">
        <w:rPr>
          <w:noProof/>
          <w:u w:val="single"/>
          <w:lang w:val="hu-HU"/>
        </w:rPr>
        <w:t>Nyomonkövethetőség</w:t>
      </w:r>
    </w:p>
    <w:p w14:paraId="3C6A5DCF" w14:textId="77777777" w:rsidR="00B128E2" w:rsidRPr="00DC4516" w:rsidRDefault="00B128E2" w:rsidP="006D55EC">
      <w:pPr>
        <w:rPr>
          <w:noProof/>
          <w:u w:val="single"/>
          <w:lang w:val="hu-HU"/>
        </w:rPr>
      </w:pPr>
    </w:p>
    <w:p w14:paraId="579DB47A" w14:textId="1F543415" w:rsidR="00B128E2" w:rsidRPr="00DC4516" w:rsidRDefault="00B128E2" w:rsidP="006D55EC">
      <w:pPr>
        <w:pStyle w:val="BodyText"/>
        <w:spacing w:before="5"/>
        <w:rPr>
          <w:lang w:val="hu-HU"/>
        </w:rPr>
      </w:pPr>
      <w:r w:rsidRPr="00DC4516">
        <w:rPr>
          <w:lang w:val="hu-HU"/>
        </w:rPr>
        <w:t xml:space="preserve">A biológiai készítmények nyomonkövethetőségének </w:t>
      </w:r>
      <w:del w:id="19" w:author="Author">
        <w:r w:rsidRPr="00DC4516" w:rsidDel="00F90D3C">
          <w:rPr>
            <w:lang w:val="hu-HU"/>
          </w:rPr>
          <w:delText>javítása érdekében, az alkalmazott készítmény nevét és gyártási tételszámát egyértelműen kell feltüntetni</w:delText>
        </w:r>
      </w:del>
      <w:ins w:id="20" w:author="Author">
        <w:r w:rsidR="00F90D3C">
          <w:rPr>
            <w:lang w:val="hu-HU"/>
          </w:rPr>
          <w:t>könnyebb nyomonkövethetősége érdekében az alkalmazott készítmény nevét és gyártási tételszámát egyértelműen kell dokumentálni</w:t>
        </w:r>
      </w:ins>
      <w:r w:rsidRPr="00DC4516">
        <w:rPr>
          <w:lang w:val="hu-HU"/>
        </w:rPr>
        <w:t>.</w:t>
      </w:r>
    </w:p>
    <w:p w14:paraId="582183D6" w14:textId="77777777" w:rsidR="00B128E2" w:rsidRPr="00DC4516" w:rsidRDefault="00B128E2" w:rsidP="006D55EC">
      <w:pPr>
        <w:pStyle w:val="BodyText"/>
        <w:spacing w:before="5"/>
        <w:rPr>
          <w:b/>
          <w:lang w:val="hu-HU"/>
        </w:rPr>
      </w:pPr>
    </w:p>
    <w:p w14:paraId="18CB8894" w14:textId="77777777" w:rsidR="00B128E2" w:rsidRPr="00DC4516" w:rsidRDefault="00B128E2" w:rsidP="006D55EC">
      <w:pPr>
        <w:pStyle w:val="BodyText"/>
        <w:spacing w:before="1"/>
        <w:rPr>
          <w:lang w:val="hu-HU"/>
        </w:rPr>
      </w:pPr>
      <w:r w:rsidRPr="00DC4516">
        <w:rPr>
          <w:u w:val="single"/>
          <w:lang w:val="hu-HU"/>
        </w:rPr>
        <w:t>Az intravitrealis injekcióval összefüggő reakciók</w:t>
      </w:r>
    </w:p>
    <w:p w14:paraId="53435574" w14:textId="77777777" w:rsidR="00B128E2" w:rsidRPr="00DC4516" w:rsidRDefault="00B128E2" w:rsidP="006D55EC">
      <w:pPr>
        <w:pStyle w:val="BodyText"/>
        <w:spacing w:before="10"/>
        <w:rPr>
          <w:lang w:val="hu-HU"/>
        </w:rPr>
      </w:pPr>
    </w:p>
    <w:p w14:paraId="59322C1D" w14:textId="77777777" w:rsidR="00B128E2" w:rsidRPr="00DC4516" w:rsidRDefault="00B128E2" w:rsidP="006D55EC">
      <w:pPr>
        <w:pStyle w:val="BodyText"/>
        <w:spacing w:before="91"/>
        <w:ind w:right="211"/>
        <w:rPr>
          <w:lang w:val="hu-HU"/>
        </w:rPr>
      </w:pPr>
      <w:r w:rsidRPr="00DC4516">
        <w:rPr>
          <w:lang w:val="hu-HU"/>
        </w:rPr>
        <w:t>Az intravitrealis injekciók – beleértve a ranibizumabét is – összefüggésben vannak az endophthalmitis, intraocularis gyulladás, rhegmatogen retinaleválás, retinaszakadás, és iatrogen traumás cataracta kialakulásával (lásd 4.8 pont). A ranibizumab beadásakor mindig megfelelő aszeptikus módszereket kell alkalmazni. Ezen</w:t>
      </w:r>
      <w:ins w:id="21" w:author="Author">
        <w:r w:rsidRPr="00DC4516">
          <w:rPr>
            <w:lang w:val="hu-HU"/>
          </w:rPr>
          <w:t xml:space="preserve"> </w:t>
        </w:r>
      </w:ins>
      <w:r w:rsidRPr="00DC4516">
        <w:rPr>
          <w:lang w:val="hu-HU"/>
        </w:rPr>
        <w:t>kívül a gyógyszer alkalmazása utáni héten a beteget monitorozni kell az esetlegesen kialakuló fertőzés korai kezelésének biztosítása érdekében. A beteget tájékoztatni kell az endophtalmitisre, illetve az intravitrealis injekciókkal kapcsolatban álló bármely fenti szövődményre utaló tünetekről, melyek jelentkezése esetén haladéktalanul értesítenie kell a kezelőorvost.</w:t>
      </w:r>
    </w:p>
    <w:p w14:paraId="74D340BB" w14:textId="77777777" w:rsidR="00B128E2" w:rsidRPr="00DC4516" w:rsidRDefault="00B128E2" w:rsidP="006D55EC">
      <w:pPr>
        <w:pStyle w:val="BodyText"/>
        <w:spacing w:before="11"/>
        <w:rPr>
          <w:sz w:val="21"/>
          <w:lang w:val="hu-HU"/>
        </w:rPr>
      </w:pPr>
    </w:p>
    <w:p w14:paraId="67672ADC" w14:textId="77777777" w:rsidR="00B128E2" w:rsidRPr="00DC4516" w:rsidRDefault="00B128E2" w:rsidP="006D55EC">
      <w:pPr>
        <w:pStyle w:val="BodyText"/>
        <w:rPr>
          <w:lang w:val="hu-HU"/>
        </w:rPr>
      </w:pPr>
      <w:r w:rsidRPr="00DC4516">
        <w:rPr>
          <w:u w:val="single"/>
          <w:lang w:val="hu-HU"/>
        </w:rPr>
        <w:t>Az intraocularis nyomás növekedése</w:t>
      </w:r>
    </w:p>
    <w:p w14:paraId="7BE42D88" w14:textId="77777777" w:rsidR="00B128E2" w:rsidRPr="00DC4516" w:rsidRDefault="00B128E2" w:rsidP="006D55EC">
      <w:pPr>
        <w:pStyle w:val="BodyText"/>
        <w:spacing w:before="1"/>
        <w:rPr>
          <w:sz w:val="14"/>
          <w:lang w:val="hu-HU"/>
        </w:rPr>
      </w:pPr>
    </w:p>
    <w:p w14:paraId="7BB3C505" w14:textId="77777777" w:rsidR="00B128E2" w:rsidRPr="00DC4516" w:rsidRDefault="00B128E2" w:rsidP="006D55EC">
      <w:pPr>
        <w:pStyle w:val="BodyText"/>
        <w:ind w:right="628"/>
        <w:rPr>
          <w:lang w:val="hu-HU"/>
        </w:rPr>
      </w:pPr>
      <w:r w:rsidRPr="00DC4516">
        <w:rPr>
          <w:lang w:val="hu-HU"/>
        </w:rPr>
        <w:lastRenderedPageBreak/>
        <w:t xml:space="preserve">Felnőtteknél megfigyelték a szemnyomásnak (IOP) a ranibizumab-injekciók alkalmazását követő 60 percen belül jelentkező, átmeneti emelkedését is. Az </w:t>
      </w:r>
      <w:r w:rsidRPr="00DC4516">
        <w:rPr>
          <w:spacing w:val="-2"/>
          <w:lang w:val="hu-HU"/>
        </w:rPr>
        <w:t xml:space="preserve">IOP </w:t>
      </w:r>
      <w:r w:rsidRPr="00DC4516">
        <w:rPr>
          <w:lang w:val="hu-HU"/>
        </w:rPr>
        <w:t>tartós emelkedését is észlelték</w:t>
      </w:r>
      <w:r w:rsidRPr="00DC4516">
        <w:rPr>
          <w:spacing w:val="-21"/>
          <w:lang w:val="hu-HU"/>
        </w:rPr>
        <w:t xml:space="preserve"> </w:t>
      </w:r>
      <w:r w:rsidRPr="00DC4516">
        <w:rPr>
          <w:lang w:val="hu-HU"/>
        </w:rPr>
        <w:t>(lásd 4.8 pont). Mind az intraocularis nyomást, mind a látóidegfő perfúzióját monitorozni kell, és szükség esetén a megfelelő kezelést kell alkalmazni.</w:t>
      </w:r>
    </w:p>
    <w:p w14:paraId="3A9A5285" w14:textId="77777777" w:rsidR="00B128E2" w:rsidRPr="00DC4516" w:rsidRDefault="00B128E2" w:rsidP="006D55EC">
      <w:pPr>
        <w:pStyle w:val="BodyText"/>
        <w:rPr>
          <w:sz w:val="21"/>
          <w:lang w:val="hu-HU"/>
        </w:rPr>
      </w:pPr>
    </w:p>
    <w:p w14:paraId="4D5C7BFA" w14:textId="77777777" w:rsidR="00B128E2" w:rsidRPr="00DC4516" w:rsidRDefault="00B128E2" w:rsidP="006D55EC">
      <w:pPr>
        <w:pStyle w:val="BodyText"/>
        <w:ind w:right="178"/>
        <w:rPr>
          <w:lang w:val="hu-HU"/>
        </w:rPr>
      </w:pPr>
      <w:r w:rsidRPr="00DC4516">
        <w:rPr>
          <w:lang w:val="hu-HU"/>
        </w:rPr>
        <w:t>A betegeket tájékoztatni kell ezeknek a lehetséges mellékhatásoknak a tüneteiről, és fel kell hívni a figyelmüket arra, hogy értesítsék kezelőorvosukat, ha a következő tüneteket tapasztalják, pl. szemfájdalom vagy fokozódó diszkomfort, fokozódó szemvörösség, homályos vagy csökkent látás, növekvő számú, apró, mozgó homály megjelenése a látótérben vagy fokozott fényérzékenység (lásd 4.8 pont).</w:t>
      </w:r>
    </w:p>
    <w:p w14:paraId="700D007B" w14:textId="77777777" w:rsidR="00B128E2" w:rsidRPr="00DC4516" w:rsidRDefault="00B128E2" w:rsidP="006D55EC">
      <w:pPr>
        <w:pStyle w:val="BodyText"/>
        <w:rPr>
          <w:lang w:val="hu-HU"/>
        </w:rPr>
      </w:pPr>
    </w:p>
    <w:p w14:paraId="3DD866A5" w14:textId="77777777" w:rsidR="00B128E2" w:rsidRPr="00DC4516" w:rsidRDefault="00B128E2" w:rsidP="006D55EC">
      <w:pPr>
        <w:pStyle w:val="BodyText"/>
        <w:rPr>
          <w:lang w:val="hu-HU"/>
        </w:rPr>
      </w:pPr>
      <w:r w:rsidRPr="00DC4516">
        <w:rPr>
          <w:u w:val="single"/>
          <w:lang w:val="hu-HU"/>
        </w:rPr>
        <w:t>Kétoldali kezelés</w:t>
      </w:r>
    </w:p>
    <w:p w14:paraId="31E69A70" w14:textId="77777777" w:rsidR="00B128E2" w:rsidRPr="00DC4516" w:rsidRDefault="00B128E2" w:rsidP="006D55EC">
      <w:pPr>
        <w:pStyle w:val="BodyText"/>
        <w:rPr>
          <w:lang w:val="hu-HU"/>
        </w:rPr>
      </w:pPr>
    </w:p>
    <w:p w14:paraId="76BF9400" w14:textId="77777777" w:rsidR="00B128E2" w:rsidRPr="00DC4516" w:rsidRDefault="00B128E2" w:rsidP="006D55EC">
      <w:pPr>
        <w:pStyle w:val="BodyText"/>
        <w:ind w:right="497"/>
        <w:rPr>
          <w:lang w:val="hu-HU"/>
        </w:rPr>
      </w:pPr>
      <w:r w:rsidRPr="00DC4516">
        <w:rPr>
          <w:lang w:val="hu-HU"/>
        </w:rPr>
        <w:t>A ranibizumab bilateralis alkalmazására (beleértve az ugyanazon a napon történő alkalmazást is) vonatkozó korlátozott mennyiségű adat nem utal a szisztémás nemkívánatos események egyoldali kezeléshez viszonyított megnövekedett kockázatára.</w:t>
      </w:r>
    </w:p>
    <w:p w14:paraId="2E9DB19F" w14:textId="77777777" w:rsidR="00B128E2" w:rsidRPr="00DC4516" w:rsidRDefault="00B128E2" w:rsidP="006D55EC">
      <w:pPr>
        <w:pStyle w:val="BodyText"/>
        <w:rPr>
          <w:lang w:val="hu-HU"/>
        </w:rPr>
      </w:pPr>
    </w:p>
    <w:p w14:paraId="72B3F0B5" w14:textId="77777777" w:rsidR="00B128E2" w:rsidRPr="00DC4516" w:rsidRDefault="00B128E2" w:rsidP="006D55EC">
      <w:pPr>
        <w:pStyle w:val="BodyText"/>
        <w:rPr>
          <w:lang w:val="hu-HU"/>
        </w:rPr>
      </w:pPr>
      <w:r w:rsidRPr="00DC4516">
        <w:rPr>
          <w:u w:val="single"/>
          <w:lang w:val="hu-HU"/>
        </w:rPr>
        <w:t>Immunogenitás</w:t>
      </w:r>
    </w:p>
    <w:p w14:paraId="7C2648AF" w14:textId="77777777" w:rsidR="00B128E2" w:rsidRPr="00DC4516" w:rsidRDefault="00B128E2" w:rsidP="006D55EC">
      <w:pPr>
        <w:pStyle w:val="BodyText"/>
        <w:rPr>
          <w:lang w:val="hu-HU"/>
        </w:rPr>
      </w:pPr>
    </w:p>
    <w:p w14:paraId="63BF685E" w14:textId="77777777" w:rsidR="00B128E2" w:rsidRPr="00DC4516" w:rsidRDefault="00B128E2" w:rsidP="006D55EC">
      <w:pPr>
        <w:pStyle w:val="BodyText"/>
        <w:ind w:right="260"/>
        <w:rPr>
          <w:lang w:val="hu-HU"/>
        </w:rPr>
      </w:pPr>
      <w:r w:rsidRPr="00DC4516">
        <w:rPr>
          <w:lang w:val="hu-HU"/>
        </w:rPr>
        <w:t>A ranibizumab esetében is felmerül az immunogenitás lehetősége. Mivel a diabeteses macula oedemás betegeknél fennáll a fokozott szisztémás expozíció lehetősége, ezért ennél a betegcsoportnál nem lehet kizárni a túlérzékenység kialakulásának fokozott kockázatát. A betegek figyelmét fel kell hívni arra is, hogy közöljék a kezelőorvossal, ha súlyosbodó intraocularis gyulladás lép fel, ami az intraocularis ellenanyag-képződésnek tulajdonítható klinikai jel lehet.</w:t>
      </w:r>
    </w:p>
    <w:p w14:paraId="4113D5A9" w14:textId="77777777" w:rsidR="00B128E2" w:rsidRPr="00DC4516" w:rsidRDefault="00B128E2" w:rsidP="006D55EC">
      <w:pPr>
        <w:pStyle w:val="BodyText"/>
        <w:rPr>
          <w:lang w:val="hu-HU"/>
        </w:rPr>
      </w:pPr>
    </w:p>
    <w:p w14:paraId="30F8835F" w14:textId="77777777" w:rsidR="00B128E2" w:rsidRPr="00DC4516" w:rsidRDefault="00B128E2" w:rsidP="006D55EC">
      <w:pPr>
        <w:pStyle w:val="BodyText"/>
        <w:ind w:right="400"/>
        <w:rPr>
          <w:lang w:val="hu-HU"/>
        </w:rPr>
      </w:pPr>
      <w:r w:rsidRPr="00DC4516">
        <w:rPr>
          <w:u w:val="single"/>
          <w:lang w:val="hu-HU"/>
        </w:rPr>
        <w:t>Egyéb anti-VEGF (vascular endothelial growth factor – vascularis endothelialis növekedési faktor) egyidejű alkalmazása</w:t>
      </w:r>
    </w:p>
    <w:p w14:paraId="48D49839" w14:textId="77777777" w:rsidR="00B128E2" w:rsidRPr="00DC4516" w:rsidRDefault="00B128E2" w:rsidP="006D55EC">
      <w:pPr>
        <w:pStyle w:val="BodyText"/>
        <w:rPr>
          <w:lang w:val="hu-HU"/>
        </w:rPr>
      </w:pPr>
    </w:p>
    <w:p w14:paraId="1EE08BD7" w14:textId="77777777" w:rsidR="00B128E2" w:rsidRPr="00DC4516" w:rsidRDefault="00B128E2" w:rsidP="006D55EC">
      <w:pPr>
        <w:pStyle w:val="BodyText"/>
        <w:ind w:right="333"/>
        <w:rPr>
          <w:lang w:val="hu-HU"/>
        </w:rPr>
      </w:pPr>
      <w:r w:rsidRPr="00DC4516">
        <w:rPr>
          <w:lang w:val="hu-HU"/>
        </w:rPr>
        <w:t xml:space="preserve">A ranibizumab nem alkalmazható egyidejűleg más (szisztémás vagy ocularis) anti-VEGF gyógyszerrel. </w:t>
      </w:r>
    </w:p>
    <w:p w14:paraId="2761755F" w14:textId="77777777" w:rsidR="00B128E2" w:rsidRPr="00DC4516" w:rsidRDefault="00B128E2" w:rsidP="006D55EC">
      <w:pPr>
        <w:pStyle w:val="BodyText"/>
        <w:ind w:right="333"/>
        <w:rPr>
          <w:u w:val="single"/>
          <w:lang w:val="hu-HU"/>
        </w:rPr>
      </w:pPr>
    </w:p>
    <w:p w14:paraId="60E0952D" w14:textId="77777777" w:rsidR="00B128E2" w:rsidRPr="00DC4516" w:rsidRDefault="00B128E2" w:rsidP="006D55EC">
      <w:pPr>
        <w:pStyle w:val="BodyText"/>
        <w:ind w:right="333"/>
        <w:rPr>
          <w:lang w:val="hu-HU"/>
        </w:rPr>
      </w:pPr>
      <w:r w:rsidRPr="00DC4516">
        <w:rPr>
          <w:u w:val="single"/>
          <w:lang w:val="hu-HU"/>
        </w:rPr>
        <w:t>A ranibizumab beadásának mellőzése felnőtteknél</w:t>
      </w:r>
    </w:p>
    <w:p w14:paraId="22C7CD1F" w14:textId="77777777" w:rsidR="00B128E2" w:rsidRPr="00DC4516" w:rsidRDefault="00B128E2" w:rsidP="006D55EC">
      <w:pPr>
        <w:pStyle w:val="BodyText"/>
        <w:ind w:right="297"/>
        <w:rPr>
          <w:lang w:val="hu-HU"/>
        </w:rPr>
      </w:pPr>
      <w:r w:rsidRPr="00DC4516">
        <w:rPr>
          <w:lang w:val="hu-HU"/>
        </w:rPr>
        <w:t>A soron következő adagot nem szabad beadni, és a kezelést a következő tervezett injekció időpontja előtt nem szabad újrakezdeni az alábbiak esetén:</w:t>
      </w:r>
    </w:p>
    <w:p w14:paraId="6614D5B5" w14:textId="77777777" w:rsidR="00B128E2" w:rsidRPr="00DC4516" w:rsidRDefault="00B128E2" w:rsidP="006D55EC">
      <w:pPr>
        <w:tabs>
          <w:tab w:val="left" w:pos="685"/>
          <w:tab w:val="left" w:pos="686"/>
        </w:tabs>
        <w:spacing w:before="13"/>
        <w:ind w:left="685" w:right="377"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 legjobb korrigált látásélesség (BCVA) ≥30 betűnyit romlik a legutóbb mért látásélességhez viszonyítva;</w:t>
      </w:r>
    </w:p>
    <w:p w14:paraId="48576A7A" w14:textId="77777777" w:rsidR="00B128E2" w:rsidRPr="00DC4516" w:rsidRDefault="00B128E2" w:rsidP="006D55EC">
      <w:pPr>
        <w:tabs>
          <w:tab w:val="left" w:pos="685"/>
          <w:tab w:val="left" w:pos="686"/>
        </w:tabs>
        <w:spacing w:line="269" w:lineRule="exact"/>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 szemnyomás ≥30</w:t>
      </w:r>
      <w:r w:rsidRPr="00DC4516">
        <w:rPr>
          <w:spacing w:val="4"/>
          <w:lang w:val="hu-HU"/>
        </w:rPr>
        <w:t> </w:t>
      </w:r>
      <w:r w:rsidRPr="00DC4516">
        <w:rPr>
          <w:spacing w:val="-3"/>
          <w:lang w:val="hu-HU"/>
        </w:rPr>
        <w:t>Hgmm;</w:t>
      </w:r>
    </w:p>
    <w:p w14:paraId="5C9CAF79" w14:textId="77777777" w:rsidR="00B128E2" w:rsidRPr="00DC4516" w:rsidRDefault="00B128E2" w:rsidP="006D55EC">
      <w:pPr>
        <w:tabs>
          <w:tab w:val="left" w:pos="685"/>
          <w:tab w:val="left" w:pos="686"/>
        </w:tabs>
        <w:spacing w:line="269" w:lineRule="exact"/>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 retina</w:t>
      </w:r>
      <w:r w:rsidRPr="00DC4516">
        <w:rPr>
          <w:spacing w:val="-5"/>
          <w:lang w:val="hu-HU"/>
        </w:rPr>
        <w:t xml:space="preserve"> </w:t>
      </w:r>
      <w:r w:rsidRPr="00DC4516">
        <w:rPr>
          <w:lang w:val="hu-HU"/>
        </w:rPr>
        <w:t>szakadása;</w:t>
      </w:r>
    </w:p>
    <w:p w14:paraId="0204970B" w14:textId="77777777" w:rsidR="00B128E2" w:rsidRPr="00DC4516" w:rsidRDefault="00B128E2" w:rsidP="006D55EC">
      <w:pPr>
        <w:tabs>
          <w:tab w:val="left" w:pos="685"/>
          <w:tab w:val="left" w:pos="686"/>
        </w:tabs>
        <w:ind w:left="685" w:right="103"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subretinalis vérzés, amely érinti a fovea középső részét, vagy ha a vérzés területe a lézió teljes területének</w:t>
      </w:r>
      <w:r w:rsidRPr="00DC4516">
        <w:rPr>
          <w:spacing w:val="-6"/>
          <w:lang w:val="hu-HU"/>
        </w:rPr>
        <w:t xml:space="preserve"> legalább </w:t>
      </w:r>
      <w:r w:rsidRPr="00DC4516">
        <w:rPr>
          <w:lang w:val="hu-HU"/>
        </w:rPr>
        <w:t>50%-a;</w:t>
      </w:r>
    </w:p>
    <w:p w14:paraId="05232B8F" w14:textId="77777777" w:rsidR="00B128E2" w:rsidRPr="00DC4516" w:rsidRDefault="00B128E2" w:rsidP="006D55EC">
      <w:pPr>
        <w:tabs>
          <w:tab w:val="left" w:pos="685"/>
          <w:tab w:val="left" w:pos="686"/>
        </w:tabs>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az injekció beadása előtt vagy után 28 nappal végzett vagy tervezett intraocularis</w:t>
      </w:r>
      <w:r w:rsidRPr="00DC4516">
        <w:rPr>
          <w:spacing w:val="-19"/>
          <w:lang w:val="hu-HU"/>
        </w:rPr>
        <w:t xml:space="preserve"> </w:t>
      </w:r>
      <w:r w:rsidRPr="00DC4516">
        <w:rPr>
          <w:lang w:val="hu-HU"/>
        </w:rPr>
        <w:t>műtét.</w:t>
      </w:r>
    </w:p>
    <w:p w14:paraId="314AC706" w14:textId="77777777" w:rsidR="00B128E2" w:rsidRPr="00DC4516" w:rsidRDefault="00B128E2" w:rsidP="006D55EC">
      <w:pPr>
        <w:tabs>
          <w:tab w:val="left" w:pos="685"/>
          <w:tab w:val="left" w:pos="686"/>
        </w:tabs>
        <w:ind w:left="118"/>
        <w:rPr>
          <w:lang w:val="hu-HU"/>
        </w:rPr>
      </w:pPr>
    </w:p>
    <w:p w14:paraId="1CC1F2E3" w14:textId="77777777" w:rsidR="00B128E2" w:rsidRPr="00DC4516" w:rsidRDefault="00B128E2" w:rsidP="006D55EC">
      <w:pPr>
        <w:pStyle w:val="BodyText"/>
        <w:rPr>
          <w:lang w:val="hu-HU"/>
        </w:rPr>
      </w:pPr>
      <w:r w:rsidRPr="00DC4516">
        <w:rPr>
          <w:u w:val="single"/>
          <w:lang w:val="hu-HU"/>
        </w:rPr>
        <w:t>A retinális pigmenthám szakadása</w:t>
      </w:r>
    </w:p>
    <w:p w14:paraId="578F9E28" w14:textId="77777777" w:rsidR="00B128E2" w:rsidRPr="00DC4516" w:rsidRDefault="00B128E2" w:rsidP="006D55EC">
      <w:pPr>
        <w:pStyle w:val="BodyText"/>
        <w:rPr>
          <w:lang w:val="hu-HU"/>
        </w:rPr>
      </w:pPr>
    </w:p>
    <w:p w14:paraId="3BB342C1" w14:textId="77777777" w:rsidR="00B128E2" w:rsidRPr="00DC4516" w:rsidRDefault="00B128E2" w:rsidP="006D55EC">
      <w:pPr>
        <w:pStyle w:val="BodyText"/>
        <w:ind w:right="500"/>
        <w:rPr>
          <w:lang w:val="hu-HU"/>
        </w:rPr>
      </w:pPr>
      <w:r w:rsidRPr="00DC4516">
        <w:rPr>
          <w:lang w:val="hu-HU"/>
        </w:rPr>
        <w:t>A nedves AMD, illetve potenciálisan a CNV egyéb formáinak anti-VEGF kezelése utáni retinális pigmenthám-szakadás kialakulásának kockázati tényezői közé tartozik a kiterjedt pigmenthám-leválás és/vagy a magas pigmenttartalmú retinális hám leválása. A ranibizumab-terápia megkezdésekor körültekintéssel kell eljárni azoknál a betegeknél, akiknek a retinális pigmenthám-szakadás szempontjából ilyen kockázati tényezőik vannak.</w:t>
      </w:r>
    </w:p>
    <w:p w14:paraId="6714BC94" w14:textId="77777777" w:rsidR="00B128E2" w:rsidRPr="00DC4516" w:rsidRDefault="00B128E2" w:rsidP="006D55EC">
      <w:pPr>
        <w:pStyle w:val="BodyText"/>
        <w:rPr>
          <w:lang w:val="hu-HU"/>
        </w:rPr>
      </w:pPr>
    </w:p>
    <w:p w14:paraId="21936B22" w14:textId="77777777" w:rsidR="00B128E2" w:rsidRPr="00DC4516" w:rsidRDefault="00B128E2" w:rsidP="006D55EC">
      <w:pPr>
        <w:pStyle w:val="BodyText"/>
        <w:rPr>
          <w:lang w:val="hu-HU"/>
        </w:rPr>
      </w:pPr>
      <w:r w:rsidRPr="00DC4516">
        <w:rPr>
          <w:u w:val="single"/>
          <w:lang w:val="hu-HU"/>
        </w:rPr>
        <w:t>Rhegmatogen retinaleválás vagy macula lyukak felnőtteknél</w:t>
      </w:r>
    </w:p>
    <w:p w14:paraId="2F81CA60" w14:textId="77777777" w:rsidR="00B128E2" w:rsidRPr="00DC4516" w:rsidRDefault="00B128E2" w:rsidP="006D55EC">
      <w:pPr>
        <w:pStyle w:val="BodyText"/>
        <w:rPr>
          <w:lang w:val="hu-HU"/>
        </w:rPr>
      </w:pPr>
    </w:p>
    <w:p w14:paraId="213D823E" w14:textId="77777777" w:rsidR="00B128E2" w:rsidRPr="00DC4516" w:rsidRDefault="00B128E2" w:rsidP="006D55EC">
      <w:pPr>
        <w:pStyle w:val="BodyText"/>
        <w:ind w:right="104"/>
        <w:rPr>
          <w:lang w:val="hu-HU"/>
        </w:rPr>
      </w:pPr>
      <w:r w:rsidRPr="00DC4516">
        <w:rPr>
          <w:lang w:val="hu-HU"/>
        </w:rPr>
        <w:t>A kezelést meg kell szakítani rhegmatogen retinaleválás, illetve III. vagy IV. stádiumú macula lyukak esetén.</w:t>
      </w:r>
    </w:p>
    <w:p w14:paraId="4FBA554C" w14:textId="77777777" w:rsidR="00B128E2" w:rsidRPr="00DC4516" w:rsidRDefault="00B128E2" w:rsidP="006D55EC">
      <w:pPr>
        <w:pStyle w:val="BodyText"/>
        <w:rPr>
          <w:lang w:val="hu-HU"/>
        </w:rPr>
      </w:pPr>
    </w:p>
    <w:p w14:paraId="3A67171B" w14:textId="77777777" w:rsidR="00B128E2" w:rsidRPr="00DC4516" w:rsidRDefault="00B128E2" w:rsidP="006D55EC">
      <w:pPr>
        <w:pStyle w:val="BodyText"/>
        <w:rPr>
          <w:lang w:val="hu-HU"/>
        </w:rPr>
      </w:pPr>
      <w:r w:rsidRPr="00DC4516">
        <w:rPr>
          <w:u w:val="single"/>
          <w:lang w:val="hu-HU"/>
        </w:rPr>
        <w:t>Betegcsoportok, melyekről korlátozott mennyiségű adat áll rendelkezésre</w:t>
      </w:r>
    </w:p>
    <w:p w14:paraId="1FEE4020" w14:textId="77777777" w:rsidR="00B128E2" w:rsidRPr="00DC4516" w:rsidRDefault="00B128E2" w:rsidP="006D55EC">
      <w:pPr>
        <w:pStyle w:val="BodyText"/>
        <w:rPr>
          <w:sz w:val="15"/>
          <w:lang w:val="hu-HU"/>
        </w:rPr>
      </w:pPr>
    </w:p>
    <w:p w14:paraId="121ED2E3" w14:textId="77777777" w:rsidR="00B128E2" w:rsidRPr="00DC4516" w:rsidRDefault="00B128E2" w:rsidP="006D55EC">
      <w:pPr>
        <w:pStyle w:val="BodyText"/>
        <w:ind w:right="140"/>
        <w:rPr>
          <w:lang w:val="hu-HU"/>
        </w:rPr>
      </w:pPr>
      <w:r w:rsidRPr="00DC4516">
        <w:rPr>
          <w:lang w:val="hu-HU"/>
        </w:rPr>
        <w:t xml:space="preserve">Csak korlátozott tapasztalat van az 1-es típusú diabetes talaján kialakuló DMO-ban szenvedő betegek </w:t>
      </w:r>
      <w:r w:rsidRPr="00DC4516">
        <w:rPr>
          <w:lang w:val="hu-HU"/>
        </w:rPr>
        <w:lastRenderedPageBreak/>
        <w:t>kezelésével. A ranibizumabot nem vizsgálták olyan betegeknél, akik korábban intravitrealis injekciókat kaptak, olyan betegeknél, akiknek aktív, szisztémás fertőzésük van, vagy olyan betegeknél, akiknek egyidejűleg olyan szembetegségük van, mint például a retinaleválás vagy macula lyuk. Korlátozott a tapasztalat továbbá a ranibizumab-kezeléssel az olyan diabeteses betegeknél, akiknek a HbA1c-je magasabb, mint 108 mmol/mol (12%), és nincs tapasztalat nem beállított hypertoniában szenvedő betegeknél. Az ilyen betegek kezelésekor ezt az információhiányt az orvosnak figyelembe kell vennie.</w:t>
      </w:r>
    </w:p>
    <w:p w14:paraId="438CF7FA" w14:textId="77777777" w:rsidR="00B128E2" w:rsidRPr="00DC4516" w:rsidRDefault="00B128E2" w:rsidP="006D55EC">
      <w:pPr>
        <w:pStyle w:val="BodyText"/>
        <w:spacing w:before="9"/>
        <w:rPr>
          <w:sz w:val="21"/>
          <w:lang w:val="hu-HU"/>
        </w:rPr>
      </w:pPr>
    </w:p>
    <w:p w14:paraId="1211FD6D" w14:textId="77777777" w:rsidR="00B128E2" w:rsidRPr="00DC4516" w:rsidRDefault="00B128E2" w:rsidP="006D55EC">
      <w:pPr>
        <w:pStyle w:val="BodyText"/>
        <w:spacing w:line="247" w:lineRule="auto"/>
        <w:ind w:right="403"/>
        <w:rPr>
          <w:lang w:val="hu-HU"/>
        </w:rPr>
      </w:pPr>
      <w:r w:rsidRPr="00DC4516">
        <w:rPr>
          <w:lang w:val="hu-HU"/>
        </w:rPr>
        <w:t>Nem áll rendelkezésre kellő mennyiségű adat ahhoz, hogy következtetni lehessen a ranibizumab irreverzibilis ischaemiás eredetű látásromlással jelentkező, RVO-ban szenvedő betegeknél várható hatására.</w:t>
      </w:r>
    </w:p>
    <w:p w14:paraId="5733FCA3" w14:textId="77777777" w:rsidR="00B128E2" w:rsidRPr="00DC4516" w:rsidRDefault="00B128E2" w:rsidP="006D55EC">
      <w:pPr>
        <w:pStyle w:val="BodyText"/>
        <w:spacing w:before="9"/>
        <w:rPr>
          <w:sz w:val="21"/>
          <w:lang w:val="hu-HU"/>
        </w:rPr>
      </w:pPr>
    </w:p>
    <w:p w14:paraId="006FE258" w14:textId="77777777" w:rsidR="00B128E2" w:rsidRPr="00DC4516" w:rsidRDefault="00B128E2" w:rsidP="006D55EC">
      <w:pPr>
        <w:pStyle w:val="BodyText"/>
        <w:ind w:right="116"/>
        <w:rPr>
          <w:lang w:val="hu-HU"/>
        </w:rPr>
      </w:pPr>
      <w:r w:rsidRPr="00DC4516">
        <w:rPr>
          <w:lang w:val="hu-HU"/>
        </w:rPr>
        <w:t>A PM-ben szenvedő betegeknél korlátozott mennyiségű adat áll rendelkezésre a ranibizumab hatásáról az olyan betegeknél, akik korábban sikertelen verteporfin fotodinámiás kezelésen (vPDT) estek át. Bár konzisztens hatást figyeltek meg a subfovealis és a juxtafovealis léziókkal bíró betegeknél is, nincs elegendő mennyiségű adat ahhoz, hogy következtetést lehessen levonni a ranibizumab hatását illetően az extrafovealis léziókkal bíró, PM-ben szenvedő betegeknél.</w:t>
      </w:r>
    </w:p>
    <w:p w14:paraId="5F4AF760" w14:textId="77777777" w:rsidR="00B128E2" w:rsidRPr="00DC4516" w:rsidRDefault="00B128E2" w:rsidP="006D55EC">
      <w:pPr>
        <w:pStyle w:val="BodyText"/>
        <w:rPr>
          <w:lang w:val="hu-HU"/>
        </w:rPr>
      </w:pPr>
    </w:p>
    <w:p w14:paraId="5A00FA90" w14:textId="77777777" w:rsidR="00B128E2" w:rsidRPr="00DC4516" w:rsidRDefault="00B128E2" w:rsidP="006D55EC">
      <w:pPr>
        <w:pStyle w:val="BodyText"/>
        <w:rPr>
          <w:lang w:val="hu-HU"/>
        </w:rPr>
      </w:pPr>
      <w:r w:rsidRPr="00DC4516">
        <w:rPr>
          <w:u w:val="single"/>
          <w:lang w:val="hu-HU"/>
        </w:rPr>
        <w:t>Szisztémás hatások az intravitrealis alkalmazást követően</w:t>
      </w:r>
    </w:p>
    <w:p w14:paraId="72993FB3" w14:textId="77777777" w:rsidR="00B128E2" w:rsidRPr="00DC4516" w:rsidRDefault="00B128E2" w:rsidP="006D55EC">
      <w:pPr>
        <w:pStyle w:val="BodyText"/>
        <w:rPr>
          <w:sz w:val="14"/>
          <w:lang w:val="hu-HU"/>
        </w:rPr>
      </w:pPr>
    </w:p>
    <w:p w14:paraId="7C2DAA9D" w14:textId="77777777" w:rsidR="00B128E2" w:rsidRPr="00DC4516" w:rsidRDefault="00B128E2" w:rsidP="006D55EC">
      <w:pPr>
        <w:pStyle w:val="BodyText"/>
        <w:spacing w:before="92"/>
        <w:ind w:right="128"/>
        <w:rPr>
          <w:lang w:val="hu-HU"/>
        </w:rPr>
      </w:pPr>
      <w:r w:rsidRPr="00DC4516">
        <w:rPr>
          <w:lang w:val="hu-HU"/>
        </w:rPr>
        <w:t>A VEGF-inhibitorokkal végzett intravitrealis injekciót követően szisztémás nemkívánatos eseményekről, köztük nem ocularis vérzésekről és arteriás thromboemboliás eseményekről számoltak be.</w:t>
      </w:r>
    </w:p>
    <w:p w14:paraId="7EF73B26" w14:textId="77777777" w:rsidR="00B128E2" w:rsidRPr="00DC4516" w:rsidRDefault="00B128E2" w:rsidP="006D55EC">
      <w:pPr>
        <w:pStyle w:val="BodyText"/>
        <w:spacing w:before="10"/>
        <w:rPr>
          <w:sz w:val="23"/>
          <w:lang w:val="hu-HU"/>
        </w:rPr>
      </w:pPr>
    </w:p>
    <w:p w14:paraId="6DA51338" w14:textId="60A084C9" w:rsidR="00B128E2" w:rsidRPr="00DC4516" w:rsidRDefault="00B128E2" w:rsidP="006D55EC">
      <w:pPr>
        <w:pStyle w:val="BodyText"/>
        <w:spacing w:line="242" w:lineRule="auto"/>
        <w:ind w:right="220"/>
        <w:rPr>
          <w:rFonts w:ascii="Arial" w:hAnsi="Arial"/>
          <w:sz w:val="24"/>
          <w:lang w:val="hu-HU"/>
        </w:rPr>
      </w:pPr>
      <w:r w:rsidRPr="00DC4516">
        <w:rPr>
          <w:lang w:val="hu-HU"/>
        </w:rPr>
        <w:t>Korlátozott mennyiségű az adat az olyan, DMO-ban, RVO miatt macula oedemában vagy PM következtében kialakuló CNV-ben szenvedő betegek kezelésének biztonságosságát illetően, akiknek az anamnaesisében stroke vagy átmeneti agy</w:t>
      </w:r>
      <w:del w:id="22" w:author="Author">
        <w:r w:rsidRPr="00DC4516" w:rsidDel="00531CC8">
          <w:rPr>
            <w:lang w:val="hu-HU"/>
          </w:rPr>
          <w:delText>i ischaemia</w:delText>
        </w:r>
      </w:del>
      <w:ins w:id="23" w:author="Author">
        <w:r w:rsidR="00531CC8">
          <w:rPr>
            <w:lang w:val="hu-HU"/>
          </w:rPr>
          <w:t>i keringési zavar</w:t>
        </w:r>
      </w:ins>
      <w:r w:rsidRPr="00DC4516">
        <w:rPr>
          <w:lang w:val="hu-HU"/>
        </w:rPr>
        <w:t xml:space="preserve"> szerepel. Az ilyen betegek kezelésekor elővigyázatosság szükséges (lásd 4.8 pont)</w:t>
      </w:r>
      <w:r w:rsidRPr="00DC4516">
        <w:rPr>
          <w:rFonts w:ascii="Arial" w:hAnsi="Arial"/>
          <w:sz w:val="24"/>
          <w:lang w:val="hu-HU"/>
        </w:rPr>
        <w:t>.</w:t>
      </w:r>
    </w:p>
    <w:p w14:paraId="70DF3344" w14:textId="77777777" w:rsidR="00B128E2" w:rsidRPr="00DC4516" w:rsidRDefault="00B128E2" w:rsidP="006D55EC">
      <w:pPr>
        <w:pStyle w:val="BodyText"/>
        <w:spacing w:line="242" w:lineRule="auto"/>
        <w:ind w:right="220"/>
        <w:rPr>
          <w:ins w:id="24" w:author="Author"/>
          <w:rFonts w:ascii="Arial" w:hAnsi="Arial"/>
          <w:sz w:val="24"/>
          <w:lang w:val="hu-HU"/>
        </w:rPr>
      </w:pPr>
    </w:p>
    <w:p w14:paraId="3DBEB582" w14:textId="77777777" w:rsidR="00B128E2" w:rsidRPr="00A46239" w:rsidRDefault="00B128E2" w:rsidP="006D55EC">
      <w:pPr>
        <w:pStyle w:val="BodyText"/>
        <w:spacing w:line="242" w:lineRule="auto"/>
        <w:ind w:right="220"/>
        <w:rPr>
          <w:ins w:id="25" w:author="Author"/>
          <w:u w:val="single"/>
          <w:lang w:val="hu-HU"/>
          <w:rPrChange w:id="26" w:author="Author">
            <w:rPr>
              <w:ins w:id="27" w:author="Author"/>
              <w:rFonts w:ascii="Arial" w:hAnsi="Arial"/>
              <w:sz w:val="24"/>
              <w:lang w:val="hu-HU"/>
            </w:rPr>
          </w:rPrChange>
        </w:rPr>
      </w:pPr>
      <w:ins w:id="28" w:author="Author">
        <w:r w:rsidRPr="00A46239">
          <w:rPr>
            <w:u w:val="single"/>
            <w:lang w:val="hu-HU"/>
            <w:rPrChange w:id="29" w:author="Author">
              <w:rPr>
                <w:rFonts w:ascii="Arial" w:hAnsi="Arial"/>
                <w:sz w:val="24"/>
                <w:u w:val="single"/>
                <w:lang w:val="hu-HU"/>
              </w:rPr>
            </w:rPrChange>
          </w:rPr>
          <w:t>Segéd</w:t>
        </w:r>
        <w:r w:rsidRPr="00DC4516">
          <w:rPr>
            <w:u w:val="single"/>
            <w:lang w:val="hu-HU"/>
          </w:rPr>
          <w:t>anyagokra vonatkozó figyelmeztetés</w:t>
        </w:r>
      </w:ins>
    </w:p>
    <w:p w14:paraId="5846152A" w14:textId="77777777" w:rsidR="00B128E2" w:rsidRPr="00DC4516" w:rsidRDefault="00B128E2" w:rsidP="006D55EC">
      <w:pPr>
        <w:pStyle w:val="BodyText"/>
        <w:spacing w:line="242" w:lineRule="auto"/>
        <w:ind w:right="220"/>
        <w:rPr>
          <w:ins w:id="30" w:author="Author"/>
          <w:rFonts w:ascii="Arial" w:hAnsi="Arial"/>
          <w:sz w:val="24"/>
          <w:lang w:val="hu-HU"/>
        </w:rPr>
      </w:pPr>
    </w:p>
    <w:p w14:paraId="13A6DD67" w14:textId="5F009FB4" w:rsidR="00B128E2" w:rsidRDefault="006D55EC" w:rsidP="006D55EC">
      <w:pPr>
        <w:tabs>
          <w:tab w:val="left" w:pos="4962"/>
        </w:tabs>
        <w:rPr>
          <w:ins w:id="31" w:author="Author"/>
          <w:szCs w:val="24"/>
          <w:lang w:val="hu-HU"/>
        </w:rPr>
      </w:pPr>
      <w:ins w:id="32" w:author="Author">
        <w:r>
          <w:rPr>
            <w:lang w:val="hu-HU"/>
          </w:rPr>
          <w:t xml:space="preserve">Ez a gyógyszer </w:t>
        </w:r>
        <w:r w:rsidR="00B128E2" w:rsidRPr="00DC4516">
          <w:rPr>
            <w:lang w:val="hu-HU"/>
          </w:rPr>
          <w:t>0,023 mg poliszorbát 20-at (E432) tartalmaz injekciós üvegenként (0,23 ml), am</w:t>
        </w:r>
        <w:r>
          <w:rPr>
            <w:lang w:val="hu-HU"/>
          </w:rPr>
          <w:t>ely</w:t>
        </w:r>
      </w:ins>
      <w:del w:id="33" w:author="Author">
        <w:r w:rsidDel="006D55EC">
          <w:rPr>
            <w:lang w:val="hu-HU"/>
          </w:rPr>
          <w:delText>i</w:delText>
        </w:r>
      </w:del>
      <w:ins w:id="34" w:author="Author">
        <w:r w:rsidR="00B128E2" w:rsidRPr="00DC4516">
          <w:rPr>
            <w:lang w:val="hu-HU"/>
          </w:rPr>
          <w:t xml:space="preserve"> 0,005</w:t>
        </w:r>
      </w:ins>
      <w:r>
        <w:rPr>
          <w:lang w:val="hu-HU"/>
        </w:rPr>
        <w:t> </w:t>
      </w:r>
      <w:ins w:id="35" w:author="Author">
        <w:r w:rsidR="00B128E2" w:rsidRPr="00DC4516">
          <w:rPr>
            <w:lang w:val="hu-HU"/>
          </w:rPr>
          <w:t>mg/0,05 ml-nek felel meg.</w:t>
        </w:r>
        <w:r w:rsidR="00B128E2" w:rsidRPr="00DC4516">
          <w:rPr>
            <w:szCs w:val="24"/>
            <w:lang w:val="hu-HU"/>
          </w:rPr>
          <w:t xml:space="preserve"> A poliszorbátok allergiás reakciókat okozhatnak.</w:t>
        </w:r>
        <w:r w:rsidR="00B128E2" w:rsidRPr="00A46239">
          <w:rPr>
            <w:lang w:val="hu-HU"/>
            <w:rPrChange w:id="36" w:author="Author">
              <w:rPr/>
            </w:rPrChange>
          </w:rPr>
          <w:t xml:space="preserve"> </w:t>
        </w:r>
        <w:r w:rsidR="00B128E2" w:rsidRPr="00DC4516">
          <w:rPr>
            <w:szCs w:val="24"/>
            <w:lang w:val="hu-HU"/>
          </w:rPr>
          <w:t>Tájékoztassa kezelőorvosát, ha bármilyen ismert allergiája van.</w:t>
        </w:r>
      </w:ins>
    </w:p>
    <w:p w14:paraId="0388768A" w14:textId="77777777" w:rsidR="00B128E2" w:rsidRPr="00DC4516" w:rsidRDefault="00B128E2">
      <w:pPr>
        <w:tabs>
          <w:tab w:val="left" w:pos="4962"/>
        </w:tabs>
        <w:rPr>
          <w:ins w:id="37" w:author="Author"/>
          <w:szCs w:val="24"/>
          <w:lang w:val="hu-HU"/>
        </w:rPr>
        <w:pPrChange w:id="38" w:author="Author">
          <w:pPr>
            <w:pStyle w:val="BodyText"/>
            <w:spacing w:line="242" w:lineRule="auto"/>
            <w:ind w:right="220"/>
          </w:pPr>
        </w:pPrChange>
      </w:pPr>
    </w:p>
    <w:p w14:paraId="25382F80" w14:textId="77777777" w:rsidR="00B128E2" w:rsidRPr="00DC4516" w:rsidRDefault="00B128E2" w:rsidP="006D55EC">
      <w:pPr>
        <w:pStyle w:val="Heading1"/>
        <w:tabs>
          <w:tab w:val="left" w:pos="685"/>
          <w:tab w:val="left" w:pos="686"/>
        </w:tabs>
        <w:ind w:left="0"/>
        <w:rPr>
          <w:lang w:val="hu-HU"/>
        </w:rPr>
      </w:pPr>
      <w:r w:rsidRPr="00DC4516">
        <w:rPr>
          <w:lang w:val="hu-HU"/>
        </w:rPr>
        <w:t>4.5</w:t>
      </w:r>
      <w:r w:rsidRPr="00DC4516">
        <w:rPr>
          <w:lang w:val="hu-HU"/>
        </w:rPr>
        <w:tab/>
        <w:t>Gyógyszerkölcsönhatások és egyéb interakciók</w:t>
      </w:r>
    </w:p>
    <w:p w14:paraId="77831125" w14:textId="77777777" w:rsidR="00B128E2" w:rsidRPr="00DC4516" w:rsidRDefault="00B128E2" w:rsidP="006D55EC">
      <w:pPr>
        <w:pStyle w:val="BodyText"/>
        <w:spacing w:before="6"/>
        <w:rPr>
          <w:b/>
          <w:sz w:val="21"/>
          <w:lang w:val="hu-HU"/>
        </w:rPr>
      </w:pPr>
    </w:p>
    <w:p w14:paraId="7A35BBDD" w14:textId="77777777" w:rsidR="00B128E2" w:rsidRPr="00DC4516" w:rsidRDefault="00B128E2" w:rsidP="006D55EC">
      <w:pPr>
        <w:pStyle w:val="BodyText"/>
        <w:spacing w:before="1"/>
        <w:jc w:val="both"/>
        <w:rPr>
          <w:lang w:val="hu-HU"/>
        </w:rPr>
      </w:pPr>
      <w:r w:rsidRPr="00DC4516">
        <w:rPr>
          <w:lang w:val="hu-HU"/>
        </w:rPr>
        <w:t>Szabványos interakciós vizsgálatokat nem végeztek.</w:t>
      </w:r>
    </w:p>
    <w:p w14:paraId="7A74FE33" w14:textId="77777777" w:rsidR="00B128E2" w:rsidRPr="00DC4516" w:rsidRDefault="00B128E2" w:rsidP="006D55EC">
      <w:pPr>
        <w:pStyle w:val="BodyText"/>
        <w:rPr>
          <w:lang w:val="hu-HU"/>
        </w:rPr>
      </w:pPr>
    </w:p>
    <w:p w14:paraId="7548E089" w14:textId="77777777" w:rsidR="00B128E2" w:rsidRPr="00DC4516" w:rsidRDefault="00B128E2" w:rsidP="006D55EC">
      <w:pPr>
        <w:pStyle w:val="BodyText"/>
        <w:ind w:right="733"/>
        <w:rPr>
          <w:lang w:val="hu-HU"/>
        </w:rPr>
      </w:pPr>
      <w:r w:rsidRPr="00DC4516">
        <w:rPr>
          <w:lang w:val="hu-HU"/>
        </w:rPr>
        <w:t>A verteporfin fotodinámiás kezelés (PDT) és a ranibizumab nedves AMD-ben és PM-ben szenvedő betegeknél történő egyidejű alkalmazására vonatkozó információkat lásd az 5.1 pontban.</w:t>
      </w:r>
    </w:p>
    <w:p w14:paraId="07DAEB46" w14:textId="77777777" w:rsidR="00B128E2" w:rsidRPr="00DC4516" w:rsidRDefault="00B128E2" w:rsidP="006D55EC">
      <w:pPr>
        <w:pStyle w:val="BodyText"/>
        <w:spacing w:before="9"/>
        <w:rPr>
          <w:sz w:val="21"/>
          <w:lang w:val="hu-HU"/>
        </w:rPr>
      </w:pPr>
    </w:p>
    <w:p w14:paraId="74808783" w14:textId="77777777" w:rsidR="00B128E2" w:rsidRPr="00DC4516" w:rsidRDefault="00B128E2" w:rsidP="006D55EC">
      <w:pPr>
        <w:pStyle w:val="BodyText"/>
        <w:ind w:right="886"/>
        <w:rPr>
          <w:lang w:val="hu-HU"/>
        </w:rPr>
      </w:pPr>
      <w:r w:rsidRPr="00DC4516">
        <w:rPr>
          <w:lang w:val="hu-HU"/>
        </w:rPr>
        <w:t>A lézer fotokoaguláció és a ranibizumab DMO-ban és BRVO-ban történő egyidejű alkalmazására vonatkozó információkat lásd a 4.2 és az 5.1 pontban.</w:t>
      </w:r>
    </w:p>
    <w:p w14:paraId="01DB9771" w14:textId="77777777" w:rsidR="00B128E2" w:rsidRPr="00DC4516" w:rsidRDefault="00B128E2" w:rsidP="006D55EC">
      <w:pPr>
        <w:pStyle w:val="BodyText"/>
        <w:rPr>
          <w:lang w:val="hu-HU"/>
        </w:rPr>
      </w:pPr>
    </w:p>
    <w:p w14:paraId="604D7E6D" w14:textId="77777777" w:rsidR="00B128E2" w:rsidRPr="00DC4516" w:rsidRDefault="00B128E2" w:rsidP="006D55EC">
      <w:pPr>
        <w:pStyle w:val="BodyText"/>
        <w:ind w:right="447"/>
        <w:rPr>
          <w:lang w:val="hu-HU"/>
        </w:rPr>
      </w:pPr>
      <w:r w:rsidRPr="00DC4516">
        <w:rPr>
          <w:lang w:val="hu-HU"/>
        </w:rPr>
        <w:t>A DMO miatti látásromlás kezelésére végzett klinikai vizsgálatokban a látásélességre vagy a retina centrális részterület vastagságra (</w:t>
      </w:r>
      <w:r w:rsidRPr="00DC4516">
        <w:rPr>
          <w:i/>
          <w:lang w:val="hu-HU"/>
        </w:rPr>
        <w:t xml:space="preserve">central retinal subfield thickness </w:t>
      </w:r>
      <w:r w:rsidRPr="00DC4516">
        <w:rPr>
          <w:lang w:val="hu-HU"/>
        </w:rPr>
        <w:t>– CSFT) vonatkozó végpontot a ranibizumabbal kezelt betegeknél nem befolyásolta a tiazolidindionokkal történő egyidejű kezelés.</w:t>
      </w:r>
    </w:p>
    <w:p w14:paraId="17F7F42B" w14:textId="77777777" w:rsidR="00B128E2" w:rsidRPr="00DC4516" w:rsidRDefault="00B128E2" w:rsidP="006D55EC">
      <w:pPr>
        <w:pStyle w:val="BodyText"/>
        <w:rPr>
          <w:lang w:val="hu-HU"/>
        </w:rPr>
      </w:pPr>
    </w:p>
    <w:p w14:paraId="1E5ED490" w14:textId="77777777" w:rsidR="00B128E2" w:rsidRPr="00DC4516" w:rsidRDefault="00B128E2" w:rsidP="006D55EC">
      <w:pPr>
        <w:pStyle w:val="Heading1"/>
        <w:tabs>
          <w:tab w:val="left" w:pos="685"/>
          <w:tab w:val="left" w:pos="686"/>
        </w:tabs>
        <w:ind w:left="0"/>
        <w:rPr>
          <w:lang w:val="hu-HU"/>
        </w:rPr>
      </w:pPr>
      <w:r w:rsidRPr="00DC4516">
        <w:rPr>
          <w:lang w:val="hu-HU"/>
        </w:rPr>
        <w:t>4.6</w:t>
      </w:r>
      <w:r w:rsidRPr="00DC4516">
        <w:rPr>
          <w:lang w:val="hu-HU"/>
        </w:rPr>
        <w:tab/>
        <w:t>Termékenység, terhesség és szoptatás</w:t>
      </w:r>
    </w:p>
    <w:p w14:paraId="370D61F8" w14:textId="77777777" w:rsidR="00B128E2" w:rsidRPr="00DC4516" w:rsidRDefault="00B128E2" w:rsidP="006D55EC">
      <w:pPr>
        <w:pStyle w:val="BodyText"/>
        <w:spacing w:before="7"/>
        <w:rPr>
          <w:b/>
          <w:sz w:val="21"/>
          <w:lang w:val="hu-HU"/>
        </w:rPr>
      </w:pPr>
    </w:p>
    <w:p w14:paraId="17742FC7" w14:textId="77777777" w:rsidR="00B128E2" w:rsidRPr="00DC4516" w:rsidRDefault="00B128E2" w:rsidP="006D55EC">
      <w:pPr>
        <w:pStyle w:val="BodyText"/>
        <w:rPr>
          <w:lang w:val="hu-HU"/>
        </w:rPr>
      </w:pPr>
      <w:r w:rsidRPr="00DC4516">
        <w:rPr>
          <w:u w:val="single"/>
          <w:lang w:val="hu-HU"/>
        </w:rPr>
        <w:t>Fogamzóképes nők/fogamzásgátlás nők esetében</w:t>
      </w:r>
    </w:p>
    <w:p w14:paraId="5F59A01C" w14:textId="77777777" w:rsidR="00B128E2" w:rsidRPr="00DC4516" w:rsidRDefault="00B128E2" w:rsidP="006D55EC">
      <w:pPr>
        <w:pStyle w:val="BodyText"/>
        <w:rPr>
          <w:sz w:val="13"/>
          <w:lang w:val="hu-HU"/>
        </w:rPr>
      </w:pPr>
    </w:p>
    <w:p w14:paraId="0C604291" w14:textId="77777777" w:rsidR="00B128E2" w:rsidRPr="00DC4516" w:rsidRDefault="00B128E2" w:rsidP="006D55EC">
      <w:pPr>
        <w:pStyle w:val="BodyText"/>
        <w:ind w:right="727"/>
        <w:rPr>
          <w:lang w:val="hu-HU"/>
        </w:rPr>
      </w:pPr>
      <w:r w:rsidRPr="00DC4516">
        <w:rPr>
          <w:lang w:val="hu-HU"/>
        </w:rPr>
        <w:t>Fogamzóképes</w:t>
      </w:r>
      <w:del w:id="39" w:author="Author">
        <w:r w:rsidRPr="00DC4516" w:rsidDel="00AD65A2">
          <w:rPr>
            <w:lang w:val="hu-HU"/>
          </w:rPr>
          <w:delText xml:space="preserve"> korban lévő</w:delText>
        </w:r>
      </w:del>
      <w:r w:rsidRPr="00DC4516">
        <w:rPr>
          <w:lang w:val="hu-HU"/>
        </w:rPr>
        <w:t xml:space="preserve"> nőknek hatékony fogamzásgátlást kell alkalmazniuk a kezelés alatt. </w:t>
      </w:r>
    </w:p>
    <w:p w14:paraId="63E679D5" w14:textId="77777777" w:rsidR="00B128E2" w:rsidRPr="00DC4516" w:rsidRDefault="00B128E2" w:rsidP="006D55EC">
      <w:pPr>
        <w:pStyle w:val="BodyText"/>
        <w:ind w:right="727"/>
        <w:rPr>
          <w:lang w:val="hu-HU"/>
        </w:rPr>
      </w:pPr>
    </w:p>
    <w:p w14:paraId="1BDCD352" w14:textId="77777777" w:rsidR="00B128E2" w:rsidRPr="00DC4516" w:rsidRDefault="00B128E2" w:rsidP="006D55EC">
      <w:pPr>
        <w:pStyle w:val="BodyText"/>
        <w:ind w:right="727"/>
        <w:rPr>
          <w:lang w:val="hu-HU"/>
        </w:rPr>
      </w:pPr>
      <w:r w:rsidRPr="00DC4516">
        <w:rPr>
          <w:u w:val="single"/>
          <w:lang w:val="hu-HU"/>
        </w:rPr>
        <w:t>Terhesség</w:t>
      </w:r>
    </w:p>
    <w:p w14:paraId="01A3BCB2" w14:textId="77777777" w:rsidR="00B128E2" w:rsidRPr="00DC4516" w:rsidRDefault="00B128E2" w:rsidP="006D55EC">
      <w:pPr>
        <w:pStyle w:val="BodyText"/>
        <w:ind w:right="247"/>
        <w:rPr>
          <w:ins w:id="40" w:author="Author"/>
          <w:lang w:val="hu-HU"/>
        </w:rPr>
      </w:pPr>
    </w:p>
    <w:p w14:paraId="018AAC38" w14:textId="77777777" w:rsidR="00B128E2" w:rsidRPr="00DC4516" w:rsidRDefault="00B128E2" w:rsidP="006D55EC">
      <w:pPr>
        <w:pStyle w:val="BodyText"/>
        <w:ind w:right="247"/>
        <w:rPr>
          <w:lang w:val="hu-HU"/>
        </w:rPr>
      </w:pPr>
      <w:r w:rsidRPr="00DC4516">
        <w:rPr>
          <w:lang w:val="hu-HU"/>
        </w:rPr>
        <w:t xml:space="preserve">Terhes nőknél történő alkalmazásra nincs klinikai adat a ranibizumab tekintetében. Közönséges makákókon végzett kísérletek nem igazoltak közvetlen vagy közvetett káros hatásokat a terhesség vagy </w:t>
      </w:r>
      <w:r w:rsidRPr="00DC4516">
        <w:rPr>
          <w:lang w:val="hu-HU"/>
        </w:rPr>
        <w:lastRenderedPageBreak/>
        <w:t>az embryonalis/foetalis fejlődés tekintetében (lásd 5.3 pont). Intraocularis alkalmazást követően a ranibizumab szisztémás expozíciója alacsony mértékű, azonban hatásmechanizmusából adódóan a ranibizumabot potenciálisan teratogén és embryo-/foetotoxikus vegyületnek kell tekinteni. Ennek megfelelően a ranibizumab terhesség idején nem alkalmazható, csak ha a várható előny meghaladja a magzatot érintő potenciális kockázatot. Azoknak a nőknek, akik gyermeket szeretnének vállalni, és ranibizumab-kezelést kaptak, javasolt, hogy az utolsó adag ranibizumab után legalább 3 hónapot várjanak a gyermekvállalással.</w:t>
      </w:r>
    </w:p>
    <w:p w14:paraId="3FFD929F" w14:textId="77777777" w:rsidR="00B128E2" w:rsidRPr="00DC4516" w:rsidRDefault="00B128E2" w:rsidP="006D55EC">
      <w:pPr>
        <w:pStyle w:val="BodyText"/>
        <w:rPr>
          <w:sz w:val="21"/>
          <w:lang w:val="hu-HU"/>
        </w:rPr>
      </w:pPr>
    </w:p>
    <w:p w14:paraId="7DEEBE87" w14:textId="77777777" w:rsidR="00B128E2" w:rsidRPr="00DC4516" w:rsidRDefault="00B128E2" w:rsidP="006D55EC">
      <w:pPr>
        <w:pStyle w:val="BodyText"/>
        <w:rPr>
          <w:lang w:val="hu-HU"/>
        </w:rPr>
      </w:pPr>
      <w:r w:rsidRPr="00DC4516">
        <w:rPr>
          <w:u w:val="single"/>
          <w:lang w:val="hu-HU"/>
        </w:rPr>
        <w:t>Szoptatás</w:t>
      </w:r>
    </w:p>
    <w:p w14:paraId="4B102DB0" w14:textId="77777777" w:rsidR="00B128E2" w:rsidRPr="00DC4516" w:rsidRDefault="00B128E2" w:rsidP="006D55EC">
      <w:pPr>
        <w:pStyle w:val="BodyText"/>
        <w:rPr>
          <w:lang w:val="hu-HU"/>
        </w:rPr>
      </w:pPr>
    </w:p>
    <w:p w14:paraId="46B5A176" w14:textId="77777777" w:rsidR="00B128E2" w:rsidRPr="00DC4516" w:rsidRDefault="00B128E2" w:rsidP="006D55EC">
      <w:pPr>
        <w:pStyle w:val="BodyText"/>
        <w:ind w:right="758"/>
        <w:rPr>
          <w:lang w:val="hu-HU"/>
        </w:rPr>
      </w:pPr>
      <w:r w:rsidRPr="00DC4516">
        <w:rPr>
          <w:lang w:val="hu-HU"/>
        </w:rPr>
        <w:t xml:space="preserve">Nagyon korlátozott mennyiségű adatok alapján a ranibizumab kis mennyiségben kiválasztódhat a humán anyatejbe. A ranibizumab anyatejjel táplált újszülöttre gyermekre/csecsemőre gyakorolt hatása nem ismert. Elővigyázatosságból a </w:t>
      </w:r>
      <w:del w:id="41" w:author="Author">
        <w:r w:rsidRPr="00DC4516" w:rsidDel="003F50D6">
          <w:rPr>
            <w:lang w:val="hu-HU"/>
          </w:rPr>
          <w:delText xml:space="preserve">a </w:delText>
        </w:r>
      </w:del>
      <w:r w:rsidRPr="00DC4516">
        <w:rPr>
          <w:lang w:val="hu-HU"/>
        </w:rPr>
        <w:t>ranibizumab alkalmazása idején a szoptatás nem javasolt.</w:t>
      </w:r>
    </w:p>
    <w:p w14:paraId="4100149E" w14:textId="77777777" w:rsidR="00B128E2" w:rsidRPr="00DC4516" w:rsidRDefault="00B128E2" w:rsidP="006D55EC">
      <w:pPr>
        <w:pStyle w:val="BodyText"/>
        <w:rPr>
          <w:sz w:val="21"/>
          <w:lang w:val="hu-HU"/>
        </w:rPr>
      </w:pPr>
    </w:p>
    <w:p w14:paraId="3B23C8B1" w14:textId="77777777" w:rsidR="00B128E2" w:rsidRPr="00DC4516" w:rsidRDefault="00B128E2" w:rsidP="006D55EC">
      <w:pPr>
        <w:pStyle w:val="BodyText"/>
        <w:keepNext/>
        <w:rPr>
          <w:lang w:val="hu-HU"/>
        </w:rPr>
      </w:pPr>
      <w:r w:rsidRPr="00DC4516">
        <w:rPr>
          <w:u w:val="single"/>
          <w:lang w:val="hu-HU"/>
        </w:rPr>
        <w:t>Termékenység</w:t>
      </w:r>
    </w:p>
    <w:p w14:paraId="66D6F93A" w14:textId="77777777" w:rsidR="00B128E2" w:rsidRPr="00DC4516" w:rsidRDefault="00B128E2" w:rsidP="006D55EC">
      <w:pPr>
        <w:pStyle w:val="BodyText"/>
        <w:rPr>
          <w:lang w:val="hu-HU"/>
        </w:rPr>
      </w:pPr>
    </w:p>
    <w:p w14:paraId="6024187C" w14:textId="77777777" w:rsidR="00B128E2" w:rsidRPr="00DC4516" w:rsidRDefault="00B128E2" w:rsidP="006D55EC">
      <w:pPr>
        <w:pStyle w:val="BodyText"/>
        <w:rPr>
          <w:lang w:val="hu-HU"/>
        </w:rPr>
      </w:pPr>
      <w:r w:rsidRPr="00DC4516">
        <w:rPr>
          <w:lang w:val="hu-HU"/>
        </w:rPr>
        <w:t>A termékenységre vonatkozóan nem állnak rendelkezésre adatok.</w:t>
      </w:r>
    </w:p>
    <w:p w14:paraId="63CC34E5" w14:textId="77777777" w:rsidR="00B128E2" w:rsidRPr="00DC4516" w:rsidRDefault="00B128E2" w:rsidP="006D55EC">
      <w:pPr>
        <w:pStyle w:val="BodyText"/>
        <w:rPr>
          <w:lang w:val="hu-HU"/>
        </w:rPr>
      </w:pPr>
    </w:p>
    <w:p w14:paraId="2C162BF4" w14:textId="77777777" w:rsidR="00B128E2" w:rsidRPr="00DC4516" w:rsidRDefault="00B128E2" w:rsidP="006D55EC">
      <w:pPr>
        <w:pStyle w:val="Heading1"/>
        <w:tabs>
          <w:tab w:val="left" w:pos="685"/>
          <w:tab w:val="left" w:pos="686"/>
        </w:tabs>
        <w:ind w:left="0"/>
        <w:rPr>
          <w:lang w:val="hu-HU"/>
        </w:rPr>
      </w:pPr>
      <w:r w:rsidRPr="00DC4516">
        <w:rPr>
          <w:lang w:val="hu-HU"/>
        </w:rPr>
        <w:t>4.7</w:t>
      </w:r>
      <w:r w:rsidRPr="00DC4516">
        <w:rPr>
          <w:lang w:val="hu-HU"/>
        </w:rPr>
        <w:tab/>
        <w:t>A készítmény hatásai a gépjárművezetéshez és a gépek kezeléséhez szükséges képességekre</w:t>
      </w:r>
    </w:p>
    <w:p w14:paraId="69A105A8" w14:textId="77777777" w:rsidR="00B128E2" w:rsidRPr="00DC4516" w:rsidRDefault="00B128E2" w:rsidP="006D55EC">
      <w:pPr>
        <w:pStyle w:val="BodyText"/>
        <w:rPr>
          <w:b/>
          <w:sz w:val="21"/>
          <w:lang w:val="hu-HU"/>
        </w:rPr>
      </w:pPr>
    </w:p>
    <w:p w14:paraId="6162EBF3" w14:textId="77777777" w:rsidR="00B128E2" w:rsidRPr="00DC4516" w:rsidRDefault="00B128E2" w:rsidP="006D55EC">
      <w:pPr>
        <w:pStyle w:val="BodyText"/>
        <w:rPr>
          <w:lang w:val="hu-HU"/>
        </w:rPr>
      </w:pPr>
      <w:r w:rsidRPr="00DC4516">
        <w:rPr>
          <w:lang w:val="hu-HU"/>
        </w:rPr>
        <w:t>A kezelés során alkalmazott injekciós eljárás átmeneti látászavart eredményezhet, amely befolyásolhatja a gépjárművezetéshez vagy a gépek kezeléséhez szükséges képességeket (lásd 4.8 pont). Azoknak a betegeknek, akik ilyen jeleket tapasztalnak, az átmeneti látászavar megszűnéséig tilos vezetniük és gépeket kezelniük.</w:t>
      </w:r>
    </w:p>
    <w:p w14:paraId="2B02B507" w14:textId="77777777" w:rsidR="00B128E2" w:rsidRPr="00DC4516" w:rsidRDefault="00B128E2" w:rsidP="006D55EC">
      <w:pPr>
        <w:pStyle w:val="BodyText"/>
        <w:rPr>
          <w:lang w:val="hu-HU"/>
        </w:rPr>
      </w:pPr>
    </w:p>
    <w:p w14:paraId="21E788AA" w14:textId="77777777" w:rsidR="00B128E2" w:rsidRPr="00DC4516" w:rsidRDefault="00B128E2" w:rsidP="006D55EC">
      <w:pPr>
        <w:pStyle w:val="Heading1"/>
        <w:ind w:left="0"/>
        <w:rPr>
          <w:lang w:val="hu-HU"/>
        </w:rPr>
      </w:pPr>
      <w:r w:rsidRPr="00DC4516">
        <w:rPr>
          <w:lang w:val="hu-HU"/>
        </w:rPr>
        <w:t>4.8</w:t>
      </w:r>
      <w:r w:rsidRPr="00DC4516">
        <w:rPr>
          <w:lang w:val="hu-HU"/>
        </w:rPr>
        <w:tab/>
        <w:t>Nemkívánatos hatások, mellékhatások</w:t>
      </w:r>
    </w:p>
    <w:p w14:paraId="4A72A14C" w14:textId="77777777" w:rsidR="00B128E2" w:rsidRPr="00DC4516" w:rsidRDefault="00B128E2" w:rsidP="006D55EC">
      <w:pPr>
        <w:pStyle w:val="BodyText"/>
        <w:rPr>
          <w:b/>
          <w:sz w:val="21"/>
          <w:lang w:val="hu-HU"/>
        </w:rPr>
      </w:pPr>
    </w:p>
    <w:p w14:paraId="2AA2BBA6" w14:textId="77777777" w:rsidR="00B128E2" w:rsidRPr="00DC4516" w:rsidRDefault="00B128E2" w:rsidP="006D55EC">
      <w:pPr>
        <w:pStyle w:val="BodyText"/>
        <w:rPr>
          <w:lang w:val="hu-HU"/>
        </w:rPr>
      </w:pPr>
      <w:r w:rsidRPr="00DC4516">
        <w:rPr>
          <w:u w:val="single"/>
          <w:lang w:val="hu-HU"/>
        </w:rPr>
        <w:t>A biztonságossági profil összefoglalása</w:t>
      </w:r>
    </w:p>
    <w:p w14:paraId="40059D61" w14:textId="77777777" w:rsidR="00B128E2" w:rsidRPr="00DC4516" w:rsidRDefault="00B128E2" w:rsidP="006D55EC">
      <w:pPr>
        <w:pStyle w:val="BodyText"/>
        <w:rPr>
          <w:lang w:val="hu-HU"/>
        </w:rPr>
      </w:pPr>
    </w:p>
    <w:p w14:paraId="3273766B" w14:textId="77777777" w:rsidR="00B128E2" w:rsidRPr="00DC4516" w:rsidRDefault="00B128E2" w:rsidP="006D55EC">
      <w:pPr>
        <w:pStyle w:val="BodyText"/>
        <w:ind w:right="735"/>
        <w:rPr>
          <w:lang w:val="hu-HU"/>
        </w:rPr>
      </w:pPr>
      <w:r w:rsidRPr="00DC4516">
        <w:rPr>
          <w:lang w:val="hu-HU"/>
        </w:rPr>
        <w:t>A ranibizumab alkalmazását követően jelentett mellékhatások többsége az intravitrealis injekciós eljárással van összefüggésben.</w:t>
      </w:r>
    </w:p>
    <w:p w14:paraId="1292BB18" w14:textId="77777777" w:rsidR="00B128E2" w:rsidRPr="00DC4516" w:rsidRDefault="00B128E2" w:rsidP="006D55EC">
      <w:pPr>
        <w:pStyle w:val="BodyText"/>
        <w:rPr>
          <w:sz w:val="21"/>
          <w:lang w:val="hu-HU"/>
        </w:rPr>
      </w:pPr>
    </w:p>
    <w:p w14:paraId="2220417E" w14:textId="77777777" w:rsidR="00B128E2" w:rsidRPr="00DC4516" w:rsidRDefault="00B128E2" w:rsidP="006D55EC">
      <w:pPr>
        <w:pStyle w:val="BodyText"/>
        <w:ind w:right="124"/>
        <w:rPr>
          <w:lang w:val="hu-HU"/>
        </w:rPr>
      </w:pPr>
      <w:r w:rsidRPr="00DC4516">
        <w:rPr>
          <w:lang w:val="hu-HU"/>
        </w:rPr>
        <w:t>A ranibizumab-injekció beadását követően leggyakrabban jelentett szemészeti mellékhatások: szemfájdalom, ocularis hyperaemia, emelkedett szemnyomás, vitritis, üvegtest-leválás, retinavérzés, látászavar, üvegtesti homályok, conjunctivális bevérzés, a szem irritációja, idegentestérzés a szemekben, fokozott könnytermelés, blepharitis, száraz szem és szemviszketés.</w:t>
      </w:r>
    </w:p>
    <w:p w14:paraId="4A7D33F9" w14:textId="77777777" w:rsidR="00B128E2" w:rsidRPr="00DC4516" w:rsidRDefault="00B128E2" w:rsidP="006D55EC">
      <w:pPr>
        <w:pStyle w:val="BodyText"/>
        <w:rPr>
          <w:sz w:val="21"/>
          <w:lang w:val="hu-HU"/>
        </w:rPr>
      </w:pPr>
    </w:p>
    <w:p w14:paraId="403FAFF3" w14:textId="77777777" w:rsidR="00B128E2" w:rsidRPr="00DC4516" w:rsidRDefault="00B128E2" w:rsidP="006D55EC">
      <w:pPr>
        <w:pStyle w:val="BodyText"/>
        <w:ind w:right="753"/>
        <w:rPr>
          <w:lang w:val="hu-HU"/>
        </w:rPr>
      </w:pPr>
      <w:r w:rsidRPr="00DC4516">
        <w:rPr>
          <w:lang w:val="hu-HU"/>
        </w:rPr>
        <w:t>A leggyakrabban jelentett nem szemészeti jellegű mellékhatások: fejfájás, nasopharyngitis és arthralgia.</w:t>
      </w:r>
    </w:p>
    <w:p w14:paraId="664DC49B" w14:textId="77777777" w:rsidR="00B128E2" w:rsidRPr="00DC4516" w:rsidRDefault="00B128E2" w:rsidP="006D55EC">
      <w:pPr>
        <w:pStyle w:val="BodyText"/>
        <w:rPr>
          <w:lang w:val="hu-HU"/>
        </w:rPr>
      </w:pPr>
    </w:p>
    <w:p w14:paraId="507C6B83" w14:textId="77777777" w:rsidR="00B128E2" w:rsidRPr="00DC4516" w:rsidRDefault="00B128E2" w:rsidP="006D55EC">
      <w:pPr>
        <w:pStyle w:val="BodyText"/>
        <w:ind w:right="87"/>
        <w:rPr>
          <w:lang w:val="hu-HU"/>
        </w:rPr>
      </w:pPr>
      <w:r w:rsidRPr="00DC4516">
        <w:rPr>
          <w:lang w:val="hu-HU"/>
        </w:rPr>
        <w:t>Kevésbé gyakran jelentett, de súlyosabb mellékhatások közé tartozik az endophthalmitis, a vakság, a retinaleválás, a retinaszakadás és a iatrogen traumás cataracta (lásd 4.4 pont).</w:t>
      </w:r>
    </w:p>
    <w:p w14:paraId="50356E6F" w14:textId="77777777" w:rsidR="00B128E2" w:rsidRPr="00DC4516" w:rsidRDefault="00B128E2" w:rsidP="006D55EC">
      <w:pPr>
        <w:pStyle w:val="BodyText"/>
        <w:rPr>
          <w:sz w:val="21"/>
          <w:lang w:val="hu-HU"/>
        </w:rPr>
      </w:pPr>
    </w:p>
    <w:p w14:paraId="2CDA7D1B" w14:textId="77777777" w:rsidR="00B128E2" w:rsidRPr="00DC4516" w:rsidRDefault="00B128E2" w:rsidP="006D55EC">
      <w:pPr>
        <w:pStyle w:val="BodyText"/>
        <w:ind w:right="100"/>
        <w:rPr>
          <w:lang w:val="hu-HU"/>
        </w:rPr>
      </w:pPr>
      <w:r w:rsidRPr="00DC4516">
        <w:rPr>
          <w:lang w:val="hu-HU"/>
        </w:rPr>
        <w:t>A klinikai vizsgálatokban a ranibizumab beadását követően tapasztalt mellékhatásokat az alábbi táblázat foglalja össze.</w:t>
      </w:r>
    </w:p>
    <w:p w14:paraId="54FE340C" w14:textId="77777777" w:rsidR="00B128E2" w:rsidRPr="00DC4516" w:rsidRDefault="00B128E2" w:rsidP="006D55EC">
      <w:pPr>
        <w:pStyle w:val="BodyText"/>
        <w:rPr>
          <w:sz w:val="21"/>
          <w:lang w:val="hu-HU"/>
        </w:rPr>
      </w:pPr>
    </w:p>
    <w:p w14:paraId="371F95E3" w14:textId="77777777" w:rsidR="00B128E2" w:rsidRPr="00DC4516" w:rsidRDefault="00B128E2" w:rsidP="006D55EC">
      <w:pPr>
        <w:pStyle w:val="BodyText"/>
        <w:rPr>
          <w:sz w:val="14"/>
          <w:lang w:val="hu-HU"/>
        </w:rPr>
      </w:pPr>
      <w:r w:rsidRPr="00DC4516">
        <w:rPr>
          <w:noProof/>
          <w:lang w:val="hu-HU" w:eastAsia="hu-HU"/>
        </w:rPr>
        <mc:AlternateContent>
          <mc:Choice Requires="wps">
            <w:drawing>
              <wp:anchor distT="0" distB="0" distL="114300" distR="114300" simplePos="0" relativeHeight="251663360" behindDoc="1" locked="0" layoutInCell="1" allowOverlap="1" wp14:anchorId="2A06613C" wp14:editId="51CD1070">
                <wp:simplePos x="0" y="0"/>
                <wp:positionH relativeFrom="page">
                  <wp:posOffset>901065</wp:posOffset>
                </wp:positionH>
                <wp:positionV relativeFrom="paragraph">
                  <wp:posOffset>152400</wp:posOffset>
                </wp:positionV>
                <wp:extent cx="2220595" cy="0"/>
                <wp:effectExtent l="5715" t="8890" r="12065" b="10160"/>
                <wp:wrapNone/>
                <wp:docPr id="15"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0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3440E2C9" id="Line 127"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12pt" to="245.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" strokeweight=".48pt">
                <w10:wrap anchorx="page"/>
              </v:line>
            </w:pict>
          </mc:Fallback>
        </mc:AlternateContent>
      </w:r>
      <w:r w:rsidRPr="00DC4516">
        <w:rPr>
          <w:lang w:val="hu-HU"/>
        </w:rPr>
        <w:t>A mellékhatások táblázatos felsorolása</w:t>
      </w:r>
      <w:r w:rsidRPr="00DC4516">
        <w:rPr>
          <w:position w:val="8"/>
          <w:sz w:val="14"/>
          <w:lang w:val="hu-HU"/>
        </w:rPr>
        <w:t>#</w:t>
      </w:r>
    </w:p>
    <w:p w14:paraId="51C60406" w14:textId="77777777" w:rsidR="00B128E2" w:rsidRPr="00DC4516" w:rsidRDefault="00B128E2" w:rsidP="006D55EC">
      <w:pPr>
        <w:pStyle w:val="BodyText"/>
        <w:rPr>
          <w:sz w:val="14"/>
          <w:lang w:val="hu-HU"/>
        </w:rPr>
      </w:pPr>
    </w:p>
    <w:p w14:paraId="34953CDC" w14:textId="77777777" w:rsidR="00B128E2" w:rsidRPr="00DC4516" w:rsidRDefault="00B128E2" w:rsidP="006D55EC">
      <w:pPr>
        <w:pStyle w:val="BodyText"/>
        <w:ind w:right="241"/>
        <w:rPr>
          <w:lang w:val="hu-HU"/>
        </w:rPr>
      </w:pPr>
      <w:r w:rsidRPr="00DC4516">
        <w:rPr>
          <w:lang w:val="hu-HU"/>
        </w:rPr>
        <w:t>A mellékhatások szervrendszerek és az alábbi megállapodás szerinti gyakorisági kategóriák szerint kerülnek felsorolásra: nagyon gyakori (≥1/10), gyakori (≥1/100 – &lt;1/10), nem gyakori (≥1/1000 –&lt;1/100), ritka (≥1/10 000 – &lt;1/1000), nagyon ritka (&lt;1/10 000), nem ismert (a gyakoriság a rendelkezésre álló adatokból nem állapítható meg). Az egyes gyakorisági kategóriákon belül a mellékhatások csökkenő súlyosság szerint kerülnek megadásra.</w:t>
      </w:r>
    </w:p>
    <w:p w14:paraId="5C4CA63A" w14:textId="77777777" w:rsidR="00B128E2" w:rsidRPr="00DC4516" w:rsidRDefault="00B128E2" w:rsidP="006D55EC">
      <w:pPr>
        <w:pStyle w:val="BodyText"/>
        <w:rPr>
          <w:lang w:val="hu-HU"/>
        </w:rPr>
      </w:pPr>
    </w:p>
    <w:p w14:paraId="0391E4E7" w14:textId="77777777" w:rsidR="00B128E2" w:rsidRPr="00DC4516" w:rsidRDefault="00B128E2" w:rsidP="006D55EC">
      <w:pPr>
        <w:pStyle w:val="BodyText"/>
        <w:spacing w:before="9"/>
        <w:rPr>
          <w:lang w:val="hu-HU"/>
        </w:rPr>
      </w:pPr>
      <w:r w:rsidRPr="00DC4516">
        <w:rPr>
          <w:lang w:val="hu-HU"/>
        </w:rPr>
        <w:t>Fertőző betegségek és parazitafertőzések</w:t>
      </w:r>
    </w:p>
    <w:p w14:paraId="0F071FA1" w14:textId="77777777" w:rsidR="00B128E2" w:rsidRPr="00DC4516" w:rsidRDefault="00B128E2" w:rsidP="006D55EC">
      <w:pPr>
        <w:pStyle w:val="BodyText"/>
        <w:tabs>
          <w:tab w:val="left" w:pos="3544"/>
        </w:tabs>
        <w:spacing w:before="9"/>
        <w:rPr>
          <w:lang w:val="hu-HU"/>
        </w:rPr>
      </w:pPr>
      <w:r w:rsidRPr="00DC4516">
        <w:rPr>
          <w:i/>
          <w:lang w:val="hu-HU"/>
        </w:rPr>
        <w:t>Nagyon gyakori</w:t>
      </w:r>
      <w:r w:rsidRPr="00DC4516">
        <w:rPr>
          <w:i/>
          <w:lang w:val="hu-HU"/>
        </w:rPr>
        <w:tab/>
      </w:r>
      <w:r w:rsidRPr="00DC4516">
        <w:rPr>
          <w:lang w:val="hu-HU"/>
        </w:rPr>
        <w:t>Nasopharyngitis</w:t>
      </w:r>
    </w:p>
    <w:p w14:paraId="1F550F53" w14:textId="77777777" w:rsidR="00B128E2" w:rsidRPr="00DC4516" w:rsidRDefault="00B128E2" w:rsidP="006D55EC">
      <w:pPr>
        <w:pStyle w:val="BodyText"/>
        <w:tabs>
          <w:tab w:val="left" w:pos="3544"/>
        </w:tabs>
        <w:spacing w:before="9"/>
        <w:rPr>
          <w:lang w:val="hu-HU"/>
        </w:rPr>
      </w:pPr>
      <w:r w:rsidRPr="00DC4516">
        <w:rPr>
          <w:i/>
          <w:lang w:val="hu-HU"/>
        </w:rPr>
        <w:t>Gyakori</w:t>
      </w:r>
      <w:r w:rsidRPr="00DC4516">
        <w:rPr>
          <w:lang w:val="hu-HU"/>
        </w:rPr>
        <w:tab/>
        <w:t>Húgyúti fertőzések*</w:t>
      </w:r>
    </w:p>
    <w:p w14:paraId="1D39A099" w14:textId="77777777" w:rsidR="00B128E2" w:rsidRPr="00DC4516" w:rsidRDefault="00B128E2" w:rsidP="006D55EC">
      <w:pPr>
        <w:pStyle w:val="BodyText"/>
        <w:tabs>
          <w:tab w:val="left" w:pos="3544"/>
        </w:tabs>
        <w:spacing w:before="9"/>
        <w:ind w:left="284"/>
        <w:rPr>
          <w:lang w:val="hu-HU"/>
        </w:rPr>
      </w:pPr>
    </w:p>
    <w:p w14:paraId="46D2BEF6" w14:textId="77777777" w:rsidR="00B128E2" w:rsidRPr="00DC4516" w:rsidRDefault="00B128E2" w:rsidP="006D55EC">
      <w:pPr>
        <w:pStyle w:val="BodyText"/>
        <w:tabs>
          <w:tab w:val="left" w:pos="3544"/>
        </w:tabs>
        <w:spacing w:before="9"/>
        <w:rPr>
          <w:lang w:val="hu-HU"/>
        </w:rPr>
      </w:pPr>
      <w:r w:rsidRPr="00DC4516">
        <w:rPr>
          <w:lang w:val="hu-HU"/>
        </w:rPr>
        <w:t>Vérképzőszervi és nyirokrendszeri betegségek és tünetek</w:t>
      </w:r>
    </w:p>
    <w:p w14:paraId="1DF4B1BF" w14:textId="77777777" w:rsidR="00B128E2" w:rsidRPr="00DC4516" w:rsidRDefault="00B128E2" w:rsidP="006D55EC">
      <w:pPr>
        <w:pStyle w:val="BodyText"/>
        <w:tabs>
          <w:tab w:val="left" w:pos="3544"/>
        </w:tabs>
        <w:spacing w:before="9"/>
        <w:rPr>
          <w:lang w:val="hu-HU"/>
        </w:rPr>
      </w:pPr>
      <w:r w:rsidRPr="00DC4516">
        <w:rPr>
          <w:i/>
          <w:lang w:val="hu-HU"/>
        </w:rPr>
        <w:t>Gyakori</w:t>
      </w:r>
      <w:r w:rsidRPr="00DC4516">
        <w:rPr>
          <w:i/>
          <w:lang w:val="hu-HU"/>
        </w:rPr>
        <w:tab/>
      </w:r>
      <w:r w:rsidRPr="00DC4516">
        <w:rPr>
          <w:lang w:val="hu-HU"/>
        </w:rPr>
        <w:t>Anaemia</w:t>
      </w:r>
    </w:p>
    <w:p w14:paraId="4F539FB6" w14:textId="77777777" w:rsidR="00B128E2" w:rsidRPr="00DC4516" w:rsidRDefault="00B128E2" w:rsidP="006D55EC">
      <w:pPr>
        <w:pStyle w:val="BodyText"/>
        <w:tabs>
          <w:tab w:val="left" w:pos="3544"/>
        </w:tabs>
        <w:spacing w:before="9"/>
        <w:ind w:left="284"/>
        <w:rPr>
          <w:lang w:val="hu-HU"/>
        </w:rPr>
      </w:pPr>
    </w:p>
    <w:p w14:paraId="5622F337" w14:textId="77777777" w:rsidR="00B128E2" w:rsidRPr="00DC4516" w:rsidRDefault="00B128E2" w:rsidP="006D55EC">
      <w:pPr>
        <w:pStyle w:val="BodyText"/>
        <w:tabs>
          <w:tab w:val="left" w:pos="3544"/>
        </w:tabs>
        <w:spacing w:before="9"/>
        <w:rPr>
          <w:lang w:val="hu-HU"/>
        </w:rPr>
      </w:pPr>
      <w:r w:rsidRPr="00DC4516">
        <w:rPr>
          <w:lang w:val="hu-HU"/>
        </w:rPr>
        <w:t>Immunrendszeri betegségek és tünetek</w:t>
      </w:r>
    </w:p>
    <w:p w14:paraId="15D9669D" w14:textId="77777777" w:rsidR="00B128E2" w:rsidRPr="00DC4516" w:rsidRDefault="00B128E2" w:rsidP="006D55EC">
      <w:pPr>
        <w:pStyle w:val="BodyText"/>
        <w:tabs>
          <w:tab w:val="left" w:pos="3544"/>
        </w:tabs>
        <w:spacing w:before="9"/>
        <w:rPr>
          <w:lang w:val="hu-HU"/>
        </w:rPr>
      </w:pPr>
      <w:r w:rsidRPr="00DC4516">
        <w:rPr>
          <w:i/>
          <w:lang w:val="hu-HU"/>
        </w:rPr>
        <w:t>Gyakori</w:t>
      </w:r>
      <w:r w:rsidRPr="00DC4516">
        <w:rPr>
          <w:i/>
          <w:lang w:val="hu-HU"/>
        </w:rPr>
        <w:tab/>
      </w:r>
      <w:r w:rsidRPr="00DC4516">
        <w:rPr>
          <w:lang w:val="hu-HU"/>
        </w:rPr>
        <w:t>Túlérzékenység</w:t>
      </w:r>
    </w:p>
    <w:p w14:paraId="50426283" w14:textId="77777777" w:rsidR="00B128E2" w:rsidRPr="00DC4516" w:rsidRDefault="00B128E2" w:rsidP="006D55EC">
      <w:pPr>
        <w:pStyle w:val="BodyText"/>
        <w:tabs>
          <w:tab w:val="left" w:pos="3544"/>
        </w:tabs>
        <w:spacing w:before="9"/>
        <w:ind w:left="284"/>
        <w:rPr>
          <w:lang w:val="hu-HU"/>
        </w:rPr>
      </w:pPr>
    </w:p>
    <w:p w14:paraId="1DCA0E63" w14:textId="77777777" w:rsidR="00B128E2" w:rsidRPr="00DC4516" w:rsidRDefault="00B128E2" w:rsidP="006D55EC">
      <w:pPr>
        <w:pStyle w:val="BodyText"/>
        <w:tabs>
          <w:tab w:val="left" w:pos="3544"/>
        </w:tabs>
        <w:spacing w:before="9"/>
        <w:rPr>
          <w:lang w:val="hu-HU"/>
        </w:rPr>
      </w:pPr>
      <w:r w:rsidRPr="00DC4516">
        <w:rPr>
          <w:lang w:val="hu-HU"/>
        </w:rPr>
        <w:t>Pszichiátriai kórképek</w:t>
      </w:r>
    </w:p>
    <w:p w14:paraId="6B96BAC9" w14:textId="77777777" w:rsidR="00B128E2" w:rsidRPr="00DC4516" w:rsidRDefault="00B128E2" w:rsidP="006D55EC">
      <w:pPr>
        <w:pStyle w:val="BodyText"/>
        <w:tabs>
          <w:tab w:val="left" w:pos="3544"/>
        </w:tabs>
        <w:spacing w:before="9"/>
        <w:rPr>
          <w:lang w:val="hu-HU"/>
        </w:rPr>
      </w:pPr>
      <w:r w:rsidRPr="00DC4516">
        <w:rPr>
          <w:i/>
          <w:lang w:val="hu-HU"/>
        </w:rPr>
        <w:t>Gyakori</w:t>
      </w:r>
      <w:r w:rsidRPr="00DC4516">
        <w:rPr>
          <w:i/>
          <w:lang w:val="hu-HU"/>
        </w:rPr>
        <w:tab/>
      </w:r>
      <w:r w:rsidRPr="00DC4516">
        <w:rPr>
          <w:lang w:val="hu-HU"/>
        </w:rPr>
        <w:t>Szorongás</w:t>
      </w:r>
    </w:p>
    <w:p w14:paraId="1088B486" w14:textId="77777777" w:rsidR="00B128E2" w:rsidRPr="00DC4516" w:rsidRDefault="00B128E2" w:rsidP="006D55EC">
      <w:pPr>
        <w:pStyle w:val="BodyText"/>
        <w:tabs>
          <w:tab w:val="left" w:pos="3544"/>
        </w:tabs>
        <w:spacing w:before="9"/>
        <w:ind w:left="284"/>
        <w:rPr>
          <w:lang w:val="hu-HU"/>
        </w:rPr>
      </w:pPr>
    </w:p>
    <w:p w14:paraId="678223C3" w14:textId="77777777" w:rsidR="00B128E2" w:rsidRPr="00DC4516" w:rsidRDefault="00B128E2" w:rsidP="006D55EC">
      <w:pPr>
        <w:pStyle w:val="BodyText"/>
        <w:tabs>
          <w:tab w:val="left" w:pos="3544"/>
        </w:tabs>
        <w:spacing w:before="9"/>
        <w:rPr>
          <w:lang w:val="hu-HU"/>
        </w:rPr>
      </w:pPr>
      <w:r w:rsidRPr="00DC4516">
        <w:rPr>
          <w:lang w:val="hu-HU"/>
        </w:rPr>
        <w:t>Idegrendszeri betegségek és tünetek</w:t>
      </w:r>
    </w:p>
    <w:p w14:paraId="06A2DAB1" w14:textId="77777777" w:rsidR="00B128E2" w:rsidRPr="00DC4516" w:rsidRDefault="00B128E2" w:rsidP="006D55EC">
      <w:pPr>
        <w:pStyle w:val="BodyText"/>
        <w:tabs>
          <w:tab w:val="left" w:pos="3544"/>
        </w:tabs>
        <w:spacing w:before="9"/>
        <w:rPr>
          <w:lang w:val="hu-HU"/>
        </w:rPr>
      </w:pPr>
      <w:r w:rsidRPr="00DC4516">
        <w:rPr>
          <w:i/>
          <w:lang w:val="hu-HU"/>
        </w:rPr>
        <w:t>Nagyon gyakori</w:t>
      </w:r>
      <w:r w:rsidRPr="00DC4516">
        <w:rPr>
          <w:i/>
          <w:lang w:val="hu-HU"/>
        </w:rPr>
        <w:tab/>
      </w:r>
      <w:r w:rsidRPr="00DC4516">
        <w:rPr>
          <w:lang w:val="hu-HU"/>
        </w:rPr>
        <w:t>Fejfájás</w:t>
      </w:r>
    </w:p>
    <w:p w14:paraId="30AC6C87" w14:textId="77777777" w:rsidR="00B128E2" w:rsidRPr="00DC4516" w:rsidRDefault="00B128E2" w:rsidP="006D55EC">
      <w:pPr>
        <w:pStyle w:val="BodyText"/>
        <w:spacing w:before="9"/>
        <w:ind w:left="284"/>
        <w:rPr>
          <w:lang w:val="hu-HU"/>
        </w:rPr>
      </w:pPr>
    </w:p>
    <w:p w14:paraId="61CC41AB" w14:textId="77777777" w:rsidR="00B128E2" w:rsidRPr="00DC4516" w:rsidRDefault="00B128E2" w:rsidP="006D55EC">
      <w:pPr>
        <w:pStyle w:val="BodyText"/>
        <w:spacing w:before="9"/>
        <w:rPr>
          <w:lang w:val="hu-HU"/>
        </w:rPr>
      </w:pPr>
      <w:r w:rsidRPr="00DC4516">
        <w:rPr>
          <w:lang w:val="hu-HU"/>
        </w:rPr>
        <w:t>Szembetegségek és szemészeti tünetek</w:t>
      </w:r>
    </w:p>
    <w:p w14:paraId="74003A06" w14:textId="77777777" w:rsidR="00B128E2" w:rsidRPr="00DC4516" w:rsidRDefault="00B128E2" w:rsidP="006D55EC">
      <w:pPr>
        <w:pStyle w:val="BodyText"/>
        <w:tabs>
          <w:tab w:val="left" w:pos="3544"/>
        </w:tabs>
        <w:spacing w:before="9"/>
        <w:ind w:left="3544" w:hanging="3544"/>
        <w:rPr>
          <w:lang w:val="hu-HU"/>
        </w:rPr>
      </w:pPr>
      <w:r w:rsidRPr="00DC4516">
        <w:rPr>
          <w:i/>
          <w:lang w:val="hu-HU"/>
        </w:rPr>
        <w:t>Nagyon gyakori</w:t>
      </w:r>
      <w:r w:rsidRPr="00DC4516">
        <w:rPr>
          <w:i/>
          <w:lang w:val="hu-HU"/>
        </w:rPr>
        <w:tab/>
      </w:r>
      <w:r w:rsidRPr="00DC4516">
        <w:rPr>
          <w:lang w:val="hu-HU"/>
        </w:rPr>
        <w:t>Vitritis, üvegtest-leválás, retinavérzés, látászavar, szemfájdalom, üvegtesti homályok, conjunctivális bevérzés, a szem irritációja, idegentestérzés a szemekben, fokozott könnytermelés, blepharitis, száraz szem, ocularis hyperaemia, szemviszketés</w:t>
      </w:r>
    </w:p>
    <w:p w14:paraId="47BEF084" w14:textId="77777777" w:rsidR="00B128E2" w:rsidRPr="00DC4516" w:rsidRDefault="00B128E2" w:rsidP="006D55EC">
      <w:pPr>
        <w:pStyle w:val="TableParagraph"/>
        <w:tabs>
          <w:tab w:val="left" w:pos="3544"/>
        </w:tabs>
        <w:ind w:left="3544" w:right="682" w:hanging="3544"/>
        <w:rPr>
          <w:lang w:val="hu-HU"/>
        </w:rPr>
      </w:pPr>
      <w:r w:rsidRPr="00DC4516">
        <w:rPr>
          <w:i/>
          <w:lang w:val="hu-HU"/>
        </w:rPr>
        <w:t>Gyakori</w:t>
      </w:r>
      <w:r w:rsidRPr="00DC4516">
        <w:rPr>
          <w:i/>
          <w:lang w:val="hu-HU"/>
        </w:rPr>
        <w:tab/>
      </w:r>
      <w:r w:rsidRPr="00DC4516">
        <w:rPr>
          <w:lang w:val="hu-HU"/>
        </w:rPr>
        <w:t>Retinadegeneráció, retina-rendellenesség, retina-leválás, retina-szakadás, a retinális pigmenthám leválása, a retinális pigmenthám szakadása, a látásélesség csökkenése, üvegtesti bevérzés, az üvegtest rendellenessége, uveitis, iritis, iridocyclitis, cataracta, subcapsularis cataracta, a hátsó lencsetok homálya, keratitis punctata, cornea abrasio, elülső csarnoki „flare”, homályos látás, vérzés az injekció beadása helyén, a szem bevérzése, conjunctivitis, allergiás conjunctivitis, a szem váladékozása, photopsia, photophobia, ocularis diszkomfort, szemhéj-oedema, szemhéjfájdalom, conjunctiva hyperaemia</w:t>
      </w:r>
    </w:p>
    <w:p w14:paraId="031DC702" w14:textId="77777777" w:rsidR="00B128E2" w:rsidRPr="00DC4516" w:rsidRDefault="00B128E2" w:rsidP="006D55EC">
      <w:pPr>
        <w:pStyle w:val="BodyText"/>
        <w:tabs>
          <w:tab w:val="left" w:pos="3544"/>
        </w:tabs>
        <w:spacing w:before="9"/>
        <w:ind w:left="3544" w:hanging="3544"/>
        <w:rPr>
          <w:lang w:val="hu-HU"/>
        </w:rPr>
      </w:pPr>
      <w:r w:rsidRPr="00DC4516">
        <w:rPr>
          <w:i/>
          <w:lang w:val="hu-HU"/>
        </w:rPr>
        <w:t>Nem gyakori</w:t>
      </w:r>
      <w:r w:rsidRPr="00DC4516">
        <w:rPr>
          <w:i/>
          <w:lang w:val="hu-HU"/>
        </w:rPr>
        <w:tab/>
      </w:r>
      <w:r w:rsidRPr="00DC4516">
        <w:rPr>
          <w:lang w:val="hu-HU"/>
        </w:rPr>
        <w:t>Vakság, endophthalmitis, hypopyon, hyphaema, keratopathia, iris adhesio, cornea-depositumok, cornea-oedema, cornealis striák, fájdalom az injekció beadása helyén, irritáció az injekció beadása helyén, szokatlan érzés a szemben, szemhéj-irritáció</w:t>
      </w:r>
    </w:p>
    <w:p w14:paraId="28683D0B" w14:textId="77777777" w:rsidR="00B128E2" w:rsidRPr="00DC4516" w:rsidRDefault="00B128E2" w:rsidP="006D55EC">
      <w:pPr>
        <w:pStyle w:val="BodyText"/>
        <w:spacing w:before="9"/>
        <w:ind w:left="284"/>
        <w:rPr>
          <w:lang w:val="hu-HU"/>
        </w:rPr>
      </w:pPr>
    </w:p>
    <w:p w14:paraId="41FA9402" w14:textId="77777777" w:rsidR="00B128E2" w:rsidRPr="00DC4516" w:rsidRDefault="00B128E2" w:rsidP="006D55EC">
      <w:pPr>
        <w:pStyle w:val="BodyText"/>
        <w:spacing w:before="9"/>
        <w:ind w:left="284" w:hanging="284"/>
        <w:rPr>
          <w:lang w:val="hu-HU"/>
        </w:rPr>
      </w:pPr>
      <w:r w:rsidRPr="00DC4516">
        <w:rPr>
          <w:lang w:val="hu-HU"/>
        </w:rPr>
        <w:t>Légzőrendszeri, mellkasi és mediastinalis betegségek és tünetek</w:t>
      </w:r>
    </w:p>
    <w:p w14:paraId="450CE65F" w14:textId="77777777" w:rsidR="00B128E2" w:rsidRPr="00DC4516" w:rsidRDefault="00B128E2" w:rsidP="006D55EC">
      <w:pPr>
        <w:pStyle w:val="BodyText"/>
        <w:tabs>
          <w:tab w:val="left" w:pos="3544"/>
        </w:tabs>
        <w:spacing w:before="9"/>
        <w:rPr>
          <w:lang w:val="hu-HU"/>
        </w:rPr>
      </w:pPr>
      <w:r w:rsidRPr="00DC4516">
        <w:rPr>
          <w:i/>
          <w:lang w:val="hu-HU"/>
        </w:rPr>
        <w:t>Gyakori</w:t>
      </w:r>
      <w:r w:rsidRPr="00DC4516">
        <w:rPr>
          <w:i/>
          <w:lang w:val="hu-HU"/>
        </w:rPr>
        <w:tab/>
      </w:r>
      <w:r w:rsidRPr="00DC4516">
        <w:rPr>
          <w:lang w:val="hu-HU"/>
        </w:rPr>
        <w:t>Köhögés</w:t>
      </w:r>
    </w:p>
    <w:p w14:paraId="1AEE9598" w14:textId="77777777" w:rsidR="00B128E2" w:rsidRPr="00DC4516" w:rsidRDefault="00B128E2" w:rsidP="006D55EC">
      <w:pPr>
        <w:pStyle w:val="BodyText"/>
        <w:spacing w:before="9"/>
        <w:ind w:left="284"/>
        <w:rPr>
          <w:lang w:val="hu-HU"/>
        </w:rPr>
      </w:pPr>
    </w:p>
    <w:p w14:paraId="4DED9BD8" w14:textId="77777777" w:rsidR="00B128E2" w:rsidRPr="00DC4516" w:rsidRDefault="00B128E2" w:rsidP="006D55EC">
      <w:pPr>
        <w:pStyle w:val="BodyText"/>
        <w:spacing w:before="9"/>
        <w:rPr>
          <w:lang w:val="hu-HU"/>
        </w:rPr>
      </w:pPr>
      <w:r w:rsidRPr="00DC4516">
        <w:rPr>
          <w:lang w:val="hu-HU"/>
        </w:rPr>
        <w:t>Emésztőrendszeri betegségek és tünetek</w:t>
      </w:r>
    </w:p>
    <w:p w14:paraId="2F808D14" w14:textId="77777777" w:rsidR="00B128E2" w:rsidRPr="00DC4516" w:rsidRDefault="00B128E2" w:rsidP="006D55EC">
      <w:pPr>
        <w:pStyle w:val="BodyText"/>
        <w:tabs>
          <w:tab w:val="left" w:pos="3544"/>
        </w:tabs>
        <w:spacing w:before="9"/>
        <w:rPr>
          <w:i/>
          <w:lang w:val="hu-HU"/>
        </w:rPr>
      </w:pPr>
      <w:r w:rsidRPr="00DC4516">
        <w:rPr>
          <w:i/>
          <w:lang w:val="hu-HU"/>
        </w:rPr>
        <w:t>Gyakori</w:t>
      </w:r>
      <w:r w:rsidRPr="00DC4516">
        <w:rPr>
          <w:i/>
          <w:lang w:val="hu-HU"/>
        </w:rPr>
        <w:tab/>
      </w:r>
      <w:r w:rsidRPr="00DC4516">
        <w:rPr>
          <w:lang w:val="hu-HU"/>
        </w:rPr>
        <w:t>Hányinger</w:t>
      </w:r>
    </w:p>
    <w:p w14:paraId="71B10969" w14:textId="77777777" w:rsidR="00B128E2" w:rsidRPr="00DC4516" w:rsidRDefault="00B128E2" w:rsidP="006D55EC">
      <w:pPr>
        <w:pStyle w:val="BodyText"/>
        <w:tabs>
          <w:tab w:val="left" w:pos="3544"/>
        </w:tabs>
        <w:spacing w:before="9"/>
        <w:ind w:left="284"/>
        <w:rPr>
          <w:i/>
          <w:lang w:val="hu-HU"/>
        </w:rPr>
      </w:pPr>
    </w:p>
    <w:p w14:paraId="2FC2F67C" w14:textId="77777777" w:rsidR="00B128E2" w:rsidRPr="00DC4516" w:rsidRDefault="00B128E2" w:rsidP="006D55EC">
      <w:pPr>
        <w:pStyle w:val="BodyText"/>
        <w:tabs>
          <w:tab w:val="left" w:pos="3544"/>
        </w:tabs>
        <w:spacing w:before="9"/>
        <w:rPr>
          <w:lang w:val="hu-HU"/>
        </w:rPr>
      </w:pPr>
      <w:r w:rsidRPr="00DC4516">
        <w:rPr>
          <w:lang w:val="hu-HU"/>
        </w:rPr>
        <w:t>A bőr és a bőr alatti szövet betegségei és tünetei</w:t>
      </w:r>
    </w:p>
    <w:p w14:paraId="6576B7E7" w14:textId="77777777" w:rsidR="00B128E2" w:rsidRPr="00DC4516" w:rsidRDefault="00B128E2" w:rsidP="006D55EC">
      <w:pPr>
        <w:pStyle w:val="BodyText"/>
        <w:tabs>
          <w:tab w:val="left" w:pos="3544"/>
        </w:tabs>
        <w:spacing w:before="9"/>
        <w:ind w:left="3544" w:hanging="3544"/>
        <w:rPr>
          <w:lang w:val="hu-HU"/>
        </w:rPr>
      </w:pPr>
      <w:r w:rsidRPr="00DC4516">
        <w:rPr>
          <w:i/>
          <w:lang w:val="hu-HU"/>
        </w:rPr>
        <w:t>Gyakori</w:t>
      </w:r>
      <w:r w:rsidRPr="00DC4516">
        <w:rPr>
          <w:i/>
          <w:lang w:val="hu-HU"/>
        </w:rPr>
        <w:tab/>
      </w:r>
      <w:r w:rsidRPr="00DC4516">
        <w:rPr>
          <w:lang w:val="hu-HU"/>
        </w:rPr>
        <w:t>Allergiás reakciók (bőrkiütés, csalánkiütés, viszketés, erythema)</w:t>
      </w:r>
    </w:p>
    <w:p w14:paraId="167A165A" w14:textId="77777777" w:rsidR="00B128E2" w:rsidRPr="00DC4516" w:rsidRDefault="00B128E2" w:rsidP="006D55EC">
      <w:pPr>
        <w:pStyle w:val="BodyText"/>
        <w:spacing w:before="9"/>
        <w:ind w:left="284"/>
        <w:rPr>
          <w:lang w:val="hu-HU"/>
        </w:rPr>
      </w:pPr>
    </w:p>
    <w:p w14:paraId="64B830B7" w14:textId="77777777" w:rsidR="00B128E2" w:rsidRPr="00DC4516" w:rsidRDefault="00B128E2" w:rsidP="006D55EC">
      <w:pPr>
        <w:pStyle w:val="BodyText"/>
        <w:spacing w:before="9"/>
        <w:rPr>
          <w:lang w:val="hu-HU"/>
        </w:rPr>
      </w:pPr>
      <w:r w:rsidRPr="00DC4516">
        <w:rPr>
          <w:lang w:val="hu-HU"/>
        </w:rPr>
        <w:t>A csont- és izomrendszer, valamint a kötőszövet betegségei és tünetei</w:t>
      </w:r>
    </w:p>
    <w:p w14:paraId="0931DB43" w14:textId="77777777" w:rsidR="00B128E2" w:rsidRPr="00DC4516" w:rsidRDefault="00B128E2" w:rsidP="006D55EC">
      <w:pPr>
        <w:pStyle w:val="BodyText"/>
        <w:tabs>
          <w:tab w:val="left" w:pos="3544"/>
        </w:tabs>
        <w:spacing w:before="9"/>
        <w:rPr>
          <w:lang w:val="hu-HU"/>
        </w:rPr>
      </w:pPr>
      <w:r w:rsidRPr="00DC4516">
        <w:rPr>
          <w:i/>
          <w:lang w:val="hu-HU"/>
        </w:rPr>
        <w:t>Nagyon gyakori</w:t>
      </w:r>
      <w:r w:rsidRPr="00DC4516">
        <w:rPr>
          <w:i/>
          <w:lang w:val="hu-HU"/>
        </w:rPr>
        <w:tab/>
      </w:r>
      <w:r w:rsidRPr="00DC4516">
        <w:rPr>
          <w:lang w:val="hu-HU"/>
        </w:rPr>
        <w:t>Arthralgia</w:t>
      </w:r>
    </w:p>
    <w:p w14:paraId="58B559B4" w14:textId="77777777" w:rsidR="00B128E2" w:rsidRPr="00DC4516" w:rsidRDefault="00B128E2" w:rsidP="006D55EC">
      <w:pPr>
        <w:pStyle w:val="BodyText"/>
        <w:tabs>
          <w:tab w:val="left" w:pos="3544"/>
        </w:tabs>
        <w:spacing w:before="9"/>
        <w:ind w:left="284"/>
        <w:rPr>
          <w:lang w:val="hu-HU"/>
        </w:rPr>
      </w:pPr>
    </w:p>
    <w:p w14:paraId="403F295B" w14:textId="77777777" w:rsidR="00B128E2" w:rsidRPr="00DC4516" w:rsidRDefault="00B128E2" w:rsidP="006D55EC">
      <w:pPr>
        <w:pStyle w:val="BodyText"/>
        <w:tabs>
          <w:tab w:val="left" w:pos="3544"/>
        </w:tabs>
        <w:spacing w:before="9"/>
        <w:rPr>
          <w:lang w:val="hu-HU"/>
        </w:rPr>
      </w:pPr>
      <w:r w:rsidRPr="00DC4516">
        <w:rPr>
          <w:lang w:val="hu-HU"/>
        </w:rPr>
        <w:t>Laboratóriumi és egyéb vizsgálatok eredményei</w:t>
      </w:r>
    </w:p>
    <w:p w14:paraId="52224F2A" w14:textId="77777777" w:rsidR="00B128E2" w:rsidRPr="00DC4516" w:rsidRDefault="00B128E2" w:rsidP="006D55EC">
      <w:pPr>
        <w:pStyle w:val="BodyText"/>
        <w:tabs>
          <w:tab w:val="left" w:pos="3544"/>
        </w:tabs>
        <w:spacing w:before="9"/>
        <w:rPr>
          <w:lang w:val="hu-HU"/>
        </w:rPr>
      </w:pPr>
      <w:r w:rsidRPr="00DC4516">
        <w:rPr>
          <w:i/>
          <w:lang w:val="hu-HU"/>
        </w:rPr>
        <w:t>Nagyon gyakori</w:t>
      </w:r>
      <w:r w:rsidRPr="00DC4516">
        <w:rPr>
          <w:i/>
          <w:lang w:val="hu-HU"/>
        </w:rPr>
        <w:tab/>
      </w:r>
      <w:r w:rsidRPr="00DC4516">
        <w:rPr>
          <w:lang w:val="hu-HU"/>
        </w:rPr>
        <w:t>Emelkedett intraocularis nyomás</w:t>
      </w:r>
    </w:p>
    <w:p w14:paraId="0943E690" w14:textId="77777777" w:rsidR="00B128E2" w:rsidRPr="00DC4516" w:rsidRDefault="00B128E2" w:rsidP="006D55EC">
      <w:pPr>
        <w:pStyle w:val="BodyText"/>
        <w:tabs>
          <w:tab w:val="left" w:pos="3544"/>
        </w:tabs>
        <w:spacing w:before="9"/>
        <w:rPr>
          <w:lang w:val="hu-HU"/>
        </w:rPr>
      </w:pPr>
    </w:p>
    <w:p w14:paraId="0CF0CFCC" w14:textId="77777777" w:rsidR="00B128E2" w:rsidRPr="00DC4516" w:rsidRDefault="00B128E2" w:rsidP="006D55EC">
      <w:pPr>
        <w:pStyle w:val="TableParagraph"/>
        <w:spacing w:line="246" w:lineRule="exact"/>
        <w:ind w:left="0"/>
        <w:rPr>
          <w:lang w:val="hu-HU"/>
        </w:rPr>
      </w:pPr>
      <w:r w:rsidRPr="00DC4516">
        <w:rPr>
          <w:position w:val="8"/>
          <w:sz w:val="14"/>
          <w:lang w:val="hu-HU"/>
        </w:rPr>
        <w:t xml:space="preserve">#  </w:t>
      </w:r>
      <w:r w:rsidRPr="00DC4516">
        <w:rPr>
          <w:lang w:val="hu-HU"/>
        </w:rPr>
        <w:t>Mellékhatásként azokat a (betegek legalább 0,5 százalékánál előforduló) nemkívánatos eseményként definiálták, melyek magasabb arányban (legalább 2 százalékpont) fordultak elő a 0,5 mg-os ranibizumab-kezelést kapó betegeknél, mint a kontroll-kezelést (álkezelés vagy verteporfin PDT) kapó</w:t>
      </w:r>
      <w:r w:rsidRPr="00DC4516">
        <w:rPr>
          <w:spacing w:val="-5"/>
          <w:lang w:val="hu-HU"/>
        </w:rPr>
        <w:t xml:space="preserve"> </w:t>
      </w:r>
      <w:r w:rsidRPr="00DC4516">
        <w:rPr>
          <w:lang w:val="hu-HU"/>
        </w:rPr>
        <w:t>betegeknél.</w:t>
      </w:r>
    </w:p>
    <w:p w14:paraId="0D608267" w14:textId="77777777" w:rsidR="00B128E2" w:rsidRPr="00DC4516" w:rsidRDefault="00B128E2" w:rsidP="006D55EC">
      <w:pPr>
        <w:pStyle w:val="BodyText"/>
        <w:tabs>
          <w:tab w:val="left" w:pos="3544"/>
        </w:tabs>
        <w:spacing w:before="9"/>
        <w:rPr>
          <w:lang w:val="hu-HU"/>
        </w:rPr>
      </w:pPr>
      <w:r w:rsidRPr="00DC4516">
        <w:rPr>
          <w:lang w:val="hu-HU"/>
        </w:rPr>
        <w:t>* csak a DMO-ban szenvedő betegcsoportban észlelték</w:t>
      </w:r>
    </w:p>
    <w:p w14:paraId="4A777339" w14:textId="77777777" w:rsidR="00B128E2" w:rsidRPr="00DC4516" w:rsidRDefault="00B128E2" w:rsidP="006D55EC">
      <w:pPr>
        <w:pStyle w:val="BodyText"/>
        <w:spacing w:before="9"/>
        <w:ind w:left="284"/>
        <w:rPr>
          <w:lang w:val="hu-HU"/>
        </w:rPr>
      </w:pPr>
    </w:p>
    <w:p w14:paraId="638C2853" w14:textId="77777777" w:rsidR="00B128E2" w:rsidRPr="00DC4516" w:rsidDel="007954B1" w:rsidRDefault="00B128E2" w:rsidP="006D55EC">
      <w:pPr>
        <w:pStyle w:val="BodyText"/>
        <w:spacing w:before="6"/>
        <w:rPr>
          <w:del w:id="42" w:author="Author"/>
          <w:sz w:val="13"/>
          <w:lang w:val="hu-HU"/>
        </w:rPr>
      </w:pPr>
    </w:p>
    <w:p w14:paraId="12F3D118" w14:textId="77777777" w:rsidR="00B128E2" w:rsidRPr="00DC4516" w:rsidRDefault="00B128E2" w:rsidP="006D55EC">
      <w:pPr>
        <w:pStyle w:val="BodyText"/>
        <w:spacing w:before="92"/>
        <w:rPr>
          <w:lang w:val="hu-HU"/>
        </w:rPr>
      </w:pPr>
      <w:r w:rsidRPr="00DC4516">
        <w:rPr>
          <w:u w:val="single"/>
          <w:lang w:val="hu-HU"/>
        </w:rPr>
        <w:t>A gyógyszercsoporttal kapcsolatos mellékhatások</w:t>
      </w:r>
    </w:p>
    <w:p w14:paraId="2EA95080" w14:textId="77777777" w:rsidR="00B128E2" w:rsidRPr="00DC4516" w:rsidRDefault="00B128E2" w:rsidP="006D55EC">
      <w:pPr>
        <w:pStyle w:val="BodyText"/>
        <w:rPr>
          <w:sz w:val="14"/>
          <w:lang w:val="hu-HU"/>
        </w:rPr>
      </w:pPr>
    </w:p>
    <w:p w14:paraId="3081FC9E" w14:textId="77777777" w:rsidR="00B128E2" w:rsidRPr="00DC4516" w:rsidRDefault="00B128E2" w:rsidP="006D55EC">
      <w:pPr>
        <w:pStyle w:val="BodyText"/>
        <w:spacing w:before="92"/>
        <w:ind w:right="452"/>
        <w:rPr>
          <w:lang w:val="hu-HU"/>
        </w:rPr>
      </w:pPr>
      <w:r w:rsidRPr="00DC4516">
        <w:rPr>
          <w:lang w:val="hu-HU"/>
        </w:rPr>
        <w:t>A nedves AMD-ben szenvedő betegekkel végzett, III. fázisú vizsgálatokban a nem ocularis vérzések – a szisztémás VEGF (vascular endothelial growth factor) gátlásával lehetséges összefüggésben álló nemkívánatos esemény – összesített gyakorisága kismértékben emelkedett a ranibizumabbal kezelt betegeknél. A különböző vérzéseknek azonban nem volt egységes jellemzője. Fennáll az artériás thromboembóliás események, köztük a stroke és a myocardialis infarctus elméleti kockázata a VEGF-gátlók intravitrealis alkalmazását követően. A ranibizumabbal végzett klinikai vizsgálatokban az artériás thromboembóliás események alacsony incidenciasűrűségét figyelték meg az AMD-ben, a DMO-ban, a PDR-ben, az RVO-ban és a CNV-ben szenvedő betegeknél, és a ranibizumabbal kezelt és a kontrollcsoportok között nem mutatkozott jelentősebb eltérés.</w:t>
      </w:r>
    </w:p>
    <w:p w14:paraId="05C50322" w14:textId="77777777" w:rsidR="00B128E2" w:rsidRPr="00DC4516" w:rsidRDefault="00B128E2" w:rsidP="006D55EC">
      <w:pPr>
        <w:pStyle w:val="BodyText"/>
        <w:rPr>
          <w:lang w:val="hu-HU"/>
        </w:rPr>
      </w:pPr>
    </w:p>
    <w:p w14:paraId="7215D8A2" w14:textId="77777777" w:rsidR="00B128E2" w:rsidRPr="00DC4516" w:rsidRDefault="00B128E2" w:rsidP="006D55EC">
      <w:pPr>
        <w:pStyle w:val="BodyText"/>
        <w:keepNext/>
        <w:rPr>
          <w:lang w:val="hu-HU"/>
        </w:rPr>
      </w:pPr>
      <w:r w:rsidRPr="00DC4516">
        <w:rPr>
          <w:u w:val="single"/>
          <w:lang w:val="hu-HU"/>
        </w:rPr>
        <w:t>Feltételezett mellékhatások bejelentése</w:t>
      </w:r>
    </w:p>
    <w:p w14:paraId="4B24C247" w14:textId="77777777" w:rsidR="00B128E2" w:rsidRPr="00DC4516" w:rsidRDefault="00B128E2" w:rsidP="006D55EC">
      <w:pPr>
        <w:pStyle w:val="BodyText"/>
        <w:rPr>
          <w:lang w:val="hu-HU"/>
        </w:rPr>
      </w:pPr>
    </w:p>
    <w:p w14:paraId="5C3DE858" w14:textId="117C1A2B" w:rsidR="00B128E2" w:rsidRPr="00DC4516" w:rsidRDefault="00B128E2" w:rsidP="006D55EC">
      <w:pPr>
        <w:pStyle w:val="BodyText"/>
        <w:keepNext/>
        <w:ind w:right="231"/>
        <w:rPr>
          <w:lang w:val="hu-HU"/>
        </w:rPr>
      </w:pPr>
      <w:r w:rsidRPr="00DC4516">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rsidR="006D55EC">
        <w:fldChar w:fldCharType="begin"/>
      </w:r>
      <w:r w:rsidR="006D55EC" w:rsidRPr="00A46239">
        <w:rPr>
          <w:lang w:val="hu-HU"/>
          <w:rPrChange w:id="43" w:author="Author">
            <w:rPr/>
          </w:rPrChange>
        </w:rPr>
        <w:instrText xml:space="preserve"> HYPERLINK "</w:instrText>
      </w:r>
      <w:del w:id="44" w:author="Author">
        <w:r w:rsidR="006D55EC" w:rsidRPr="00A46239" w:rsidDel="0063570E">
          <w:rPr>
            <w:lang w:val="hu-HU"/>
            <w:rPrChange w:id="45" w:author="Author">
              <w:rPr/>
            </w:rPrChange>
          </w:rPr>
          <w:delInstrText>http://www.ema.europa.eu/docs/en_GB/document_library/Template_or_form/2013/03/WC500139752.doc</w:delInstrText>
        </w:r>
      </w:del>
      <w:ins w:id="46" w:author="Author">
        <w:r w:rsidR="0063570E" w:rsidRPr="00A46239">
          <w:rPr>
            <w:lang w:val="hu-HU"/>
            <w:rPrChange w:id="47" w:author="Author">
              <w:rPr/>
            </w:rPrChange>
          </w:rPr>
          <w:instrText>https://www.ema.europa.eu/en/documents/template-form/qrd-appendix-v-adverse-drug-reaction-reporting-details_en.docx</w:instrText>
        </w:r>
      </w:ins>
      <w:r w:rsidR="006D55EC" w:rsidRPr="00A46239">
        <w:rPr>
          <w:lang w:val="hu-HU"/>
          <w:rPrChange w:id="48" w:author="Author">
            <w:rPr/>
          </w:rPrChange>
        </w:rPr>
        <w:instrText xml:space="preserve">" \h </w:instrText>
      </w:r>
      <w:r w:rsidR="006D55EC">
        <w:fldChar w:fldCharType="separate"/>
      </w:r>
      <w:r w:rsidRPr="00DC4516">
        <w:rPr>
          <w:color w:val="0000FF"/>
          <w:u w:val="single"/>
          <w:shd w:val="clear" w:color="auto" w:fill="D9D9D9"/>
          <w:lang w:val="hu-HU"/>
        </w:rPr>
        <w:t>V. függelékben</w:t>
      </w:r>
      <w:r w:rsidR="006D55EC">
        <w:rPr>
          <w:color w:val="0000FF"/>
          <w:u w:val="single"/>
          <w:shd w:val="clear" w:color="auto" w:fill="D9D9D9"/>
          <w:lang w:val="hu-HU"/>
        </w:rPr>
        <w:fldChar w:fldCharType="end"/>
      </w:r>
      <w:r w:rsidRPr="00DC4516">
        <w:rPr>
          <w:color w:val="0000FF"/>
          <w:shd w:val="clear" w:color="auto" w:fill="D9D9D9"/>
          <w:lang w:val="hu-HU"/>
        </w:rPr>
        <w:t xml:space="preserve"> </w:t>
      </w:r>
      <w:r w:rsidRPr="00DC4516">
        <w:rPr>
          <w:shd w:val="clear" w:color="auto" w:fill="D9D9D9"/>
          <w:lang w:val="hu-HU"/>
        </w:rPr>
        <w:t>található elérhetőségek valamelyikén keresztül</w:t>
      </w:r>
      <w:r w:rsidRPr="00DC4516">
        <w:rPr>
          <w:lang w:val="hu-HU"/>
        </w:rPr>
        <w:t>.</w:t>
      </w:r>
    </w:p>
    <w:p w14:paraId="4E076DE8" w14:textId="77777777" w:rsidR="00B128E2" w:rsidRPr="00DC4516" w:rsidRDefault="00B128E2" w:rsidP="006D55EC">
      <w:pPr>
        <w:pStyle w:val="NoSpacing"/>
        <w:rPr>
          <w:lang w:val="hu-HU"/>
        </w:rPr>
      </w:pPr>
    </w:p>
    <w:p w14:paraId="0E103361" w14:textId="77777777" w:rsidR="00B128E2" w:rsidRPr="00DC4516" w:rsidRDefault="00B128E2" w:rsidP="006D55EC">
      <w:pPr>
        <w:pStyle w:val="Heading1"/>
        <w:ind w:left="0"/>
        <w:rPr>
          <w:lang w:val="hu-HU"/>
        </w:rPr>
      </w:pPr>
      <w:r w:rsidRPr="00DC4516">
        <w:rPr>
          <w:lang w:val="hu-HU"/>
        </w:rPr>
        <w:t>4.9</w:t>
      </w:r>
      <w:r w:rsidRPr="00DC4516">
        <w:rPr>
          <w:lang w:val="hu-HU"/>
        </w:rPr>
        <w:tab/>
        <w:t>Túladagolás</w:t>
      </w:r>
    </w:p>
    <w:p w14:paraId="1E8FB867" w14:textId="77777777" w:rsidR="00B128E2" w:rsidRPr="00DC4516" w:rsidRDefault="00B128E2" w:rsidP="006D55EC">
      <w:pPr>
        <w:pStyle w:val="BodyText"/>
        <w:rPr>
          <w:b/>
          <w:sz w:val="21"/>
          <w:lang w:val="hu-HU"/>
        </w:rPr>
      </w:pPr>
    </w:p>
    <w:p w14:paraId="0AA208AF" w14:textId="77777777" w:rsidR="00B128E2" w:rsidRPr="00DC4516" w:rsidRDefault="00B128E2" w:rsidP="006D55EC">
      <w:pPr>
        <w:pStyle w:val="BodyText"/>
        <w:ind w:right="420"/>
        <w:rPr>
          <w:lang w:val="hu-HU"/>
        </w:rPr>
      </w:pPr>
      <w:r w:rsidRPr="00DC4516">
        <w:rPr>
          <w:lang w:val="hu-HU"/>
        </w:rPr>
        <w:t>A nedves AMD-ben szenvedő betegekkel végzett klinikai vizsgálatok és a forgalomba hozatalt követően gyűjtött adatok kapcsán beszámoltak véletlen túladagolás eseteiről. Ezekkel az esetekkel összefüggésben a leggyakrabban jelentett mellékhatások az intraocularis nyomás emelkedése, átmeneti vakság, csökkent látásélesség, cornea oedema, cornea-fájdalom és szemfájdalom voltak. Túladagolás esetén a szemnyomást monitorozni kell, és amennyiben az orvos szükségesnek tartja, kezelést kell alkalmazni.</w:t>
      </w:r>
    </w:p>
    <w:p w14:paraId="0533DD12" w14:textId="77777777" w:rsidR="00B128E2" w:rsidRPr="00DC4516" w:rsidRDefault="00B128E2" w:rsidP="006D55EC">
      <w:pPr>
        <w:pStyle w:val="BodyText"/>
        <w:rPr>
          <w:sz w:val="24"/>
          <w:lang w:val="hu-HU"/>
        </w:rPr>
      </w:pPr>
    </w:p>
    <w:p w14:paraId="31B4B78F" w14:textId="77777777" w:rsidR="00B128E2" w:rsidRPr="00DC4516" w:rsidRDefault="00B128E2" w:rsidP="006D55EC">
      <w:pPr>
        <w:pStyle w:val="BodyText"/>
        <w:spacing w:before="3"/>
        <w:rPr>
          <w:sz w:val="20"/>
          <w:lang w:val="hu-HU"/>
        </w:rPr>
      </w:pPr>
    </w:p>
    <w:p w14:paraId="7CF2AF61" w14:textId="77777777" w:rsidR="00B128E2" w:rsidRPr="00DC4516" w:rsidRDefault="00B128E2" w:rsidP="006D55EC">
      <w:pPr>
        <w:pStyle w:val="11"/>
        <w:numPr>
          <w:ilvl w:val="0"/>
          <w:numId w:val="0"/>
        </w:numPr>
        <w:rPr>
          <w:lang w:val="hu-HU"/>
        </w:rPr>
      </w:pPr>
      <w:r w:rsidRPr="00DC4516">
        <w:rPr>
          <w:lang w:val="hu-HU"/>
        </w:rPr>
        <w:t>5.</w:t>
      </w:r>
      <w:r w:rsidRPr="00DC4516">
        <w:rPr>
          <w:lang w:val="hu-HU"/>
        </w:rPr>
        <w:tab/>
        <w:t>FARMAKOLÓGIAI</w:t>
      </w:r>
      <w:r w:rsidRPr="00DC4516">
        <w:rPr>
          <w:spacing w:val="-15"/>
          <w:lang w:val="hu-HU"/>
        </w:rPr>
        <w:t xml:space="preserve"> </w:t>
      </w:r>
      <w:r w:rsidRPr="00DC4516">
        <w:rPr>
          <w:lang w:val="hu-HU"/>
        </w:rPr>
        <w:t>TULAJDONSÁGOK</w:t>
      </w:r>
    </w:p>
    <w:p w14:paraId="053F128E" w14:textId="77777777" w:rsidR="00B128E2" w:rsidRPr="00DC4516" w:rsidRDefault="00B128E2" w:rsidP="006D55EC">
      <w:pPr>
        <w:pStyle w:val="BodyText"/>
        <w:rPr>
          <w:b/>
          <w:lang w:val="hu-HU"/>
        </w:rPr>
      </w:pPr>
    </w:p>
    <w:p w14:paraId="5FB77DDE" w14:textId="77777777" w:rsidR="00B128E2" w:rsidRPr="00DC4516" w:rsidRDefault="00B128E2" w:rsidP="006D55EC">
      <w:pPr>
        <w:pStyle w:val="Heading1"/>
        <w:tabs>
          <w:tab w:val="left" w:pos="685"/>
          <w:tab w:val="left" w:pos="686"/>
        </w:tabs>
        <w:ind w:left="0"/>
        <w:rPr>
          <w:b w:val="0"/>
          <w:lang w:val="hu-HU"/>
        </w:rPr>
      </w:pPr>
      <w:r w:rsidRPr="00DC4516">
        <w:rPr>
          <w:lang w:val="hu-HU"/>
        </w:rPr>
        <w:t>5.1</w:t>
      </w:r>
      <w:r w:rsidRPr="00DC4516">
        <w:rPr>
          <w:lang w:val="hu-HU"/>
        </w:rPr>
        <w:tab/>
        <w:t>Farmakodinámiás tulajdonságok</w:t>
      </w:r>
    </w:p>
    <w:p w14:paraId="1D6494E7" w14:textId="77777777" w:rsidR="00B128E2" w:rsidRPr="00DC4516" w:rsidRDefault="00B128E2" w:rsidP="006D55EC">
      <w:pPr>
        <w:pStyle w:val="BodyText"/>
        <w:rPr>
          <w:b/>
          <w:lang w:val="hu-HU"/>
        </w:rPr>
      </w:pPr>
    </w:p>
    <w:p w14:paraId="36B120EF" w14:textId="77777777" w:rsidR="00B128E2" w:rsidRPr="00DC4516" w:rsidRDefault="00B128E2" w:rsidP="006D55EC">
      <w:pPr>
        <w:pStyle w:val="BodyText"/>
        <w:ind w:right="866"/>
        <w:rPr>
          <w:lang w:val="hu-HU"/>
        </w:rPr>
      </w:pPr>
      <w:r w:rsidRPr="00DC4516">
        <w:rPr>
          <w:lang w:val="hu-HU"/>
        </w:rPr>
        <w:t>Farmakoterápiás csoport: Szemészeti készítmények, érújdonképződés-gátló szerek, ATC kód: S01LA04</w:t>
      </w:r>
    </w:p>
    <w:p w14:paraId="44494172" w14:textId="77777777" w:rsidR="00B128E2" w:rsidRPr="00DC4516" w:rsidRDefault="00B128E2" w:rsidP="006D55EC">
      <w:pPr>
        <w:pStyle w:val="BodyText"/>
        <w:rPr>
          <w:lang w:val="hu-HU"/>
        </w:rPr>
      </w:pPr>
    </w:p>
    <w:p w14:paraId="49609D56" w14:textId="0CD6B2AB" w:rsidR="00B128E2" w:rsidRPr="00DC4516" w:rsidRDefault="00B128E2" w:rsidP="006D55EC">
      <w:pPr>
        <w:pStyle w:val="BodyText"/>
        <w:rPr>
          <w:rStyle w:val="Hyperlink"/>
          <w:rFonts w:eastAsia="SimSun"/>
          <w:color w:val="auto"/>
          <w:u w:val="none"/>
          <w:lang w:val="hu-HU" w:eastAsia="ko-KR"/>
        </w:rPr>
      </w:pPr>
      <w:r w:rsidRPr="00DC4516">
        <w:rPr>
          <w:lang w:val="hu-HU"/>
        </w:rPr>
        <w:t xml:space="preserve">A Byooviz </w:t>
      </w:r>
      <w:del w:id="49" w:author="Author">
        <w:r w:rsidRPr="00DC4516" w:rsidDel="00FF00C8">
          <w:rPr>
            <w:lang w:val="hu-HU"/>
          </w:rPr>
          <w:delText>hasonló biológiai</w:delText>
        </w:r>
      </w:del>
      <w:ins w:id="50" w:author="Author">
        <w:r w:rsidR="00FF00C8">
          <w:rPr>
            <w:lang w:val="hu-HU"/>
          </w:rPr>
          <w:t>egy biohasonló</w:t>
        </w:r>
      </w:ins>
      <w:r w:rsidRPr="00DC4516">
        <w:rPr>
          <w:lang w:val="hu-HU"/>
        </w:rPr>
        <w:t xml:space="preserve"> gyógyszer. Részletes információ az Európai Gyógyszerügynökség honlapján (</w:t>
      </w:r>
      <w:r w:rsidR="006D55EC">
        <w:fldChar w:fldCharType="begin"/>
      </w:r>
      <w:r w:rsidR="006D55EC" w:rsidRPr="00A46239">
        <w:rPr>
          <w:lang w:val="hu-HU"/>
          <w:rPrChange w:id="51" w:author="Author">
            <w:rPr/>
          </w:rPrChange>
        </w:rPr>
        <w:instrText xml:space="preserve"> HYPERLINK "</w:instrText>
      </w:r>
      <w:del w:id="52" w:author="Author">
        <w:r w:rsidR="006D55EC" w:rsidRPr="00A46239" w:rsidDel="0063570E">
          <w:rPr>
            <w:lang w:val="hu-HU"/>
            <w:rPrChange w:id="53" w:author="Author">
              <w:rPr/>
            </w:rPrChange>
          </w:rPr>
          <w:delInstrText>http://</w:delInstrText>
        </w:r>
      </w:del>
      <w:ins w:id="54" w:author="Author">
        <w:r w:rsidR="0063570E" w:rsidRPr="00A46239">
          <w:rPr>
            <w:lang w:val="hu-HU"/>
            <w:rPrChange w:id="55" w:author="Author">
              <w:rPr/>
            </w:rPrChange>
          </w:rPr>
          <w:instrText>https://</w:instrText>
        </w:r>
      </w:ins>
      <w:r w:rsidR="006D55EC" w:rsidRPr="00A46239">
        <w:rPr>
          <w:lang w:val="hu-HU"/>
          <w:rPrChange w:id="56" w:author="Author">
            <w:rPr/>
          </w:rPrChange>
        </w:rPr>
        <w:instrText xml:space="preserve">www.ema.europa.eu/" </w:instrText>
      </w:r>
      <w:r w:rsidR="006D55EC">
        <w:fldChar w:fldCharType="separate"/>
      </w:r>
      <w:del w:id="57" w:author="Author">
        <w:r w:rsidRPr="00DC4516" w:rsidDel="0063570E">
          <w:rPr>
            <w:color w:val="0000FF"/>
            <w:szCs w:val="20"/>
            <w:u w:val="single"/>
            <w:lang w:val="hu-HU" w:eastAsia="lt-LT"/>
          </w:rPr>
          <w:delText>http://</w:delText>
        </w:r>
      </w:del>
      <w:ins w:id="58" w:author="Author">
        <w:r w:rsidR="0063570E">
          <w:rPr>
            <w:color w:val="0000FF"/>
            <w:szCs w:val="20"/>
            <w:u w:val="single"/>
            <w:lang w:val="hu-HU" w:eastAsia="lt-LT"/>
          </w:rPr>
          <w:t>https://</w:t>
        </w:r>
      </w:ins>
      <w:r w:rsidRPr="00DC4516">
        <w:rPr>
          <w:color w:val="0000FF"/>
          <w:szCs w:val="20"/>
          <w:u w:val="single"/>
          <w:lang w:val="hu-HU" w:eastAsia="lt-LT"/>
        </w:rPr>
        <w:t>www.ema.europa.eu</w:t>
      </w:r>
      <w:r w:rsidR="006D55EC">
        <w:rPr>
          <w:color w:val="0000FF"/>
          <w:szCs w:val="20"/>
          <w:u w:val="single"/>
          <w:lang w:val="hu-HU" w:eastAsia="lt-LT"/>
        </w:rPr>
        <w:fldChar w:fldCharType="end"/>
      </w:r>
      <w:r w:rsidRPr="00DC4516">
        <w:rPr>
          <w:lang w:val="hu-HU"/>
        </w:rPr>
        <w:t>) érhető el</w:t>
      </w:r>
      <w:r w:rsidRPr="00DC4516">
        <w:rPr>
          <w:rStyle w:val="Hyperlink"/>
          <w:rFonts w:eastAsia="SimSun"/>
          <w:color w:val="auto"/>
          <w:u w:val="none"/>
          <w:lang w:val="hu-HU" w:eastAsia="ko-KR"/>
        </w:rPr>
        <w:t>.</w:t>
      </w:r>
    </w:p>
    <w:p w14:paraId="1A80CDCD" w14:textId="77777777" w:rsidR="00B128E2" w:rsidRPr="00DC4516" w:rsidRDefault="00B128E2" w:rsidP="006D55EC">
      <w:pPr>
        <w:pStyle w:val="BodyText"/>
        <w:rPr>
          <w:lang w:val="hu-HU"/>
        </w:rPr>
      </w:pPr>
    </w:p>
    <w:p w14:paraId="5A63F7FB" w14:textId="77777777" w:rsidR="00B128E2" w:rsidRPr="00DC4516" w:rsidRDefault="00B128E2" w:rsidP="006D55EC">
      <w:pPr>
        <w:pStyle w:val="BodyText"/>
        <w:rPr>
          <w:lang w:val="hu-HU"/>
        </w:rPr>
      </w:pPr>
      <w:r w:rsidRPr="00DC4516">
        <w:rPr>
          <w:u w:val="single"/>
          <w:lang w:val="hu-HU"/>
        </w:rPr>
        <w:t>Hatásmechanizmus</w:t>
      </w:r>
    </w:p>
    <w:p w14:paraId="482D2F1A" w14:textId="77777777" w:rsidR="00B128E2" w:rsidRPr="00DC4516" w:rsidRDefault="00B128E2" w:rsidP="006D55EC">
      <w:pPr>
        <w:pStyle w:val="BodyText"/>
        <w:rPr>
          <w:lang w:val="hu-HU"/>
        </w:rPr>
      </w:pPr>
    </w:p>
    <w:p w14:paraId="0874C6E6" w14:textId="77777777" w:rsidR="00B128E2" w:rsidRPr="00DC4516" w:rsidRDefault="00B128E2" w:rsidP="006D55EC">
      <w:pPr>
        <w:pStyle w:val="BodyText"/>
        <w:ind w:right="158"/>
        <w:rPr>
          <w:lang w:val="hu-HU"/>
        </w:rPr>
      </w:pPr>
      <w:r w:rsidRPr="00DC4516">
        <w:rPr>
          <w:lang w:val="hu-HU"/>
        </w:rPr>
        <w:t xml:space="preserve">A ranibizumab a humán vaszkuláris endoteliális növekedési faktor-A (VEGF-A) elleni humanizált rekombináns monoklonális antitest fragmentum. Nagy affinitással kötődik a VEGF-A izoformokhoz </w:t>
      </w:r>
      <w:r w:rsidRPr="00DC4516">
        <w:rPr>
          <w:position w:val="2"/>
          <w:lang w:val="hu-HU"/>
        </w:rPr>
        <w:t>(pl. VEGF</w:t>
      </w:r>
      <w:r w:rsidRPr="00DC4516">
        <w:rPr>
          <w:lang w:val="hu-HU"/>
        </w:rPr>
        <w:t>110</w:t>
      </w:r>
      <w:r w:rsidRPr="00DC4516">
        <w:rPr>
          <w:position w:val="2"/>
          <w:lang w:val="hu-HU"/>
        </w:rPr>
        <w:t>, VEGF</w:t>
      </w:r>
      <w:r w:rsidRPr="00DC4516">
        <w:rPr>
          <w:sz w:val="14"/>
          <w:lang w:val="hu-HU"/>
        </w:rPr>
        <w:t xml:space="preserve">121 </w:t>
      </w:r>
      <w:r w:rsidRPr="00DC4516">
        <w:rPr>
          <w:position w:val="2"/>
          <w:lang w:val="hu-HU"/>
        </w:rPr>
        <w:t>és VEGF</w:t>
      </w:r>
      <w:r w:rsidRPr="00DC4516">
        <w:rPr>
          <w:sz w:val="14"/>
          <w:lang w:val="hu-HU"/>
        </w:rPr>
        <w:t>165</w:t>
      </w:r>
      <w:r w:rsidRPr="00DC4516">
        <w:rPr>
          <w:position w:val="2"/>
          <w:lang w:val="hu-HU"/>
        </w:rPr>
        <w:t xml:space="preserve">), így meggátolja a VEGF-A kötődését a VEGFR-1 és VEGFR-2 </w:t>
      </w:r>
      <w:r w:rsidRPr="00DC4516">
        <w:rPr>
          <w:lang w:val="hu-HU"/>
        </w:rPr>
        <w:t>receptorokhoz. A VEGF-A receptorhoz való kötődés eredményezi az endothelsejtek proliferációját és a neovaszkularizációt, valamint az érfalon keresztül történő szivárgást. A feltételezések szerint ezek mindegyike hozzájárul az időskori makuladegeneráció neovaszkuláris formájának progressziójához, a pathologiás myopiához és CNV-hez vagy a diabeteses macula oedema vagy az RVO következtében kialakuló macula oedema okozta látásromláshoz felnőtteknél.</w:t>
      </w:r>
    </w:p>
    <w:p w14:paraId="02FF1FDA" w14:textId="77777777" w:rsidR="00B128E2" w:rsidRPr="00DC4516" w:rsidRDefault="00B128E2" w:rsidP="006D55EC">
      <w:pPr>
        <w:pStyle w:val="BodyText"/>
        <w:ind w:right="158"/>
        <w:rPr>
          <w:lang w:val="hu-HU"/>
        </w:rPr>
      </w:pPr>
    </w:p>
    <w:p w14:paraId="1075ADD0" w14:textId="77777777" w:rsidR="00B128E2" w:rsidRPr="00DC4516" w:rsidRDefault="00B128E2" w:rsidP="006D55EC">
      <w:pPr>
        <w:pStyle w:val="BodyText"/>
        <w:rPr>
          <w:lang w:val="hu-HU"/>
        </w:rPr>
      </w:pPr>
      <w:r w:rsidRPr="00DC4516">
        <w:rPr>
          <w:u w:val="single"/>
          <w:lang w:val="hu-HU"/>
        </w:rPr>
        <w:t>Klinikai hatásosság és biztonságosság</w:t>
      </w:r>
    </w:p>
    <w:p w14:paraId="0D99C036" w14:textId="77777777" w:rsidR="00B128E2" w:rsidRPr="00DC4516" w:rsidRDefault="00B128E2" w:rsidP="006D55EC">
      <w:pPr>
        <w:pStyle w:val="BodyText"/>
        <w:rPr>
          <w:lang w:val="hu-HU"/>
        </w:rPr>
      </w:pPr>
    </w:p>
    <w:p w14:paraId="5E6F9236" w14:textId="77777777" w:rsidR="00B128E2" w:rsidRPr="00DC4516" w:rsidRDefault="00B128E2" w:rsidP="006D55EC">
      <w:pPr>
        <w:rPr>
          <w:i/>
          <w:lang w:val="hu-HU"/>
        </w:rPr>
      </w:pPr>
      <w:r w:rsidRPr="00DC4516">
        <w:rPr>
          <w:i/>
          <w:u w:val="single"/>
          <w:lang w:val="hu-HU"/>
        </w:rPr>
        <w:t>Nedves AMD kezelése</w:t>
      </w:r>
    </w:p>
    <w:p w14:paraId="7948FD1A" w14:textId="77777777" w:rsidR="00B128E2" w:rsidRPr="00DC4516" w:rsidRDefault="00B128E2" w:rsidP="006D55EC">
      <w:pPr>
        <w:pStyle w:val="BodyText"/>
        <w:ind w:right="136"/>
        <w:rPr>
          <w:lang w:val="hu-HU"/>
        </w:rPr>
      </w:pPr>
      <w:r w:rsidRPr="00DC4516">
        <w:rPr>
          <w:lang w:val="hu-HU"/>
        </w:rPr>
        <w:t>Nedves AMD-ben a ranibizumab klinikai biztonságosságát és hatásosságát három randomizált, kettős vak, álkezelés- vagy aktív kontrollos, 24 hónapig tartó vizsgálatban tanulmányozták, neovaszkuláris AMD-ben szenvedő betegek bevonásával. Összesen 1323 beteget vontak be a vizsgálatokba (879 aktív és 444 kontroll).</w:t>
      </w:r>
    </w:p>
    <w:p w14:paraId="0022C656" w14:textId="77777777" w:rsidR="00B128E2" w:rsidRPr="00DC4516" w:rsidRDefault="00B128E2" w:rsidP="006D55EC">
      <w:pPr>
        <w:pStyle w:val="BodyText"/>
        <w:rPr>
          <w:lang w:val="hu-HU"/>
        </w:rPr>
      </w:pPr>
    </w:p>
    <w:p w14:paraId="511F7655" w14:textId="77777777" w:rsidR="00B128E2" w:rsidRPr="00DC4516" w:rsidRDefault="00B128E2" w:rsidP="006D55EC">
      <w:pPr>
        <w:pStyle w:val="BodyText"/>
        <w:ind w:right="519"/>
        <w:rPr>
          <w:lang w:val="hu-HU"/>
        </w:rPr>
      </w:pPr>
      <w:r w:rsidRPr="00DC4516">
        <w:rPr>
          <w:lang w:val="hu-HU"/>
        </w:rPr>
        <w:lastRenderedPageBreak/>
        <w:t>Az FVF2598g (MARINA) vizsgálatban 716, minimálisan klasszikus vagy klasszikus elváltozások nélküli okkult lézióval rendelkező beteg került randomizációra 1:1:1 arányban, és kapott havonta 0,3 mg ranibizumab-injekciót, 0,5 mg ranibizumab-injekciót vagy álkezelést.</w:t>
      </w:r>
    </w:p>
    <w:p w14:paraId="3F0B7159" w14:textId="77777777" w:rsidR="00B128E2" w:rsidRPr="00DC4516" w:rsidRDefault="00B128E2" w:rsidP="006D55EC">
      <w:pPr>
        <w:pStyle w:val="BodyText"/>
        <w:rPr>
          <w:lang w:val="hu-HU"/>
        </w:rPr>
      </w:pPr>
    </w:p>
    <w:p w14:paraId="35083CB9" w14:textId="77777777" w:rsidR="00B128E2" w:rsidRPr="00DC4516" w:rsidRDefault="00B128E2" w:rsidP="006D55EC">
      <w:pPr>
        <w:pStyle w:val="BodyText"/>
        <w:ind w:right="185"/>
        <w:rPr>
          <w:lang w:val="hu-HU"/>
        </w:rPr>
      </w:pPr>
      <w:r w:rsidRPr="00DC4516">
        <w:rPr>
          <w:lang w:val="hu-HU"/>
        </w:rPr>
        <w:t>Az FVF2587g (ANCHOR) vizsgálatban döntően klasszikus CNV elváltozások miatt kezelt 423 beteg került randomizációra 1:1:1 arányban, és kapott havonta 0,3 mg ranibizumabot, havonta 0,5 mg ranibizumabot vagy verteporfin PDT-t (a vizsgálat megkezdésekor és azt követően 3 havonta, amennyiben a fluorescein angiográfia perzisztáló vagy visszatérő szivárgást mutatott).</w:t>
      </w:r>
    </w:p>
    <w:p w14:paraId="180E536F" w14:textId="77777777" w:rsidR="00B128E2" w:rsidRPr="00DC4516" w:rsidRDefault="00B128E2" w:rsidP="006D55EC">
      <w:pPr>
        <w:pStyle w:val="BodyText"/>
        <w:rPr>
          <w:lang w:val="hu-HU"/>
        </w:rPr>
      </w:pPr>
    </w:p>
    <w:p w14:paraId="78A39513" w14:textId="77777777" w:rsidR="00B128E2" w:rsidRPr="00DC4516" w:rsidRDefault="00B128E2" w:rsidP="006D55EC">
      <w:pPr>
        <w:pStyle w:val="BodyText"/>
        <w:rPr>
          <w:lang w:val="hu-HU"/>
        </w:rPr>
      </w:pPr>
      <w:r w:rsidRPr="00DC4516">
        <w:rPr>
          <w:lang w:val="hu-HU"/>
        </w:rPr>
        <w:t>A legfontosabb eredményeket az 1. táblázat és az 1. ábra foglalja össze.</w:t>
      </w:r>
    </w:p>
    <w:p w14:paraId="369AEC3E" w14:textId="77777777" w:rsidR="00B128E2" w:rsidRPr="00DC4516" w:rsidRDefault="00B128E2" w:rsidP="006D55EC">
      <w:pPr>
        <w:pStyle w:val="BodyText"/>
        <w:spacing w:before="4"/>
        <w:rPr>
          <w:lang w:val="hu-HU"/>
        </w:rPr>
      </w:pPr>
    </w:p>
    <w:p w14:paraId="7065E78E" w14:textId="77777777" w:rsidR="00B128E2" w:rsidRPr="00DC4516" w:rsidRDefault="00B128E2" w:rsidP="006D55EC">
      <w:pPr>
        <w:rPr>
          <w:lang w:val="hu-HU"/>
        </w:rPr>
      </w:pPr>
    </w:p>
    <w:p w14:paraId="1071150C" w14:textId="77777777" w:rsidR="00B128E2" w:rsidRPr="00DC4516" w:rsidRDefault="00B128E2" w:rsidP="006D55EC">
      <w:pPr>
        <w:pStyle w:val="TABLEHEADER"/>
      </w:pPr>
      <w:r w:rsidRPr="00DC4516">
        <w:t>1.</w:t>
      </w:r>
      <w:r w:rsidRPr="00DC4516">
        <w:rPr>
          <w:spacing w:val="-1"/>
        </w:rPr>
        <w:t> </w:t>
      </w:r>
      <w:r w:rsidRPr="00DC4516">
        <w:t>táblázat</w:t>
      </w:r>
      <w:r w:rsidRPr="00DC4516">
        <w:tab/>
        <w:t>Az FVF2598g (MARINA) és az FVF2587g (ANCHOR) vizsgálat eredményei</w:t>
      </w:r>
      <w:r w:rsidRPr="00DC4516">
        <w:rPr>
          <w:spacing w:val="-23"/>
        </w:rPr>
        <w:t xml:space="preserve"> </w:t>
      </w:r>
      <w:r w:rsidRPr="00DC4516">
        <w:t>a 12. és 24. hónapban</w:t>
      </w:r>
    </w:p>
    <w:p w14:paraId="5D41148C" w14:textId="77777777" w:rsidR="00B128E2" w:rsidRPr="00DC4516" w:rsidRDefault="00B128E2" w:rsidP="006D55EC">
      <w:pPr>
        <w:pStyle w:val="BodyText"/>
        <w:keepNext/>
        <w:rPr>
          <w:b/>
          <w:sz w:val="21"/>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946"/>
        <w:gridCol w:w="1514"/>
        <w:gridCol w:w="1515"/>
        <w:gridCol w:w="1515"/>
        <w:gridCol w:w="1515"/>
      </w:tblGrid>
      <w:tr w:rsidR="00B128E2" w:rsidRPr="00DC4516" w14:paraId="4CB5A677" w14:textId="77777777" w:rsidTr="006D55EC">
        <w:trPr>
          <w:trHeight w:hRule="exact" w:val="264"/>
        </w:trPr>
        <w:tc>
          <w:tcPr>
            <w:tcW w:w="2059" w:type="dxa"/>
          </w:tcPr>
          <w:p w14:paraId="24BE18A0" w14:textId="77777777" w:rsidR="00B128E2" w:rsidRPr="00DC4516" w:rsidRDefault="00B128E2" w:rsidP="006D55EC">
            <w:pPr>
              <w:keepNext/>
              <w:rPr>
                <w:lang w:val="hu-HU"/>
              </w:rPr>
            </w:pPr>
          </w:p>
        </w:tc>
        <w:tc>
          <w:tcPr>
            <w:tcW w:w="946" w:type="dxa"/>
          </w:tcPr>
          <w:p w14:paraId="2BC37CD4" w14:textId="77777777" w:rsidR="00B128E2" w:rsidRPr="00DC4516" w:rsidRDefault="00B128E2" w:rsidP="006D55EC">
            <w:pPr>
              <w:keepNext/>
              <w:rPr>
                <w:lang w:val="hu-HU"/>
              </w:rPr>
            </w:pPr>
          </w:p>
        </w:tc>
        <w:tc>
          <w:tcPr>
            <w:tcW w:w="3029" w:type="dxa"/>
            <w:gridSpan w:val="2"/>
          </w:tcPr>
          <w:p w14:paraId="0598AE88" w14:textId="77777777" w:rsidR="00B128E2" w:rsidRPr="00DC4516" w:rsidRDefault="00B128E2" w:rsidP="006D55EC">
            <w:pPr>
              <w:pStyle w:val="TableParagraph"/>
              <w:keepNext/>
              <w:spacing w:line="249" w:lineRule="exact"/>
              <w:ind w:left="396"/>
              <w:rPr>
                <w:lang w:val="hu-HU"/>
              </w:rPr>
            </w:pPr>
            <w:r w:rsidRPr="00DC4516">
              <w:rPr>
                <w:lang w:val="hu-HU"/>
              </w:rPr>
              <w:t>FVF2598g (MARINA)</w:t>
            </w:r>
          </w:p>
        </w:tc>
        <w:tc>
          <w:tcPr>
            <w:tcW w:w="3030" w:type="dxa"/>
            <w:gridSpan w:val="2"/>
          </w:tcPr>
          <w:p w14:paraId="4D6C3EE5" w14:textId="77777777" w:rsidR="00B128E2" w:rsidRPr="00DC4516" w:rsidRDefault="00B128E2" w:rsidP="006D55EC">
            <w:pPr>
              <w:pStyle w:val="TableParagraph"/>
              <w:keepNext/>
              <w:spacing w:line="249" w:lineRule="exact"/>
              <w:ind w:left="554"/>
              <w:rPr>
                <w:lang w:val="hu-HU"/>
              </w:rPr>
            </w:pPr>
            <w:r w:rsidRPr="00DC4516">
              <w:rPr>
                <w:lang w:val="hu-HU"/>
              </w:rPr>
              <w:t>FVF2587g (ANCHOR)</w:t>
            </w:r>
          </w:p>
        </w:tc>
      </w:tr>
      <w:tr w:rsidR="00B128E2" w:rsidRPr="00DC4516" w14:paraId="1AF321E8" w14:textId="77777777" w:rsidTr="006D55EC">
        <w:trPr>
          <w:trHeight w:hRule="exact" w:val="1073"/>
        </w:trPr>
        <w:tc>
          <w:tcPr>
            <w:tcW w:w="2059" w:type="dxa"/>
          </w:tcPr>
          <w:p w14:paraId="6FC003CF" w14:textId="77777777" w:rsidR="00B128E2" w:rsidRPr="00DC4516" w:rsidRDefault="00B128E2" w:rsidP="006D55EC">
            <w:pPr>
              <w:pStyle w:val="TableParagraph"/>
              <w:spacing w:line="247" w:lineRule="exact"/>
              <w:rPr>
                <w:lang w:val="hu-HU"/>
              </w:rPr>
            </w:pPr>
            <w:r w:rsidRPr="00DC4516">
              <w:rPr>
                <w:lang w:val="hu-HU"/>
              </w:rPr>
              <w:t>Kimenetel</w:t>
            </w:r>
          </w:p>
        </w:tc>
        <w:tc>
          <w:tcPr>
            <w:tcW w:w="946" w:type="dxa"/>
          </w:tcPr>
          <w:p w14:paraId="345F2193"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Hónap</w:t>
            </w:r>
          </w:p>
        </w:tc>
        <w:tc>
          <w:tcPr>
            <w:tcW w:w="1514" w:type="dxa"/>
          </w:tcPr>
          <w:p w14:paraId="4097C42B" w14:textId="77777777" w:rsidR="00B128E2" w:rsidRPr="00DC4516" w:rsidRDefault="00B128E2" w:rsidP="006D55EC">
            <w:pPr>
              <w:pStyle w:val="TableParagraph"/>
              <w:spacing w:line="242" w:lineRule="auto"/>
              <w:ind w:leftChars="56" w:left="147" w:right="113" w:hanging="24"/>
              <w:jc w:val="center"/>
              <w:rPr>
                <w:lang w:val="hu-HU"/>
              </w:rPr>
            </w:pPr>
            <w:r w:rsidRPr="00DC4516">
              <w:rPr>
                <w:lang w:val="hu-HU"/>
              </w:rPr>
              <w:t>Álkezelés</w:t>
            </w:r>
          </w:p>
          <w:p w14:paraId="194D6F34" w14:textId="77777777" w:rsidR="00B128E2" w:rsidRPr="00DC4516" w:rsidRDefault="00B128E2" w:rsidP="006D55EC">
            <w:pPr>
              <w:pStyle w:val="TableParagraph"/>
              <w:spacing w:line="242" w:lineRule="auto"/>
              <w:ind w:leftChars="56" w:left="147" w:right="113" w:hanging="24"/>
              <w:jc w:val="center"/>
              <w:rPr>
                <w:lang w:val="hu-HU"/>
              </w:rPr>
            </w:pPr>
          </w:p>
          <w:p w14:paraId="4AAFDF9A" w14:textId="77777777" w:rsidR="00B128E2" w:rsidRPr="00DC4516" w:rsidRDefault="00B128E2" w:rsidP="006D55EC">
            <w:pPr>
              <w:pStyle w:val="TableParagraph"/>
              <w:spacing w:line="242" w:lineRule="auto"/>
              <w:ind w:leftChars="56" w:left="147" w:right="113" w:hanging="24"/>
              <w:jc w:val="center"/>
              <w:rPr>
                <w:lang w:val="hu-HU"/>
              </w:rPr>
            </w:pPr>
            <w:r w:rsidRPr="00DC4516">
              <w:rPr>
                <w:lang w:val="hu-HU"/>
              </w:rPr>
              <w:t>(n = 238)</w:t>
            </w:r>
          </w:p>
        </w:tc>
        <w:tc>
          <w:tcPr>
            <w:tcW w:w="1515" w:type="dxa"/>
          </w:tcPr>
          <w:p w14:paraId="5821FC3F"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 xml:space="preserve">0,5 mg ranibizumab </w:t>
            </w:r>
          </w:p>
          <w:p w14:paraId="2AD6ECE8"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(n = 240)</w:t>
            </w:r>
          </w:p>
        </w:tc>
        <w:tc>
          <w:tcPr>
            <w:tcW w:w="1515" w:type="dxa"/>
          </w:tcPr>
          <w:p w14:paraId="124B48F7"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Verteporfin PDT</w:t>
            </w:r>
          </w:p>
          <w:p w14:paraId="6D3AE68C" w14:textId="77777777" w:rsidR="00B128E2" w:rsidRPr="00DC4516" w:rsidRDefault="00B128E2" w:rsidP="006D55EC">
            <w:pPr>
              <w:pStyle w:val="TableParagraph"/>
              <w:spacing w:line="242" w:lineRule="auto"/>
              <w:ind w:leftChars="56" w:left="123" w:right="113"/>
              <w:jc w:val="center"/>
              <w:rPr>
                <w:lang w:val="hu-HU"/>
              </w:rPr>
            </w:pPr>
          </w:p>
          <w:p w14:paraId="07AB7941"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(n = 143)</w:t>
            </w:r>
          </w:p>
        </w:tc>
        <w:tc>
          <w:tcPr>
            <w:tcW w:w="1515" w:type="dxa"/>
          </w:tcPr>
          <w:p w14:paraId="585777C5"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 xml:space="preserve">0,5 mg ranibizumab </w:t>
            </w:r>
          </w:p>
          <w:p w14:paraId="2E9AB382" w14:textId="77777777" w:rsidR="00B128E2" w:rsidRPr="00DC4516" w:rsidRDefault="00B128E2" w:rsidP="006D55EC">
            <w:pPr>
              <w:pStyle w:val="TableParagraph"/>
              <w:spacing w:line="242" w:lineRule="auto"/>
              <w:ind w:leftChars="56" w:left="123" w:right="113"/>
              <w:jc w:val="center"/>
              <w:rPr>
                <w:lang w:val="hu-HU"/>
              </w:rPr>
            </w:pPr>
          </w:p>
          <w:p w14:paraId="7FE54E20" w14:textId="77777777" w:rsidR="00B128E2" w:rsidRPr="00DC4516" w:rsidRDefault="00B128E2" w:rsidP="006D55EC">
            <w:pPr>
              <w:pStyle w:val="TableParagraph"/>
              <w:spacing w:line="242" w:lineRule="auto"/>
              <w:ind w:leftChars="56" w:left="123" w:right="113"/>
              <w:jc w:val="center"/>
              <w:rPr>
                <w:lang w:val="hu-HU"/>
              </w:rPr>
            </w:pPr>
            <w:r w:rsidRPr="00DC4516">
              <w:rPr>
                <w:lang w:val="hu-HU"/>
              </w:rPr>
              <w:t>(n = 140)</w:t>
            </w:r>
          </w:p>
        </w:tc>
      </w:tr>
      <w:tr w:rsidR="00B128E2" w:rsidRPr="00DC4516" w14:paraId="5759562D" w14:textId="77777777" w:rsidTr="006D55EC">
        <w:trPr>
          <w:trHeight w:hRule="exact" w:val="264"/>
        </w:trPr>
        <w:tc>
          <w:tcPr>
            <w:tcW w:w="2059" w:type="dxa"/>
            <w:vMerge w:val="restart"/>
          </w:tcPr>
          <w:p w14:paraId="7C68738E" w14:textId="77777777" w:rsidR="00B128E2" w:rsidRPr="00DC4516" w:rsidRDefault="00B128E2" w:rsidP="006D55EC">
            <w:pPr>
              <w:pStyle w:val="TableParagraph"/>
              <w:spacing w:line="249" w:lineRule="exact"/>
              <w:rPr>
                <w:lang w:val="hu-HU"/>
              </w:rPr>
            </w:pPr>
            <w:r w:rsidRPr="00DC4516">
              <w:rPr>
                <w:lang w:val="hu-HU"/>
              </w:rPr>
              <w:t>A látásélesség</w:t>
            </w:r>
          </w:p>
          <w:p w14:paraId="4E260A38" w14:textId="77777777" w:rsidR="00B128E2" w:rsidRPr="00DC4516" w:rsidRDefault="00B128E2" w:rsidP="006D55EC">
            <w:pPr>
              <w:pStyle w:val="TableParagraph"/>
              <w:spacing w:before="3" w:line="252" w:lineRule="exact"/>
              <w:ind w:right="477"/>
              <w:rPr>
                <w:sz w:val="14"/>
                <w:lang w:val="hu-HU"/>
              </w:rPr>
            </w:pPr>
            <w:r w:rsidRPr="00DC4516">
              <w:rPr>
                <w:lang w:val="hu-HU"/>
              </w:rPr>
              <w:t>&lt;15 betűnyi csökkenése (%)</w:t>
            </w:r>
            <w:r w:rsidRPr="00DC4516">
              <w:rPr>
                <w:position w:val="8"/>
                <w:sz w:val="14"/>
                <w:lang w:val="hu-HU"/>
              </w:rPr>
              <w:t>a</w:t>
            </w:r>
          </w:p>
          <w:p w14:paraId="2462D518" w14:textId="77777777" w:rsidR="00B128E2" w:rsidRPr="00DC4516" w:rsidRDefault="00B128E2" w:rsidP="006D55EC">
            <w:pPr>
              <w:pStyle w:val="TableParagraph"/>
              <w:ind w:right="173"/>
              <w:rPr>
                <w:lang w:val="hu-HU"/>
              </w:rPr>
            </w:pPr>
            <w:r w:rsidRPr="00DC4516">
              <w:rPr>
                <w:lang w:val="hu-HU"/>
              </w:rPr>
              <w:t>(a látás megtartása, elsődleges végpont)</w:t>
            </w:r>
          </w:p>
        </w:tc>
        <w:tc>
          <w:tcPr>
            <w:tcW w:w="946" w:type="dxa"/>
          </w:tcPr>
          <w:p w14:paraId="7E95CFE2" w14:textId="77777777" w:rsidR="00B128E2" w:rsidRPr="00DC4516" w:rsidRDefault="00B128E2" w:rsidP="006D55EC">
            <w:pPr>
              <w:pStyle w:val="TableParagraph"/>
              <w:spacing w:line="250" w:lineRule="exact"/>
              <w:ind w:left="151" w:right="155"/>
              <w:jc w:val="center"/>
              <w:rPr>
                <w:lang w:val="hu-HU"/>
              </w:rPr>
            </w:pPr>
            <w:r w:rsidRPr="00DC4516">
              <w:rPr>
                <w:lang w:val="hu-HU"/>
              </w:rPr>
              <w:t>12.</w:t>
            </w:r>
          </w:p>
        </w:tc>
        <w:tc>
          <w:tcPr>
            <w:tcW w:w="1514" w:type="dxa"/>
          </w:tcPr>
          <w:p w14:paraId="54550CF5" w14:textId="77777777" w:rsidR="00B128E2" w:rsidRPr="00DC4516" w:rsidRDefault="00B128E2" w:rsidP="006D55EC">
            <w:pPr>
              <w:pStyle w:val="TableParagraph"/>
              <w:spacing w:line="250" w:lineRule="exact"/>
              <w:ind w:left="213" w:right="212"/>
              <w:jc w:val="center"/>
              <w:rPr>
                <w:lang w:val="hu-HU"/>
              </w:rPr>
            </w:pPr>
            <w:r w:rsidRPr="00DC4516">
              <w:rPr>
                <w:lang w:val="hu-HU"/>
              </w:rPr>
              <w:t>62%</w:t>
            </w:r>
          </w:p>
        </w:tc>
        <w:tc>
          <w:tcPr>
            <w:tcW w:w="1515" w:type="dxa"/>
          </w:tcPr>
          <w:p w14:paraId="5DDEF695" w14:textId="77777777" w:rsidR="00B128E2" w:rsidRPr="00DC4516" w:rsidRDefault="00B128E2" w:rsidP="006D55EC">
            <w:pPr>
              <w:pStyle w:val="TableParagraph"/>
              <w:spacing w:line="250" w:lineRule="exact"/>
              <w:ind w:left="247" w:right="247"/>
              <w:jc w:val="center"/>
              <w:rPr>
                <w:lang w:val="hu-HU"/>
              </w:rPr>
            </w:pPr>
            <w:r w:rsidRPr="00DC4516">
              <w:rPr>
                <w:lang w:val="hu-HU"/>
              </w:rPr>
              <w:t>95%</w:t>
            </w:r>
          </w:p>
        </w:tc>
        <w:tc>
          <w:tcPr>
            <w:tcW w:w="1515" w:type="dxa"/>
          </w:tcPr>
          <w:p w14:paraId="4DA69B54" w14:textId="77777777" w:rsidR="00B128E2" w:rsidRPr="00DC4516" w:rsidRDefault="00B128E2" w:rsidP="006D55EC">
            <w:pPr>
              <w:pStyle w:val="TableParagraph"/>
              <w:spacing w:line="250" w:lineRule="exact"/>
              <w:ind w:left="334" w:right="338"/>
              <w:jc w:val="center"/>
              <w:rPr>
                <w:lang w:val="hu-HU"/>
              </w:rPr>
            </w:pPr>
            <w:r w:rsidRPr="00DC4516">
              <w:rPr>
                <w:lang w:val="hu-HU"/>
              </w:rPr>
              <w:t>64%</w:t>
            </w:r>
          </w:p>
        </w:tc>
        <w:tc>
          <w:tcPr>
            <w:tcW w:w="1515" w:type="dxa"/>
          </w:tcPr>
          <w:p w14:paraId="0BA1C042" w14:textId="77777777" w:rsidR="00B128E2" w:rsidRPr="00DC4516" w:rsidRDefault="00B128E2" w:rsidP="006D55EC">
            <w:pPr>
              <w:pStyle w:val="TableParagraph"/>
              <w:spacing w:line="250" w:lineRule="exact"/>
              <w:ind w:left="355" w:right="358"/>
              <w:jc w:val="center"/>
              <w:rPr>
                <w:lang w:val="hu-HU"/>
              </w:rPr>
            </w:pPr>
            <w:r w:rsidRPr="00DC4516">
              <w:rPr>
                <w:lang w:val="hu-HU"/>
              </w:rPr>
              <w:t>96%</w:t>
            </w:r>
          </w:p>
        </w:tc>
      </w:tr>
      <w:tr w:rsidR="00B128E2" w:rsidRPr="00DC4516" w14:paraId="68398A2C" w14:textId="77777777" w:rsidTr="006D55EC">
        <w:trPr>
          <w:trHeight w:hRule="exact" w:val="1013"/>
        </w:trPr>
        <w:tc>
          <w:tcPr>
            <w:tcW w:w="2059" w:type="dxa"/>
            <w:vMerge/>
          </w:tcPr>
          <w:p w14:paraId="194BF104" w14:textId="77777777" w:rsidR="00B128E2" w:rsidRPr="00DC4516" w:rsidRDefault="00B128E2" w:rsidP="006D55EC">
            <w:pPr>
              <w:rPr>
                <w:lang w:val="hu-HU"/>
              </w:rPr>
            </w:pPr>
          </w:p>
        </w:tc>
        <w:tc>
          <w:tcPr>
            <w:tcW w:w="946" w:type="dxa"/>
          </w:tcPr>
          <w:p w14:paraId="1169D2D0" w14:textId="77777777" w:rsidR="00B128E2" w:rsidRPr="00DC4516" w:rsidRDefault="00B128E2" w:rsidP="006D55EC">
            <w:pPr>
              <w:pStyle w:val="TableParagraph"/>
              <w:spacing w:line="247" w:lineRule="exact"/>
              <w:ind w:left="151" w:right="155"/>
              <w:jc w:val="center"/>
              <w:rPr>
                <w:lang w:val="hu-HU"/>
              </w:rPr>
            </w:pPr>
            <w:r w:rsidRPr="00DC4516">
              <w:rPr>
                <w:lang w:val="hu-HU"/>
              </w:rPr>
              <w:t>24.</w:t>
            </w:r>
          </w:p>
        </w:tc>
        <w:tc>
          <w:tcPr>
            <w:tcW w:w="1514" w:type="dxa"/>
          </w:tcPr>
          <w:p w14:paraId="23C93D6C" w14:textId="77777777" w:rsidR="00B128E2" w:rsidRPr="00DC4516" w:rsidRDefault="00B128E2" w:rsidP="006D55EC">
            <w:pPr>
              <w:pStyle w:val="TableParagraph"/>
              <w:spacing w:line="247" w:lineRule="exact"/>
              <w:ind w:left="213" w:right="212"/>
              <w:jc w:val="center"/>
              <w:rPr>
                <w:lang w:val="hu-HU"/>
              </w:rPr>
            </w:pPr>
            <w:r w:rsidRPr="00DC4516">
              <w:rPr>
                <w:lang w:val="hu-HU"/>
              </w:rPr>
              <w:t>53%</w:t>
            </w:r>
          </w:p>
        </w:tc>
        <w:tc>
          <w:tcPr>
            <w:tcW w:w="1515" w:type="dxa"/>
          </w:tcPr>
          <w:p w14:paraId="7A461320" w14:textId="77777777" w:rsidR="00B128E2" w:rsidRPr="00DC4516" w:rsidRDefault="00B128E2" w:rsidP="006D55EC">
            <w:pPr>
              <w:pStyle w:val="TableParagraph"/>
              <w:spacing w:line="247" w:lineRule="exact"/>
              <w:ind w:left="247" w:right="247"/>
              <w:jc w:val="center"/>
              <w:rPr>
                <w:lang w:val="hu-HU"/>
              </w:rPr>
            </w:pPr>
            <w:r w:rsidRPr="00DC4516">
              <w:rPr>
                <w:lang w:val="hu-HU"/>
              </w:rPr>
              <w:t>90%</w:t>
            </w:r>
          </w:p>
        </w:tc>
        <w:tc>
          <w:tcPr>
            <w:tcW w:w="1515" w:type="dxa"/>
          </w:tcPr>
          <w:p w14:paraId="6D58A9FC" w14:textId="77777777" w:rsidR="00B128E2" w:rsidRPr="00DC4516" w:rsidRDefault="00B128E2" w:rsidP="006D55EC">
            <w:pPr>
              <w:pStyle w:val="TableParagraph"/>
              <w:spacing w:line="247" w:lineRule="exact"/>
              <w:ind w:left="334" w:right="338"/>
              <w:jc w:val="center"/>
              <w:rPr>
                <w:lang w:val="hu-HU"/>
              </w:rPr>
            </w:pPr>
            <w:r w:rsidRPr="00DC4516">
              <w:rPr>
                <w:lang w:val="hu-HU"/>
              </w:rPr>
              <w:t>66%</w:t>
            </w:r>
          </w:p>
        </w:tc>
        <w:tc>
          <w:tcPr>
            <w:tcW w:w="1515" w:type="dxa"/>
          </w:tcPr>
          <w:p w14:paraId="7D7E1005" w14:textId="77777777" w:rsidR="00B128E2" w:rsidRPr="00DC4516" w:rsidRDefault="00B128E2" w:rsidP="006D55EC">
            <w:pPr>
              <w:pStyle w:val="TableParagraph"/>
              <w:spacing w:line="247" w:lineRule="exact"/>
              <w:ind w:left="355" w:right="358"/>
              <w:jc w:val="center"/>
              <w:rPr>
                <w:lang w:val="hu-HU"/>
              </w:rPr>
            </w:pPr>
            <w:r w:rsidRPr="00DC4516">
              <w:rPr>
                <w:lang w:val="hu-HU"/>
              </w:rPr>
              <w:t>90%</w:t>
            </w:r>
          </w:p>
        </w:tc>
      </w:tr>
      <w:tr w:rsidR="00B128E2" w:rsidRPr="00DC4516" w14:paraId="0A237EB2" w14:textId="77777777" w:rsidTr="006D55EC">
        <w:trPr>
          <w:trHeight w:hRule="exact" w:val="262"/>
        </w:trPr>
        <w:tc>
          <w:tcPr>
            <w:tcW w:w="2059" w:type="dxa"/>
            <w:vMerge w:val="restart"/>
          </w:tcPr>
          <w:p w14:paraId="0276ABA8" w14:textId="77777777" w:rsidR="00B128E2" w:rsidRPr="00DC4516" w:rsidRDefault="00B128E2" w:rsidP="006D55EC">
            <w:pPr>
              <w:pStyle w:val="TableParagraph"/>
              <w:spacing w:line="246" w:lineRule="exact"/>
              <w:rPr>
                <w:lang w:val="hu-HU"/>
              </w:rPr>
            </w:pPr>
            <w:r w:rsidRPr="00DC4516">
              <w:rPr>
                <w:lang w:val="hu-HU"/>
              </w:rPr>
              <w:t>A látásélesség</w:t>
            </w:r>
          </w:p>
          <w:p w14:paraId="1DA3EE33" w14:textId="77777777" w:rsidR="00B128E2" w:rsidRPr="00DC4516" w:rsidRDefault="00B128E2" w:rsidP="006D55EC">
            <w:pPr>
              <w:pStyle w:val="TableParagraph"/>
              <w:spacing w:before="1" w:line="254" w:lineRule="exact"/>
              <w:ind w:right="95"/>
              <w:rPr>
                <w:sz w:val="14"/>
                <w:lang w:val="hu-HU"/>
              </w:rPr>
            </w:pPr>
            <w:r w:rsidRPr="00DC4516">
              <w:rPr>
                <w:lang w:val="hu-HU"/>
              </w:rPr>
              <w:t>≥15 betűnyi javulása (%)</w:t>
            </w:r>
            <w:r w:rsidRPr="00DC4516">
              <w:rPr>
                <w:position w:val="8"/>
                <w:sz w:val="14"/>
                <w:lang w:val="hu-HU"/>
              </w:rPr>
              <w:t>a</w:t>
            </w:r>
          </w:p>
        </w:tc>
        <w:tc>
          <w:tcPr>
            <w:tcW w:w="946" w:type="dxa"/>
          </w:tcPr>
          <w:p w14:paraId="34F5EDC7" w14:textId="77777777" w:rsidR="00B128E2" w:rsidRPr="00DC4516" w:rsidRDefault="00B128E2" w:rsidP="006D55EC">
            <w:pPr>
              <w:pStyle w:val="TableParagraph"/>
              <w:spacing w:line="247" w:lineRule="exact"/>
              <w:ind w:left="151" w:right="155"/>
              <w:jc w:val="center"/>
              <w:rPr>
                <w:lang w:val="hu-HU"/>
              </w:rPr>
            </w:pPr>
            <w:r w:rsidRPr="00DC4516">
              <w:rPr>
                <w:lang w:val="hu-HU"/>
              </w:rPr>
              <w:t>12.</w:t>
            </w:r>
          </w:p>
        </w:tc>
        <w:tc>
          <w:tcPr>
            <w:tcW w:w="1514" w:type="dxa"/>
          </w:tcPr>
          <w:p w14:paraId="59AFAE34" w14:textId="77777777" w:rsidR="00B128E2" w:rsidRPr="00DC4516" w:rsidRDefault="00B128E2" w:rsidP="006D55EC">
            <w:pPr>
              <w:pStyle w:val="TableParagraph"/>
              <w:spacing w:line="247" w:lineRule="exact"/>
              <w:ind w:left="213" w:right="212"/>
              <w:jc w:val="center"/>
              <w:rPr>
                <w:lang w:val="hu-HU"/>
              </w:rPr>
            </w:pPr>
            <w:r w:rsidRPr="00DC4516">
              <w:rPr>
                <w:lang w:val="hu-HU"/>
              </w:rPr>
              <w:t>5%</w:t>
            </w:r>
          </w:p>
        </w:tc>
        <w:tc>
          <w:tcPr>
            <w:tcW w:w="1515" w:type="dxa"/>
          </w:tcPr>
          <w:p w14:paraId="43BAE299" w14:textId="77777777" w:rsidR="00B128E2" w:rsidRPr="00DC4516" w:rsidRDefault="00B128E2" w:rsidP="006D55EC">
            <w:pPr>
              <w:pStyle w:val="TableParagraph"/>
              <w:spacing w:line="247" w:lineRule="exact"/>
              <w:ind w:left="247" w:right="247"/>
              <w:jc w:val="center"/>
              <w:rPr>
                <w:lang w:val="hu-HU"/>
              </w:rPr>
            </w:pPr>
            <w:r w:rsidRPr="00DC4516">
              <w:rPr>
                <w:lang w:val="hu-HU"/>
              </w:rPr>
              <w:t>34%</w:t>
            </w:r>
          </w:p>
        </w:tc>
        <w:tc>
          <w:tcPr>
            <w:tcW w:w="1515" w:type="dxa"/>
          </w:tcPr>
          <w:p w14:paraId="7393DC06" w14:textId="77777777" w:rsidR="00B128E2" w:rsidRPr="00DC4516" w:rsidRDefault="00B128E2" w:rsidP="006D55EC">
            <w:pPr>
              <w:pStyle w:val="TableParagraph"/>
              <w:spacing w:line="247" w:lineRule="exact"/>
              <w:ind w:left="334" w:right="338"/>
              <w:jc w:val="center"/>
              <w:rPr>
                <w:lang w:val="hu-HU"/>
              </w:rPr>
            </w:pPr>
            <w:r w:rsidRPr="00DC4516">
              <w:rPr>
                <w:lang w:val="hu-HU"/>
              </w:rPr>
              <w:t>6%</w:t>
            </w:r>
          </w:p>
        </w:tc>
        <w:tc>
          <w:tcPr>
            <w:tcW w:w="1515" w:type="dxa"/>
          </w:tcPr>
          <w:p w14:paraId="0A6CC739" w14:textId="77777777" w:rsidR="00B128E2" w:rsidRPr="00DC4516" w:rsidRDefault="00B128E2" w:rsidP="006D55EC">
            <w:pPr>
              <w:pStyle w:val="TableParagraph"/>
              <w:spacing w:line="247" w:lineRule="exact"/>
              <w:ind w:left="355" w:right="358"/>
              <w:jc w:val="center"/>
              <w:rPr>
                <w:lang w:val="hu-HU"/>
              </w:rPr>
            </w:pPr>
            <w:r w:rsidRPr="00DC4516">
              <w:rPr>
                <w:lang w:val="hu-HU"/>
              </w:rPr>
              <w:t>40%</w:t>
            </w:r>
          </w:p>
        </w:tc>
      </w:tr>
      <w:tr w:rsidR="00B128E2" w:rsidRPr="00DC4516" w14:paraId="381D5E1A" w14:textId="77777777" w:rsidTr="006D55EC">
        <w:trPr>
          <w:trHeight w:hRule="exact" w:val="506"/>
        </w:trPr>
        <w:tc>
          <w:tcPr>
            <w:tcW w:w="2059" w:type="dxa"/>
            <w:vMerge/>
          </w:tcPr>
          <w:p w14:paraId="0EC033DB" w14:textId="77777777" w:rsidR="00B128E2" w:rsidRPr="00DC4516" w:rsidRDefault="00B128E2" w:rsidP="006D55EC">
            <w:pPr>
              <w:rPr>
                <w:lang w:val="hu-HU"/>
              </w:rPr>
            </w:pPr>
          </w:p>
        </w:tc>
        <w:tc>
          <w:tcPr>
            <w:tcW w:w="946" w:type="dxa"/>
          </w:tcPr>
          <w:p w14:paraId="7E920D14" w14:textId="77777777" w:rsidR="00B128E2" w:rsidRPr="00DC4516" w:rsidRDefault="00B128E2" w:rsidP="006D55EC">
            <w:pPr>
              <w:pStyle w:val="TableParagraph"/>
              <w:spacing w:line="247" w:lineRule="exact"/>
              <w:ind w:left="151" w:right="155"/>
              <w:jc w:val="center"/>
              <w:rPr>
                <w:lang w:val="hu-HU"/>
              </w:rPr>
            </w:pPr>
            <w:r w:rsidRPr="00DC4516">
              <w:rPr>
                <w:lang w:val="hu-HU"/>
              </w:rPr>
              <w:t>24.</w:t>
            </w:r>
          </w:p>
        </w:tc>
        <w:tc>
          <w:tcPr>
            <w:tcW w:w="1514" w:type="dxa"/>
          </w:tcPr>
          <w:p w14:paraId="440CC522" w14:textId="77777777" w:rsidR="00B128E2" w:rsidRPr="00DC4516" w:rsidRDefault="00B128E2" w:rsidP="006D55EC">
            <w:pPr>
              <w:pStyle w:val="TableParagraph"/>
              <w:spacing w:line="247" w:lineRule="exact"/>
              <w:ind w:left="213" w:right="212"/>
              <w:jc w:val="center"/>
              <w:rPr>
                <w:lang w:val="hu-HU"/>
              </w:rPr>
            </w:pPr>
            <w:r w:rsidRPr="00DC4516">
              <w:rPr>
                <w:lang w:val="hu-HU"/>
              </w:rPr>
              <w:t>4%</w:t>
            </w:r>
          </w:p>
        </w:tc>
        <w:tc>
          <w:tcPr>
            <w:tcW w:w="1515" w:type="dxa"/>
          </w:tcPr>
          <w:p w14:paraId="38F36F69" w14:textId="77777777" w:rsidR="00B128E2" w:rsidRPr="00DC4516" w:rsidRDefault="00B128E2" w:rsidP="006D55EC">
            <w:pPr>
              <w:pStyle w:val="TableParagraph"/>
              <w:spacing w:line="247" w:lineRule="exact"/>
              <w:ind w:left="247" w:right="247"/>
              <w:jc w:val="center"/>
              <w:rPr>
                <w:lang w:val="hu-HU"/>
              </w:rPr>
            </w:pPr>
            <w:r w:rsidRPr="00DC4516">
              <w:rPr>
                <w:lang w:val="hu-HU"/>
              </w:rPr>
              <w:t>33%</w:t>
            </w:r>
          </w:p>
        </w:tc>
        <w:tc>
          <w:tcPr>
            <w:tcW w:w="1515" w:type="dxa"/>
          </w:tcPr>
          <w:p w14:paraId="6E05E29D" w14:textId="77777777" w:rsidR="00B128E2" w:rsidRPr="00DC4516" w:rsidRDefault="00B128E2" w:rsidP="006D55EC">
            <w:pPr>
              <w:pStyle w:val="TableParagraph"/>
              <w:spacing w:line="247" w:lineRule="exact"/>
              <w:ind w:left="334" w:right="338"/>
              <w:jc w:val="center"/>
              <w:rPr>
                <w:lang w:val="hu-HU"/>
              </w:rPr>
            </w:pPr>
            <w:r w:rsidRPr="00DC4516">
              <w:rPr>
                <w:lang w:val="hu-HU"/>
              </w:rPr>
              <w:t>6%</w:t>
            </w:r>
          </w:p>
        </w:tc>
        <w:tc>
          <w:tcPr>
            <w:tcW w:w="1515" w:type="dxa"/>
          </w:tcPr>
          <w:p w14:paraId="72D38835" w14:textId="77777777" w:rsidR="00B128E2" w:rsidRPr="00DC4516" w:rsidRDefault="00B128E2" w:rsidP="006D55EC">
            <w:pPr>
              <w:pStyle w:val="TableParagraph"/>
              <w:spacing w:line="247" w:lineRule="exact"/>
              <w:ind w:left="355" w:right="358"/>
              <w:jc w:val="center"/>
              <w:rPr>
                <w:lang w:val="hu-HU"/>
              </w:rPr>
            </w:pPr>
            <w:r w:rsidRPr="00DC4516">
              <w:rPr>
                <w:lang w:val="hu-HU"/>
              </w:rPr>
              <w:t>41%</w:t>
            </w:r>
          </w:p>
        </w:tc>
      </w:tr>
      <w:tr w:rsidR="00B128E2" w:rsidRPr="00DC4516" w14:paraId="23544064" w14:textId="77777777" w:rsidTr="006D55EC">
        <w:trPr>
          <w:trHeight w:hRule="exact" w:val="264"/>
        </w:trPr>
        <w:tc>
          <w:tcPr>
            <w:tcW w:w="2059" w:type="dxa"/>
            <w:vMerge w:val="restart"/>
          </w:tcPr>
          <w:p w14:paraId="59AFE73B" w14:textId="77777777" w:rsidR="00B128E2" w:rsidRPr="00DC4516" w:rsidRDefault="00B128E2" w:rsidP="006D55EC">
            <w:pPr>
              <w:pStyle w:val="TableParagraph"/>
              <w:spacing w:line="237" w:lineRule="auto"/>
              <w:ind w:right="429"/>
              <w:rPr>
                <w:sz w:val="14"/>
                <w:lang w:val="hu-HU"/>
              </w:rPr>
            </w:pPr>
            <w:r w:rsidRPr="00DC4516">
              <w:rPr>
                <w:lang w:val="hu-HU"/>
              </w:rPr>
              <w:t>A látásélesség átlagos változása (betűk) (SD [standard deviáció])</w:t>
            </w:r>
            <w:r w:rsidRPr="00DC4516">
              <w:rPr>
                <w:position w:val="8"/>
                <w:sz w:val="14"/>
                <w:lang w:val="hu-HU"/>
              </w:rPr>
              <w:t>a</w:t>
            </w:r>
          </w:p>
        </w:tc>
        <w:tc>
          <w:tcPr>
            <w:tcW w:w="946" w:type="dxa"/>
          </w:tcPr>
          <w:p w14:paraId="4C46AFD4" w14:textId="77777777" w:rsidR="00B128E2" w:rsidRPr="00DC4516" w:rsidRDefault="00B128E2" w:rsidP="006D55EC">
            <w:pPr>
              <w:pStyle w:val="TableParagraph"/>
              <w:spacing w:line="247" w:lineRule="exact"/>
              <w:ind w:left="151" w:right="155"/>
              <w:jc w:val="center"/>
              <w:rPr>
                <w:lang w:val="hu-HU"/>
              </w:rPr>
            </w:pPr>
            <w:r w:rsidRPr="00DC4516">
              <w:rPr>
                <w:lang w:val="hu-HU"/>
              </w:rPr>
              <w:t>12.</w:t>
            </w:r>
          </w:p>
        </w:tc>
        <w:tc>
          <w:tcPr>
            <w:tcW w:w="1514" w:type="dxa"/>
          </w:tcPr>
          <w:p w14:paraId="4ED43959" w14:textId="77777777" w:rsidR="00B128E2" w:rsidRPr="00DC4516" w:rsidRDefault="00B128E2" w:rsidP="006D55EC">
            <w:pPr>
              <w:pStyle w:val="TableParagraph"/>
              <w:spacing w:line="247" w:lineRule="exact"/>
              <w:ind w:left="213" w:right="214"/>
              <w:jc w:val="center"/>
              <w:rPr>
                <w:lang w:val="hu-HU"/>
              </w:rPr>
            </w:pPr>
            <w:r w:rsidRPr="00DC4516">
              <w:rPr>
                <w:lang w:val="hu-HU"/>
              </w:rPr>
              <w:t>-10,5 (16,6)</w:t>
            </w:r>
          </w:p>
        </w:tc>
        <w:tc>
          <w:tcPr>
            <w:tcW w:w="1515" w:type="dxa"/>
          </w:tcPr>
          <w:p w14:paraId="3EA8E34C" w14:textId="77777777" w:rsidR="00B128E2" w:rsidRPr="00DC4516" w:rsidRDefault="00B128E2" w:rsidP="006D55EC">
            <w:pPr>
              <w:pStyle w:val="TableParagraph"/>
              <w:spacing w:line="247" w:lineRule="exact"/>
              <w:ind w:left="145" w:right="149"/>
              <w:jc w:val="center"/>
              <w:rPr>
                <w:lang w:val="hu-HU"/>
              </w:rPr>
            </w:pPr>
            <w:r w:rsidRPr="00DC4516">
              <w:rPr>
                <w:lang w:val="hu-HU"/>
              </w:rPr>
              <w:t>+7,2 (14,4)</w:t>
            </w:r>
          </w:p>
        </w:tc>
        <w:tc>
          <w:tcPr>
            <w:tcW w:w="1515" w:type="dxa"/>
          </w:tcPr>
          <w:p w14:paraId="7024BDE3" w14:textId="77777777" w:rsidR="00B128E2" w:rsidRPr="00DC4516" w:rsidRDefault="00B128E2" w:rsidP="006D55EC">
            <w:pPr>
              <w:pStyle w:val="TableParagraph"/>
              <w:spacing w:line="247" w:lineRule="exact"/>
              <w:ind w:left="334" w:right="340"/>
              <w:jc w:val="center"/>
              <w:rPr>
                <w:lang w:val="hu-HU"/>
              </w:rPr>
            </w:pPr>
            <w:r w:rsidRPr="00DC4516">
              <w:rPr>
                <w:lang w:val="hu-HU"/>
              </w:rPr>
              <w:t>-9,5 (16,4)</w:t>
            </w:r>
          </w:p>
        </w:tc>
        <w:tc>
          <w:tcPr>
            <w:tcW w:w="1515" w:type="dxa"/>
          </w:tcPr>
          <w:p w14:paraId="4C95A127" w14:textId="77777777" w:rsidR="00B128E2" w:rsidRPr="00DC4516" w:rsidRDefault="00B128E2" w:rsidP="006D55EC">
            <w:pPr>
              <w:pStyle w:val="TableParagraph"/>
              <w:spacing w:line="247" w:lineRule="exact"/>
              <w:ind w:left="200" w:right="201"/>
              <w:jc w:val="center"/>
              <w:rPr>
                <w:lang w:val="hu-HU"/>
              </w:rPr>
            </w:pPr>
            <w:r w:rsidRPr="00DC4516">
              <w:rPr>
                <w:lang w:val="hu-HU"/>
              </w:rPr>
              <w:t>+11,3 (14,6)</w:t>
            </w:r>
          </w:p>
        </w:tc>
      </w:tr>
      <w:tr w:rsidR="00B128E2" w:rsidRPr="00DC4516" w14:paraId="1A2F341A" w14:textId="77777777" w:rsidTr="006D55EC">
        <w:trPr>
          <w:trHeight w:hRule="exact" w:val="1091"/>
        </w:trPr>
        <w:tc>
          <w:tcPr>
            <w:tcW w:w="2059" w:type="dxa"/>
            <w:vMerge/>
          </w:tcPr>
          <w:p w14:paraId="72371364" w14:textId="77777777" w:rsidR="00B128E2" w:rsidRPr="00DC4516" w:rsidRDefault="00B128E2" w:rsidP="006D55EC">
            <w:pPr>
              <w:rPr>
                <w:lang w:val="hu-HU"/>
              </w:rPr>
            </w:pPr>
          </w:p>
        </w:tc>
        <w:tc>
          <w:tcPr>
            <w:tcW w:w="946" w:type="dxa"/>
          </w:tcPr>
          <w:p w14:paraId="45EFE614" w14:textId="77777777" w:rsidR="00B128E2" w:rsidRPr="00DC4516" w:rsidRDefault="00B128E2" w:rsidP="006D55EC">
            <w:pPr>
              <w:pStyle w:val="TableParagraph"/>
              <w:spacing w:line="247" w:lineRule="exact"/>
              <w:ind w:left="151" w:right="155"/>
              <w:jc w:val="center"/>
              <w:rPr>
                <w:lang w:val="hu-HU"/>
              </w:rPr>
            </w:pPr>
            <w:r w:rsidRPr="00DC4516">
              <w:rPr>
                <w:lang w:val="hu-HU"/>
              </w:rPr>
              <w:t>24.</w:t>
            </w:r>
          </w:p>
        </w:tc>
        <w:tc>
          <w:tcPr>
            <w:tcW w:w="1514" w:type="dxa"/>
          </w:tcPr>
          <w:p w14:paraId="1F5A65C2" w14:textId="77777777" w:rsidR="00B128E2" w:rsidRPr="00DC4516" w:rsidRDefault="00B128E2" w:rsidP="006D55EC">
            <w:pPr>
              <w:pStyle w:val="TableParagraph"/>
              <w:spacing w:line="247" w:lineRule="exact"/>
              <w:ind w:left="213" w:right="214"/>
              <w:jc w:val="center"/>
              <w:rPr>
                <w:lang w:val="hu-HU"/>
              </w:rPr>
            </w:pPr>
            <w:r w:rsidRPr="00DC4516">
              <w:rPr>
                <w:lang w:val="hu-HU"/>
              </w:rPr>
              <w:t>-14,9 (18,7)</w:t>
            </w:r>
          </w:p>
        </w:tc>
        <w:tc>
          <w:tcPr>
            <w:tcW w:w="1515" w:type="dxa"/>
          </w:tcPr>
          <w:p w14:paraId="69FE8ACE" w14:textId="77777777" w:rsidR="00B128E2" w:rsidRPr="00DC4516" w:rsidRDefault="00B128E2" w:rsidP="006D55EC">
            <w:pPr>
              <w:pStyle w:val="TableParagraph"/>
              <w:spacing w:line="247" w:lineRule="exact"/>
              <w:ind w:left="145" w:right="149"/>
              <w:jc w:val="center"/>
              <w:rPr>
                <w:lang w:val="hu-HU"/>
              </w:rPr>
            </w:pPr>
            <w:r w:rsidRPr="00DC4516">
              <w:rPr>
                <w:lang w:val="hu-HU"/>
              </w:rPr>
              <w:t>+6,6 (16,5)</w:t>
            </w:r>
          </w:p>
        </w:tc>
        <w:tc>
          <w:tcPr>
            <w:tcW w:w="1515" w:type="dxa"/>
          </w:tcPr>
          <w:p w14:paraId="651FFE0A" w14:textId="77777777" w:rsidR="00B128E2" w:rsidRPr="00DC4516" w:rsidRDefault="00B128E2" w:rsidP="006D55EC">
            <w:pPr>
              <w:pStyle w:val="TableParagraph"/>
              <w:spacing w:line="247" w:lineRule="exact"/>
              <w:ind w:left="334" w:right="340"/>
              <w:jc w:val="center"/>
              <w:rPr>
                <w:lang w:val="hu-HU"/>
              </w:rPr>
            </w:pPr>
            <w:r w:rsidRPr="00DC4516">
              <w:rPr>
                <w:lang w:val="hu-HU"/>
              </w:rPr>
              <w:t>-9,8 (17,6)</w:t>
            </w:r>
          </w:p>
        </w:tc>
        <w:tc>
          <w:tcPr>
            <w:tcW w:w="1515" w:type="dxa"/>
          </w:tcPr>
          <w:p w14:paraId="1761B37B" w14:textId="77777777" w:rsidR="00B128E2" w:rsidRPr="00DC4516" w:rsidRDefault="00B128E2" w:rsidP="006D55EC">
            <w:pPr>
              <w:pStyle w:val="TableParagraph"/>
              <w:spacing w:line="247" w:lineRule="exact"/>
              <w:ind w:left="200" w:right="201"/>
              <w:jc w:val="center"/>
              <w:rPr>
                <w:lang w:val="hu-HU"/>
              </w:rPr>
            </w:pPr>
            <w:r w:rsidRPr="00DC4516">
              <w:rPr>
                <w:lang w:val="hu-HU"/>
              </w:rPr>
              <w:t>+10,7 (16,5)</w:t>
            </w:r>
          </w:p>
        </w:tc>
      </w:tr>
    </w:tbl>
    <w:p w14:paraId="1FEE88B0" w14:textId="77777777" w:rsidR="00B128E2" w:rsidRPr="00DC4516" w:rsidRDefault="00B128E2" w:rsidP="006D55EC">
      <w:pPr>
        <w:ind w:left="231"/>
        <w:rPr>
          <w:lang w:val="hu-HU"/>
        </w:rPr>
      </w:pPr>
      <w:r w:rsidRPr="00DC4516">
        <w:rPr>
          <w:position w:val="8"/>
          <w:sz w:val="14"/>
          <w:lang w:val="hu-HU"/>
        </w:rPr>
        <w:t xml:space="preserve">a </w:t>
      </w:r>
      <w:r w:rsidRPr="00DC4516">
        <w:rPr>
          <w:lang w:val="hu-HU"/>
        </w:rPr>
        <w:t>p&lt;0,01</w:t>
      </w:r>
    </w:p>
    <w:p w14:paraId="1CFE871B" w14:textId="77777777" w:rsidR="00B128E2" w:rsidRPr="00DC4516" w:rsidRDefault="00B128E2" w:rsidP="006D55EC">
      <w:pPr>
        <w:ind w:left="231"/>
        <w:rPr>
          <w:lang w:val="hu-HU"/>
        </w:rPr>
      </w:pPr>
    </w:p>
    <w:p w14:paraId="6B91CF01" w14:textId="77777777" w:rsidR="00B128E2" w:rsidRPr="00DC4516" w:rsidRDefault="00B128E2" w:rsidP="006D55EC">
      <w:pPr>
        <w:pStyle w:val="TABLEHEADER"/>
        <w:pageBreakBefore/>
      </w:pPr>
      <w:r w:rsidRPr="00DC4516">
        <w:lastRenderedPageBreak/>
        <w:t>1. ábra</w:t>
      </w:r>
      <w:r w:rsidRPr="00DC4516">
        <w:tab/>
        <w:t>A látásélesség átlagos változása a kiindulás és a 24. hónap között</w:t>
      </w:r>
      <w:r w:rsidRPr="00DC4516">
        <w:rPr>
          <w:spacing w:val="-10"/>
        </w:rPr>
        <w:t xml:space="preserve"> </w:t>
      </w:r>
      <w:r w:rsidRPr="00DC4516">
        <w:t>az</w:t>
      </w:r>
      <w:r w:rsidRPr="00DC4516">
        <w:rPr>
          <w:spacing w:val="-6"/>
        </w:rPr>
        <w:t xml:space="preserve"> </w:t>
      </w:r>
      <w:r w:rsidRPr="00DC4516">
        <w:t>FVF2598g (MARINA) vizsgálatban, valamint az FVF2587g (ANCHOR)</w:t>
      </w:r>
      <w:r w:rsidRPr="00DC4516">
        <w:rPr>
          <w:spacing w:val="-22"/>
        </w:rPr>
        <w:t xml:space="preserve"> </w:t>
      </w:r>
      <w:r w:rsidRPr="00DC4516">
        <w:t>vizsgálatban</w:t>
      </w:r>
    </w:p>
    <w:p w14:paraId="53BF3C0B" w14:textId="77777777" w:rsidR="00B128E2" w:rsidRPr="00DC4516" w:rsidRDefault="00B128E2" w:rsidP="006D55EC">
      <w:pPr>
        <w:pStyle w:val="BodyText"/>
        <w:spacing w:before="7"/>
        <w:rPr>
          <w:b/>
          <w:sz w:val="18"/>
          <w:lang w:val="hu-HU"/>
        </w:rPr>
      </w:pPr>
      <w:r w:rsidRPr="00DC4516">
        <w:rPr>
          <w:noProof/>
          <w:lang w:val="hu-HU" w:eastAsia="hu-HU"/>
        </w:rPr>
        <w:drawing>
          <wp:anchor distT="0" distB="0" distL="0" distR="0" simplePos="0" relativeHeight="251659264" behindDoc="0" locked="0" layoutInCell="1" allowOverlap="1" wp14:anchorId="42FC8A21" wp14:editId="6D4BEDFA">
            <wp:simplePos x="0" y="0"/>
            <wp:positionH relativeFrom="page">
              <wp:posOffset>896620</wp:posOffset>
            </wp:positionH>
            <wp:positionV relativeFrom="paragraph">
              <wp:posOffset>162560</wp:posOffset>
            </wp:positionV>
            <wp:extent cx="5741035" cy="50895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10" cstate="print"/>
                    <a:srcRect b="15691"/>
                    <a:stretch/>
                  </pic:blipFill>
                  <pic:spPr bwMode="auto">
                    <a:xfrm>
                      <a:off x="0" y="0"/>
                      <a:ext cx="5741035" cy="5089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C4516">
        <w:rPr>
          <w:b/>
          <w:noProof/>
          <w:sz w:val="18"/>
          <w:lang w:val="hu-HU" w:eastAsia="hu-HU"/>
        </w:rPr>
        <mc:AlternateContent>
          <mc:Choice Requires="wps">
            <w:drawing>
              <wp:inline distT="0" distB="0" distL="0" distR="0" wp14:anchorId="14F56F6F" wp14:editId="26C0A01C">
                <wp:extent cx="4838700" cy="709930"/>
                <wp:effectExtent l="1270" t="0" r="0" b="0"/>
                <wp:docPr id="1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709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31"/>
                              <w:gridCol w:w="710"/>
                              <w:gridCol w:w="2464"/>
                            </w:tblGrid>
                            <w:tr w:rsidR="006D55EC" w14:paraId="57CC5FEC" w14:textId="77777777" w:rsidTr="00065779">
                              <w:tc>
                                <w:tcPr>
                                  <w:tcW w:w="4257" w:type="dxa"/>
                                  <w:gridSpan w:val="2"/>
                                </w:tcPr>
                                <w:p w14:paraId="196865FB"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551D1570"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6D55EC" w14:paraId="0334AA88" w14:textId="77777777" w:rsidTr="00065779">
                              <w:tc>
                                <w:tcPr>
                                  <w:tcW w:w="696" w:type="dxa"/>
                                  <w:vAlign w:val="center"/>
                                </w:tcPr>
                                <w:p w14:paraId="5688D2B3"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78C6C6B2" wp14:editId="7CC18AFA">
                                        <wp:extent cx="286100" cy="168295"/>
                                        <wp:effectExtent l="0" t="0" r="0" b="3175"/>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5A08016E"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(n=240)</w:t>
                                  </w:r>
                                </w:p>
                              </w:tc>
                              <w:tc>
                                <w:tcPr>
                                  <w:tcW w:w="709" w:type="dxa"/>
                                  <w:vAlign w:val="center"/>
                                </w:tcPr>
                                <w:p w14:paraId="002BC217"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27FDA3D0" wp14:editId="48823A4E">
                                        <wp:extent cx="274320" cy="173355"/>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29C199C4"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(n=140)</w:t>
                                  </w:r>
                                </w:p>
                              </w:tc>
                            </w:tr>
                            <w:tr w:rsidR="006D55EC" w14:paraId="1CC36AD2" w14:textId="77777777" w:rsidTr="00065779">
                              <w:tc>
                                <w:tcPr>
                                  <w:tcW w:w="696" w:type="dxa"/>
                                  <w:vAlign w:val="center"/>
                                </w:tcPr>
                                <w:p w14:paraId="167ED95C"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470390B6" wp14:editId="6ED36FCE">
                                        <wp:extent cx="302260" cy="201295"/>
                                        <wp:effectExtent l="0" t="0" r="2540" b="8255"/>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1"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1B654983"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Álkezelés</w:t>
                                  </w:r>
                                  <w:r w:rsidRPr="00576E5E">
                                    <w:rPr>
                                      <w:rFonts w:ascii="Arial" w:eastAsiaTheme="minorEastAsia" w:hAnsi="Arial" w:cs="Arial"/>
                                      <w:sz w:val="18"/>
                                      <w:lang w:eastAsia="ko-KR"/>
                                    </w:rPr>
                                    <w:t xml:space="preserve"> (n=238)</w:t>
                                  </w:r>
                                </w:p>
                              </w:tc>
                              <w:tc>
                                <w:tcPr>
                                  <w:tcW w:w="709" w:type="dxa"/>
                                  <w:vAlign w:val="center"/>
                                </w:tcPr>
                                <w:p w14:paraId="17C1DBB7"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40751BEF" wp14:editId="67BD8174">
                                        <wp:extent cx="313690" cy="195580"/>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316CD02" w14:textId="77777777" w:rsidR="006D55EC" w:rsidRPr="00576E5E" w:rsidRDefault="006D55EC" w:rsidP="00391E6C">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Verteporfin PDT (n=143)</w:t>
                                  </w:r>
                                </w:p>
                              </w:tc>
                            </w:tr>
                          </w:tbl>
                          <w:p w14:paraId="0FE5AA66" w14:textId="77777777" w:rsidR="006D55EC" w:rsidRDefault="006D55EC" w:rsidP="006D55EC"/>
                        </w:txbxContent>
                      </wps:txbx>
                      <wps:bodyPr rot="0" vert="horz" wrap="square" lIns="91440" tIns="45720" rIns="91440" bIns="45720" anchor="t" anchorCtr="0" upright="1">
                        <a:noAutofit/>
                      </wps:bodyPr>
                    </wps:wsp>
                  </a:graphicData>
                </a:graphic>
              </wp:inline>
            </w:drawing>
          </mc:Choice>
          <mc:Fallback>
            <w:pict>
              <v:shapetype w14:anchorId="14F56F6F" id="_x0000_t202" coordsize="21600,21600" o:spt="202" path="m,l,21600r21600,l21600,xe">
                <v:stroke joinstyle="miter"/>
                <v:path gradientshapeok="t" o:connecttype="rect"/>
              </v:shapetype>
              <v:shape id="Text Box 128" o:spid="_x0000_s1026" type="#_x0000_t202" style="width:381pt;height:5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" stroked="f">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31"/>
                        <w:gridCol w:w="710"/>
                        <w:gridCol w:w="2464"/>
                      </w:tblGrid>
                      <w:tr w:rsidR="006D55EC" w14:paraId="57CC5FEC" w14:textId="77777777" w:rsidTr="00065779">
                        <w:tc>
                          <w:tcPr>
                            <w:tcW w:w="4257" w:type="dxa"/>
                            <w:gridSpan w:val="2"/>
                          </w:tcPr>
                          <w:p w14:paraId="196865FB"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551D1570"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6D55EC" w14:paraId="0334AA88" w14:textId="77777777" w:rsidTr="00065779">
                        <w:tc>
                          <w:tcPr>
                            <w:tcW w:w="696" w:type="dxa"/>
                            <w:vAlign w:val="center"/>
                          </w:tcPr>
                          <w:p w14:paraId="5688D2B3"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78C6C6B2" wp14:editId="7CC18AFA">
                                  <wp:extent cx="286100" cy="168295"/>
                                  <wp:effectExtent l="0" t="0" r="0" b="3175"/>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5A08016E"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(n=240)</w:t>
                            </w:r>
                          </w:p>
                        </w:tc>
                        <w:tc>
                          <w:tcPr>
                            <w:tcW w:w="709" w:type="dxa"/>
                            <w:vAlign w:val="center"/>
                          </w:tcPr>
                          <w:p w14:paraId="002BC217"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27FDA3D0" wp14:editId="48823A4E">
                                  <wp:extent cx="274320" cy="173355"/>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29C199C4"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(n=140)</w:t>
                            </w:r>
                          </w:p>
                        </w:tc>
                      </w:tr>
                      <w:tr w:rsidR="006D55EC" w14:paraId="1CC36AD2" w14:textId="77777777" w:rsidTr="00065779">
                        <w:tc>
                          <w:tcPr>
                            <w:tcW w:w="696" w:type="dxa"/>
                            <w:vAlign w:val="center"/>
                          </w:tcPr>
                          <w:p w14:paraId="167ED95C"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470390B6" wp14:editId="6ED36FCE">
                                  <wp:extent cx="302260" cy="201295"/>
                                  <wp:effectExtent l="0" t="0" r="2540" b="8255"/>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1"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1B654983"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Álkezelés</w:t>
                            </w:r>
                            <w:r w:rsidRPr="00576E5E">
                              <w:rPr>
                                <w:rFonts w:ascii="Arial" w:eastAsiaTheme="minorEastAsia" w:hAnsi="Arial" w:cs="Arial"/>
                                <w:sz w:val="18"/>
                                <w:lang w:eastAsia="ko-KR"/>
                              </w:rPr>
                              <w:t xml:space="preserve"> (n=238)</w:t>
                            </w:r>
                          </w:p>
                        </w:tc>
                        <w:tc>
                          <w:tcPr>
                            <w:tcW w:w="709" w:type="dxa"/>
                            <w:vAlign w:val="center"/>
                          </w:tcPr>
                          <w:p w14:paraId="17C1DBB7"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40751BEF" wp14:editId="67BD8174">
                                  <wp:extent cx="313690" cy="195580"/>
                                  <wp:effectExtent l="0" t="0" r="0" b="0"/>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0316CD02" w14:textId="77777777" w:rsidR="006D55EC" w:rsidRPr="00576E5E" w:rsidRDefault="006D55EC" w:rsidP="00391E6C">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Verteporfin PDT (n=143)</w:t>
                            </w:r>
                          </w:p>
                        </w:tc>
                      </w:tr>
                    </w:tbl>
                    <w:p w14:paraId="0FE5AA66" w14:textId="77777777" w:rsidR="006D55EC" w:rsidRDefault="006D55EC" w:rsidP="006D55EC"/>
                  </w:txbxContent>
                </v:textbox>
                <w10:anchorlock/>
              </v:shape>
            </w:pict>
          </mc:Fallback>
        </mc:AlternateContent>
      </w:r>
    </w:p>
    <w:p w14:paraId="6A6F5460" w14:textId="77777777" w:rsidR="00B128E2" w:rsidRPr="00DC4516" w:rsidRDefault="00B128E2" w:rsidP="006D55EC">
      <w:pPr>
        <w:rPr>
          <w:sz w:val="18"/>
          <w:lang w:val="hu-HU"/>
        </w:rPr>
      </w:pPr>
    </w:p>
    <w:p w14:paraId="4C04D3AC" w14:textId="77777777" w:rsidR="00B128E2" w:rsidRPr="00DC4516" w:rsidRDefault="00B128E2" w:rsidP="006D55EC">
      <w:pPr>
        <w:pStyle w:val="BodyText"/>
        <w:spacing w:before="66"/>
        <w:ind w:right="282"/>
        <w:rPr>
          <w:lang w:val="hu-HU"/>
        </w:rPr>
      </w:pPr>
      <w:r w:rsidRPr="00DC4516">
        <w:rPr>
          <w:lang w:val="hu-HU"/>
        </w:rPr>
        <w:t>Mindkét vizsgálat eredményei azt mutatták, hogy a tovább folytatott ranibizumab-kezelés még azon betegek számára is előnyös lehet, akiknek a kezelés első éve alatt a legjobban korrigált látásélessége (best-corrected visual acuity – BCVA) ≥15 betűnyit romlott.</w:t>
      </w:r>
    </w:p>
    <w:p w14:paraId="70393D6E" w14:textId="77777777" w:rsidR="00B128E2" w:rsidRPr="00DC4516" w:rsidRDefault="00B128E2" w:rsidP="006D55EC">
      <w:pPr>
        <w:pStyle w:val="BodyText"/>
        <w:rPr>
          <w:lang w:val="hu-HU"/>
        </w:rPr>
      </w:pPr>
    </w:p>
    <w:p w14:paraId="5EF69DE5" w14:textId="77777777" w:rsidR="00B128E2" w:rsidRPr="00DC4516" w:rsidRDefault="00B128E2" w:rsidP="006D55EC">
      <w:pPr>
        <w:pStyle w:val="BodyText"/>
        <w:ind w:right="92"/>
        <w:rPr>
          <w:lang w:val="hu-HU"/>
        </w:rPr>
      </w:pPr>
      <w:r w:rsidRPr="00DC4516">
        <w:rPr>
          <w:lang w:val="hu-HU"/>
        </w:rPr>
        <w:t>A National Eye Institute Vizuális Funkciós Kérdőívvel (NEI VFQ-25) mérve, a betegek által jelentett, a látás működésére gyakorolt, statisztikailag szignifikáns kedvező hatást figyeltek meg a ranibizumabbal mind a MARINA, mind az ANCHOR vizsgálatban, a kontrollcsoporthoz képest.</w:t>
      </w:r>
    </w:p>
    <w:p w14:paraId="36143AA0" w14:textId="77777777" w:rsidR="00B128E2" w:rsidRPr="00DC4516" w:rsidRDefault="00B128E2" w:rsidP="006D55EC">
      <w:pPr>
        <w:pStyle w:val="BodyText"/>
        <w:spacing w:before="11"/>
        <w:rPr>
          <w:sz w:val="21"/>
          <w:lang w:val="hu-HU"/>
        </w:rPr>
      </w:pPr>
    </w:p>
    <w:p w14:paraId="4119DD33" w14:textId="679B780C" w:rsidR="00B128E2" w:rsidRPr="00DC4516" w:rsidRDefault="00B128E2" w:rsidP="006D55EC">
      <w:pPr>
        <w:pStyle w:val="BodyText"/>
        <w:ind w:right="255"/>
        <w:rPr>
          <w:lang w:val="hu-HU"/>
        </w:rPr>
      </w:pPr>
      <w:r w:rsidRPr="00DC4516">
        <w:rPr>
          <w:lang w:val="hu-HU"/>
        </w:rPr>
        <w:t xml:space="preserve">Az FVF3192g (PIER) vizsgálatban 184, a neovaszkuláris AMD összes formájában szenvedő beteg került randomizációra 1:1:1 arányban, és kapott három hónapig havi egy alkalommal 0,3 mg ranibizumabot, 0,5 mg ranibizumabot vagy </w:t>
      </w:r>
      <w:del w:id="59" w:author="Author">
        <w:r w:rsidRPr="00DC4516" w:rsidDel="000C7A46">
          <w:rPr>
            <w:lang w:val="hu-HU"/>
          </w:rPr>
          <w:delText>ál-</w:delText>
        </w:r>
      </w:del>
      <w:ins w:id="60" w:author="Author">
        <w:r w:rsidR="000C7A46">
          <w:rPr>
            <w:lang w:val="hu-HU"/>
          </w:rPr>
          <w:t>álkezelés-</w:t>
        </w:r>
      </w:ins>
      <w:r w:rsidRPr="00DC4516">
        <w:rPr>
          <w:lang w:val="hu-HU"/>
        </w:rPr>
        <w:t>injekciót, majd ezt követően 3 havonta kaptak egy injekciót. A vizsgálat 14. hónapjától az álkezelésben részesülő betegek áttérhettek a ranibizumab-kezelésre, és a 19. hónaptól gyakoribb kezelés volt lehetséges. A PIER vizsgálatban ranibizumab-kezelésben részesülő betegek átlagosan 10 kezelést kaptak.</w:t>
      </w:r>
    </w:p>
    <w:p w14:paraId="1847B589" w14:textId="77777777" w:rsidR="00B128E2" w:rsidRPr="00DC4516" w:rsidRDefault="00B128E2" w:rsidP="006D55EC">
      <w:pPr>
        <w:pStyle w:val="BodyText"/>
        <w:spacing w:before="2"/>
        <w:rPr>
          <w:lang w:val="hu-HU"/>
        </w:rPr>
      </w:pPr>
    </w:p>
    <w:p w14:paraId="120C119A" w14:textId="77777777" w:rsidR="00B128E2" w:rsidRPr="00DC4516" w:rsidRDefault="00B128E2" w:rsidP="006D55EC">
      <w:pPr>
        <w:pStyle w:val="BodyText"/>
        <w:ind w:right="142"/>
        <w:rPr>
          <w:lang w:val="hu-HU"/>
        </w:rPr>
      </w:pPr>
      <w:r w:rsidRPr="00DC4516">
        <w:rPr>
          <w:lang w:val="hu-HU"/>
        </w:rPr>
        <w:t xml:space="preserve">A látásélesség kezdeti javulását követően (a havi adagolási időszak után) a betegek látásélessége a negyedévenkénti adagolás mellett nagy átlagban romlott, a 12. hónapra visszatért a kiindulási értékre, és </w:t>
      </w:r>
      <w:r w:rsidRPr="00DC4516">
        <w:rPr>
          <w:lang w:val="hu-HU"/>
        </w:rPr>
        <w:lastRenderedPageBreak/>
        <w:t>ez az eredmény a ranibizumabbal kezelt legtöbb betegnél (82%) megmaradt a 24. hónapig. Az olyan, álkezelést kapott betegekkel nyert korlátozott mennyiségű adat, akik később ranibizumabot kaptak, arra utal, hogy a kezelés korai megkezdése a látásélesség jobb megőrzésével társul.</w:t>
      </w:r>
    </w:p>
    <w:p w14:paraId="740C09B3" w14:textId="77777777" w:rsidR="00B128E2" w:rsidRPr="00DC4516" w:rsidRDefault="00B128E2" w:rsidP="006D55EC">
      <w:pPr>
        <w:pStyle w:val="BodyText"/>
        <w:spacing w:before="9"/>
        <w:rPr>
          <w:lang w:val="hu-HU"/>
        </w:rPr>
      </w:pPr>
    </w:p>
    <w:p w14:paraId="0CDD002E" w14:textId="77777777" w:rsidR="00B128E2" w:rsidRPr="00DC4516" w:rsidRDefault="00B128E2" w:rsidP="006D55EC">
      <w:pPr>
        <w:pStyle w:val="BodyText"/>
        <w:spacing w:line="247" w:lineRule="auto"/>
        <w:ind w:right="105"/>
        <w:rPr>
          <w:lang w:val="hu-HU"/>
        </w:rPr>
      </w:pPr>
      <w:r w:rsidRPr="00DC4516">
        <w:rPr>
          <w:lang w:val="hu-HU"/>
        </w:rPr>
        <w:t>Az engedélyezés után végzett, két vizsgálatból (MONT BLANC, BPD952A2308 és DENALI, BPD952A2309) származó adatok megerősítették a ranibizumab hatásosságát, de nem igazoltak a verteporfin (Visudyne PDT) és a ranibizumab kombinált alkalmazásából adódó, a ranibizumab monoterápiához viszonyított további hatást.</w:t>
      </w:r>
    </w:p>
    <w:p w14:paraId="155CAAC6" w14:textId="77777777" w:rsidR="00B128E2" w:rsidRPr="00DC4516" w:rsidRDefault="00B128E2" w:rsidP="006D55EC">
      <w:pPr>
        <w:pStyle w:val="BodyText"/>
        <w:spacing w:before="9"/>
        <w:rPr>
          <w:sz w:val="21"/>
          <w:lang w:val="hu-HU"/>
        </w:rPr>
      </w:pPr>
    </w:p>
    <w:p w14:paraId="1F101B0A" w14:textId="77777777" w:rsidR="00B128E2" w:rsidRPr="00DC4516" w:rsidRDefault="00B128E2" w:rsidP="006D55EC">
      <w:pPr>
        <w:spacing w:line="252" w:lineRule="exact"/>
        <w:rPr>
          <w:i/>
          <w:lang w:val="hu-HU"/>
        </w:rPr>
      </w:pPr>
      <w:r w:rsidRPr="00DC4516">
        <w:rPr>
          <w:i/>
          <w:u w:val="single"/>
          <w:lang w:val="hu-HU"/>
        </w:rPr>
        <w:t>A PM következtében kialakuló CNV miatti látásromlás kezelése</w:t>
      </w:r>
    </w:p>
    <w:p w14:paraId="47EA0F72" w14:textId="77777777" w:rsidR="00B128E2" w:rsidRPr="00DC4516" w:rsidRDefault="00B128E2" w:rsidP="006D55EC">
      <w:pPr>
        <w:pStyle w:val="BodyText"/>
        <w:ind w:right="122"/>
        <w:rPr>
          <w:lang w:val="hu-HU"/>
        </w:rPr>
      </w:pPr>
      <w:r w:rsidRPr="00DC4516">
        <w:rPr>
          <w:lang w:val="hu-HU"/>
        </w:rPr>
        <w:t>A ranibizumab klinikai biztonságosságát és hatásosságát a PM következtében kialakuló CNV miatti látásromlásban szenvedő betegeknél a kettős vak, kontrollos, kulcsfontosságú (pivotális) F2301 vizsgálat (RADIANCE) 12 hónapos adatai alapján értékelték. Ebben a vizsgálatban 277 beteget randomizáltak 2:2:1 arányban a következő karokra:</w:t>
      </w:r>
    </w:p>
    <w:p w14:paraId="795F66D2" w14:textId="77777777" w:rsidR="00B128E2" w:rsidRPr="00DC4516" w:rsidRDefault="00B128E2" w:rsidP="006D55EC">
      <w:pPr>
        <w:tabs>
          <w:tab w:val="left" w:pos="685"/>
          <w:tab w:val="left" w:pos="686"/>
        </w:tabs>
        <w:spacing w:before="3"/>
        <w:ind w:left="685" w:right="371"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I. csoport (0,5 mg-os ranibizumab, adagolási rend a „stabilitási” kritériumok alapján, melyek definíciója a változatlan BCVA, a két előző, havonkénti vizsgálathoz</w:t>
      </w:r>
      <w:r w:rsidRPr="00DC4516">
        <w:rPr>
          <w:spacing w:val="-18"/>
          <w:lang w:val="hu-HU"/>
        </w:rPr>
        <w:t xml:space="preserve"> </w:t>
      </w:r>
      <w:r w:rsidRPr="00DC4516">
        <w:rPr>
          <w:lang w:val="hu-HU"/>
        </w:rPr>
        <w:t>képest).</w:t>
      </w:r>
    </w:p>
    <w:p w14:paraId="5BF88165" w14:textId="77777777" w:rsidR="00B128E2" w:rsidRPr="00DC4516" w:rsidRDefault="00B128E2" w:rsidP="006D55EC">
      <w:pPr>
        <w:tabs>
          <w:tab w:val="left" w:pos="685"/>
          <w:tab w:val="left" w:pos="686"/>
        </w:tabs>
        <w:ind w:left="685" w:right="274"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II. csoport (0,5 mg-os ranibizumab, adagolási rend a „betegség aktivitás” kritériumok alapján, melyek definíciója az optikai koherencia tomográfiával és/vagy fluoreszcens angiográfiával vizsgált CNV lézió miatti intra- vagy subretinalis folyadéknak vagy aktív szivárgásnak tulajdonítható</w:t>
      </w:r>
      <w:r w:rsidRPr="00DC4516">
        <w:rPr>
          <w:spacing w:val="-10"/>
          <w:lang w:val="hu-HU"/>
        </w:rPr>
        <w:t xml:space="preserve"> </w:t>
      </w:r>
      <w:r w:rsidRPr="00DC4516">
        <w:rPr>
          <w:lang w:val="hu-HU"/>
        </w:rPr>
        <w:t>látásromlás).</w:t>
      </w:r>
    </w:p>
    <w:p w14:paraId="6788EA50" w14:textId="77777777" w:rsidR="00B128E2" w:rsidRPr="00DC4516" w:rsidRDefault="00B128E2" w:rsidP="006D55EC">
      <w:pPr>
        <w:tabs>
          <w:tab w:val="left" w:pos="685"/>
          <w:tab w:val="left" w:pos="686"/>
        </w:tabs>
        <w:ind w:left="685" w:right="176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III. csoport (vPDT – engedélyezett volt, hogy a betegek a 3. hónaptól kezdve ranibizumab-kezelést</w:t>
      </w:r>
      <w:r w:rsidRPr="00DC4516">
        <w:rPr>
          <w:spacing w:val="-9"/>
          <w:lang w:val="hu-HU"/>
        </w:rPr>
        <w:t xml:space="preserve"> </w:t>
      </w:r>
      <w:r w:rsidRPr="00DC4516">
        <w:rPr>
          <w:lang w:val="hu-HU"/>
        </w:rPr>
        <w:t>kapjanak).</w:t>
      </w:r>
    </w:p>
    <w:p w14:paraId="0A91EB1D" w14:textId="77777777" w:rsidR="00B128E2" w:rsidRPr="00DC4516" w:rsidRDefault="00B128E2" w:rsidP="006D55EC">
      <w:pPr>
        <w:pStyle w:val="BodyText"/>
        <w:spacing w:before="1"/>
        <w:ind w:right="321"/>
        <w:rPr>
          <w:lang w:val="hu-HU"/>
        </w:rPr>
      </w:pPr>
      <w:r w:rsidRPr="00DC4516">
        <w:rPr>
          <w:lang w:val="hu-HU"/>
        </w:rPr>
        <w:t>A II. csoportban, ami a javasolt adagolás (lásd 4.2 pont), a 12 hónapos vizsgálati időszak alatt a betegek 50,9%-ának volt szüksége 1 vagy 2 injekcióra, 34,5%-ának volt szüksége 3-5 injekcióra, és 14,7%-ának volt szüksége 6-12 injekcióra. A II. csoportba tartozó betegek 62,9%-ának nem volt szüksége injekcióra a vizsgálat második 6 hónapja alatt.</w:t>
      </w:r>
    </w:p>
    <w:p w14:paraId="1AF5682B" w14:textId="77777777" w:rsidR="00B128E2" w:rsidRPr="00DC4516" w:rsidRDefault="00B128E2" w:rsidP="006D55EC">
      <w:pPr>
        <w:pStyle w:val="BodyText"/>
        <w:spacing w:before="1"/>
        <w:ind w:right="321"/>
        <w:rPr>
          <w:lang w:val="hu-HU"/>
        </w:rPr>
      </w:pPr>
    </w:p>
    <w:p w14:paraId="53A9E8AD" w14:textId="77777777" w:rsidR="00B128E2" w:rsidRPr="00DC4516" w:rsidRDefault="00B128E2" w:rsidP="006D55EC">
      <w:pPr>
        <w:pStyle w:val="BodyText"/>
        <w:spacing w:before="66"/>
        <w:rPr>
          <w:lang w:val="hu-HU"/>
        </w:rPr>
      </w:pPr>
      <w:r w:rsidRPr="00DC4516">
        <w:rPr>
          <w:lang w:val="hu-HU"/>
        </w:rPr>
        <w:t>A RADIANCE vizsgálat legfontosabb eredményeit a 2. táblázat és az 2. ábra foglalja össze.</w:t>
      </w:r>
    </w:p>
    <w:p w14:paraId="38501163" w14:textId="77777777" w:rsidR="00B128E2" w:rsidRPr="00DC4516" w:rsidRDefault="00B128E2" w:rsidP="006D55EC">
      <w:pPr>
        <w:pStyle w:val="BodyText"/>
        <w:spacing w:before="6"/>
        <w:rPr>
          <w:sz w:val="24"/>
          <w:lang w:val="hu-HU"/>
        </w:rPr>
      </w:pPr>
    </w:p>
    <w:p w14:paraId="72B7C2F3" w14:textId="77777777" w:rsidR="00B128E2" w:rsidRPr="00DC4516" w:rsidRDefault="00B128E2" w:rsidP="006D55EC">
      <w:pPr>
        <w:pStyle w:val="TABLEHEADER"/>
      </w:pPr>
      <w:r w:rsidRPr="00DC4516">
        <w:t>2. táblázat</w:t>
      </w:r>
      <w:r w:rsidRPr="00DC4516">
        <w:tab/>
        <w:t>3. és 12. havi eredmények (RADIANCE vizsgálat)</w:t>
      </w:r>
    </w:p>
    <w:p w14:paraId="0EBEE921" w14:textId="77777777" w:rsidR="00B128E2" w:rsidRPr="00DC4516" w:rsidRDefault="00B128E2" w:rsidP="006D55EC">
      <w:pPr>
        <w:pStyle w:val="BodyText"/>
        <w:spacing w:before="2"/>
        <w:rPr>
          <w:b/>
          <w:lang w:val="hu-HU"/>
        </w:rPr>
      </w:pPr>
    </w:p>
    <w:tbl>
      <w:tblPr>
        <w:tblStyle w:val="TableNormal1"/>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484"/>
        <w:gridCol w:w="1700"/>
        <w:gridCol w:w="1762"/>
        <w:gridCol w:w="1376"/>
      </w:tblGrid>
      <w:tr w:rsidR="00B128E2" w:rsidRPr="00A46239" w14:paraId="751342F9" w14:textId="77777777" w:rsidTr="006D55EC">
        <w:trPr>
          <w:trHeight w:hRule="exact" w:val="1526"/>
          <w:tblHeader/>
        </w:trPr>
        <w:tc>
          <w:tcPr>
            <w:tcW w:w="6184" w:type="dxa"/>
            <w:gridSpan w:val="2"/>
            <w:tcBorders>
              <w:top w:val="single" w:sz="4" w:space="0" w:color="000000"/>
              <w:bottom w:val="single" w:sz="4" w:space="0" w:color="000000"/>
            </w:tcBorders>
          </w:tcPr>
          <w:p w14:paraId="4D024C69" w14:textId="77777777" w:rsidR="00B128E2" w:rsidRPr="00DC4516" w:rsidRDefault="00B128E2" w:rsidP="006D55EC">
            <w:pPr>
              <w:pStyle w:val="TableParagraph"/>
              <w:ind w:left="4519" w:right="373" w:firstLine="189"/>
              <w:rPr>
                <w:b/>
                <w:lang w:val="hu-HU"/>
              </w:rPr>
            </w:pPr>
            <w:r w:rsidRPr="00DC4516">
              <w:rPr>
                <w:b/>
                <w:lang w:val="hu-HU"/>
              </w:rPr>
              <w:t>I. csoport Ranibizumab</w:t>
            </w:r>
          </w:p>
          <w:p w14:paraId="6C3A458A" w14:textId="77777777" w:rsidR="00B128E2" w:rsidRPr="00DC4516" w:rsidRDefault="00B128E2" w:rsidP="006D55EC">
            <w:pPr>
              <w:pStyle w:val="TableParagraph"/>
              <w:spacing w:before="3" w:line="252" w:lineRule="exact"/>
              <w:ind w:left="0" w:right="710"/>
              <w:jc w:val="right"/>
              <w:rPr>
                <w:b/>
                <w:lang w:val="hu-HU"/>
              </w:rPr>
            </w:pPr>
            <w:r w:rsidRPr="00DC4516">
              <w:rPr>
                <w:b/>
                <w:lang w:val="hu-HU"/>
              </w:rPr>
              <w:t>0,5 mg</w:t>
            </w:r>
          </w:p>
          <w:p w14:paraId="128AA078" w14:textId="77777777" w:rsidR="00B128E2" w:rsidRPr="00DC4516" w:rsidRDefault="00B128E2" w:rsidP="006D55EC">
            <w:pPr>
              <w:pStyle w:val="TableParagraph"/>
              <w:ind w:left="4375" w:right="247"/>
              <w:jc w:val="center"/>
              <w:rPr>
                <w:b/>
                <w:lang w:val="hu-HU"/>
              </w:rPr>
            </w:pPr>
            <w:r w:rsidRPr="00DC4516">
              <w:rPr>
                <w:b/>
                <w:lang w:val="hu-HU"/>
              </w:rPr>
              <w:t xml:space="preserve">„látás stabilitás” </w:t>
            </w:r>
          </w:p>
          <w:p w14:paraId="6B3ACD45" w14:textId="77777777" w:rsidR="00B128E2" w:rsidRPr="00DC4516" w:rsidRDefault="00B128E2" w:rsidP="006D55EC">
            <w:pPr>
              <w:pStyle w:val="TableParagraph"/>
              <w:ind w:left="4375" w:right="247"/>
              <w:jc w:val="center"/>
              <w:rPr>
                <w:b/>
                <w:lang w:val="hu-HU"/>
              </w:rPr>
            </w:pPr>
          </w:p>
          <w:p w14:paraId="49E1BA51" w14:textId="77777777" w:rsidR="00B128E2" w:rsidRPr="00DC4516" w:rsidRDefault="00B128E2" w:rsidP="006D55EC">
            <w:pPr>
              <w:pStyle w:val="TableParagraph"/>
              <w:ind w:left="4375" w:right="247"/>
              <w:jc w:val="center"/>
              <w:rPr>
                <w:b/>
                <w:lang w:val="hu-HU"/>
              </w:rPr>
            </w:pPr>
            <w:r w:rsidRPr="00DC4516">
              <w:rPr>
                <w:b/>
                <w:lang w:val="hu-HU"/>
              </w:rPr>
              <w:t>(n = 105)</w:t>
            </w:r>
          </w:p>
        </w:tc>
        <w:tc>
          <w:tcPr>
            <w:tcW w:w="1762" w:type="dxa"/>
            <w:tcBorders>
              <w:top w:val="single" w:sz="4" w:space="0" w:color="000000"/>
              <w:bottom w:val="single" w:sz="4" w:space="0" w:color="000000"/>
            </w:tcBorders>
          </w:tcPr>
          <w:p w14:paraId="73B57EC7" w14:textId="77777777" w:rsidR="00B128E2" w:rsidRPr="00DC4516" w:rsidRDefault="00B128E2" w:rsidP="006D55EC">
            <w:pPr>
              <w:pStyle w:val="TableParagraph"/>
              <w:ind w:left="249" w:right="221" w:firstLine="148"/>
              <w:rPr>
                <w:b/>
                <w:lang w:val="hu-HU"/>
              </w:rPr>
            </w:pPr>
            <w:r w:rsidRPr="00DC4516">
              <w:rPr>
                <w:b/>
                <w:lang w:val="hu-HU"/>
              </w:rPr>
              <w:t>II. csoport Ranibizumab</w:t>
            </w:r>
          </w:p>
          <w:p w14:paraId="14CD91D4" w14:textId="77777777" w:rsidR="00B128E2" w:rsidRPr="00DC4516" w:rsidRDefault="00B128E2" w:rsidP="006D55EC">
            <w:pPr>
              <w:pStyle w:val="TableParagraph"/>
              <w:spacing w:before="3" w:line="252" w:lineRule="exact"/>
              <w:ind w:left="573"/>
              <w:rPr>
                <w:b/>
                <w:lang w:val="hu-HU"/>
              </w:rPr>
            </w:pPr>
            <w:r w:rsidRPr="00DC4516">
              <w:rPr>
                <w:b/>
                <w:lang w:val="hu-HU"/>
              </w:rPr>
              <w:t>0,5 mg</w:t>
            </w:r>
          </w:p>
          <w:p w14:paraId="2D603D78" w14:textId="77777777" w:rsidR="00B128E2" w:rsidRPr="00DC4516" w:rsidRDefault="00B128E2" w:rsidP="006D55EC">
            <w:pPr>
              <w:pStyle w:val="TableParagraph"/>
              <w:ind w:left="426" w:right="415" w:firstLine="4"/>
              <w:jc w:val="both"/>
              <w:rPr>
                <w:b/>
                <w:lang w:val="hu-HU"/>
              </w:rPr>
            </w:pPr>
            <w:r w:rsidRPr="00DC4516">
              <w:rPr>
                <w:b/>
                <w:lang w:val="hu-HU"/>
              </w:rPr>
              <w:t>„betegség aktivitás” (n = 116)</w:t>
            </w:r>
          </w:p>
        </w:tc>
        <w:tc>
          <w:tcPr>
            <w:tcW w:w="1376" w:type="dxa"/>
            <w:tcBorders>
              <w:top w:val="single" w:sz="4" w:space="0" w:color="000000"/>
              <w:bottom w:val="single" w:sz="4" w:space="0" w:color="000000"/>
            </w:tcBorders>
          </w:tcPr>
          <w:p w14:paraId="6022FB0F" w14:textId="77777777" w:rsidR="00B128E2" w:rsidRPr="00DC4516" w:rsidRDefault="00B128E2" w:rsidP="006D55EC">
            <w:pPr>
              <w:pStyle w:val="TableParagraph"/>
              <w:ind w:left="700" w:right="125" w:hanging="459"/>
              <w:rPr>
                <w:b/>
                <w:lang w:val="hu-HU"/>
              </w:rPr>
            </w:pPr>
            <w:r w:rsidRPr="00DC4516">
              <w:rPr>
                <w:b/>
                <w:lang w:val="hu-HU"/>
              </w:rPr>
              <w:t>III. csopor t</w:t>
            </w:r>
          </w:p>
          <w:p w14:paraId="39065FD1" w14:textId="77777777" w:rsidR="00B128E2" w:rsidRPr="00DC4516" w:rsidRDefault="00B128E2" w:rsidP="006D55EC">
            <w:pPr>
              <w:pStyle w:val="TableParagraph"/>
              <w:spacing w:before="1" w:line="254" w:lineRule="exact"/>
              <w:ind w:left="376" w:firstLine="48"/>
              <w:rPr>
                <w:b/>
                <w:sz w:val="14"/>
                <w:lang w:val="hu-HU"/>
              </w:rPr>
            </w:pPr>
            <w:r w:rsidRPr="00DC4516">
              <w:rPr>
                <w:b/>
                <w:lang w:val="hu-HU"/>
              </w:rPr>
              <w:t>vPDT</w:t>
            </w:r>
            <w:r w:rsidRPr="00DC4516">
              <w:rPr>
                <w:b/>
                <w:position w:val="8"/>
                <w:sz w:val="14"/>
                <w:lang w:val="hu-HU"/>
              </w:rPr>
              <w:t>b</w:t>
            </w:r>
          </w:p>
          <w:p w14:paraId="4496A7F2" w14:textId="77777777" w:rsidR="00B128E2" w:rsidRPr="00DC4516" w:rsidRDefault="00B128E2" w:rsidP="006D55EC">
            <w:pPr>
              <w:pStyle w:val="TableParagraph"/>
              <w:ind w:left="0"/>
              <w:rPr>
                <w:b/>
                <w:sz w:val="24"/>
                <w:lang w:val="hu-HU"/>
              </w:rPr>
            </w:pPr>
          </w:p>
          <w:p w14:paraId="62B5D2A4" w14:textId="77777777" w:rsidR="00B128E2" w:rsidRPr="00DC4516" w:rsidRDefault="00B128E2" w:rsidP="006D55EC">
            <w:pPr>
              <w:pStyle w:val="TableParagraph"/>
              <w:spacing w:before="10"/>
              <w:ind w:left="0"/>
              <w:rPr>
                <w:b/>
                <w:sz w:val="19"/>
                <w:lang w:val="hu-HU"/>
              </w:rPr>
            </w:pPr>
          </w:p>
          <w:p w14:paraId="745ED4B6" w14:textId="77777777" w:rsidR="00B128E2" w:rsidRPr="00DC4516" w:rsidRDefault="00B128E2" w:rsidP="006D55EC">
            <w:pPr>
              <w:pStyle w:val="TableParagraph"/>
              <w:ind w:left="376"/>
              <w:rPr>
                <w:b/>
                <w:lang w:val="hu-HU"/>
              </w:rPr>
            </w:pPr>
            <w:r w:rsidRPr="00DC4516">
              <w:rPr>
                <w:b/>
                <w:lang w:val="hu-HU"/>
              </w:rPr>
              <w:t>(n = 55)</w:t>
            </w:r>
          </w:p>
        </w:tc>
      </w:tr>
      <w:tr w:rsidR="00B128E2" w:rsidRPr="00DC4516" w14:paraId="0195EF8E" w14:textId="77777777" w:rsidTr="006D55EC">
        <w:trPr>
          <w:trHeight w:hRule="exact" w:val="259"/>
        </w:trPr>
        <w:tc>
          <w:tcPr>
            <w:tcW w:w="4484" w:type="dxa"/>
            <w:tcBorders>
              <w:top w:val="single" w:sz="4" w:space="0" w:color="000000"/>
            </w:tcBorders>
          </w:tcPr>
          <w:p w14:paraId="7EFD4A35" w14:textId="77777777" w:rsidR="00B128E2" w:rsidRPr="00DC4516" w:rsidRDefault="00B128E2" w:rsidP="006D55EC">
            <w:pPr>
              <w:pStyle w:val="TableParagraph"/>
              <w:spacing w:line="252" w:lineRule="exact"/>
              <w:ind w:left="122"/>
              <w:rPr>
                <w:b/>
                <w:lang w:val="hu-HU"/>
              </w:rPr>
            </w:pPr>
            <w:r w:rsidRPr="00DC4516">
              <w:rPr>
                <w:b/>
                <w:lang w:val="hu-HU"/>
              </w:rPr>
              <w:t>3. hónap</w:t>
            </w:r>
          </w:p>
        </w:tc>
        <w:tc>
          <w:tcPr>
            <w:tcW w:w="1700" w:type="dxa"/>
            <w:tcBorders>
              <w:top w:val="single" w:sz="4" w:space="0" w:color="000000"/>
            </w:tcBorders>
          </w:tcPr>
          <w:p w14:paraId="5614C7EB" w14:textId="77777777" w:rsidR="00B128E2" w:rsidRPr="00DC4516" w:rsidRDefault="00B128E2" w:rsidP="006D55EC">
            <w:pPr>
              <w:rPr>
                <w:lang w:val="hu-HU"/>
              </w:rPr>
            </w:pPr>
          </w:p>
        </w:tc>
        <w:tc>
          <w:tcPr>
            <w:tcW w:w="1762" w:type="dxa"/>
            <w:tcBorders>
              <w:top w:val="single" w:sz="4" w:space="0" w:color="000000"/>
            </w:tcBorders>
          </w:tcPr>
          <w:p w14:paraId="7646552A" w14:textId="77777777" w:rsidR="00B128E2" w:rsidRPr="00DC4516" w:rsidRDefault="00B128E2" w:rsidP="006D55EC">
            <w:pPr>
              <w:rPr>
                <w:lang w:val="hu-HU"/>
              </w:rPr>
            </w:pPr>
          </w:p>
        </w:tc>
        <w:tc>
          <w:tcPr>
            <w:tcW w:w="1376" w:type="dxa"/>
            <w:tcBorders>
              <w:top w:val="single" w:sz="4" w:space="0" w:color="000000"/>
            </w:tcBorders>
          </w:tcPr>
          <w:p w14:paraId="033E2173" w14:textId="77777777" w:rsidR="00B128E2" w:rsidRPr="00DC4516" w:rsidRDefault="00B128E2" w:rsidP="006D55EC">
            <w:pPr>
              <w:rPr>
                <w:lang w:val="hu-HU"/>
              </w:rPr>
            </w:pPr>
          </w:p>
        </w:tc>
      </w:tr>
      <w:tr w:rsidR="00B128E2" w:rsidRPr="00DC4516" w14:paraId="733C3F10" w14:textId="77777777" w:rsidTr="006D55EC">
        <w:trPr>
          <w:trHeight w:hRule="exact" w:val="1011"/>
        </w:trPr>
        <w:tc>
          <w:tcPr>
            <w:tcW w:w="4484" w:type="dxa"/>
          </w:tcPr>
          <w:p w14:paraId="7013C598" w14:textId="77777777" w:rsidR="00B128E2" w:rsidRPr="00DC4516" w:rsidRDefault="00B128E2" w:rsidP="006D55EC">
            <w:pPr>
              <w:pStyle w:val="TableParagraph"/>
              <w:spacing w:line="237" w:lineRule="auto"/>
              <w:ind w:left="122" w:right="693"/>
              <w:rPr>
                <w:lang w:val="hu-HU"/>
              </w:rPr>
            </w:pPr>
            <w:r w:rsidRPr="00DC4516">
              <w:rPr>
                <w:lang w:val="hu-HU"/>
              </w:rPr>
              <w:t>A BCVA-ban a kiindulási értékhez viszonyított, az 1. és a 3. hónap között bekövetkező átlagos változás átlagértéke</w:t>
            </w:r>
            <w:r w:rsidRPr="00DC4516">
              <w:rPr>
                <w:position w:val="8"/>
                <w:sz w:val="14"/>
                <w:lang w:val="hu-HU"/>
              </w:rPr>
              <w:t xml:space="preserve">a </w:t>
            </w:r>
            <w:r w:rsidRPr="00DC4516">
              <w:rPr>
                <w:lang w:val="hu-HU"/>
              </w:rPr>
              <w:t>(betű)</w:t>
            </w:r>
          </w:p>
        </w:tc>
        <w:tc>
          <w:tcPr>
            <w:tcW w:w="1700" w:type="dxa"/>
          </w:tcPr>
          <w:p w14:paraId="41905318" w14:textId="77777777" w:rsidR="00B128E2" w:rsidRPr="00DC4516" w:rsidRDefault="00B128E2" w:rsidP="006D55EC">
            <w:pPr>
              <w:pStyle w:val="TableParagraph"/>
              <w:ind w:left="93" w:rightChars="22" w:right="48"/>
              <w:jc w:val="center"/>
              <w:rPr>
                <w:lang w:val="hu-HU"/>
              </w:rPr>
            </w:pPr>
            <w:r w:rsidRPr="00DC4516">
              <w:rPr>
                <w:lang w:val="hu-HU"/>
              </w:rPr>
              <w:t>+10,5</w:t>
            </w:r>
          </w:p>
        </w:tc>
        <w:tc>
          <w:tcPr>
            <w:tcW w:w="1762" w:type="dxa"/>
          </w:tcPr>
          <w:p w14:paraId="58D0A8B1" w14:textId="77777777" w:rsidR="00B128E2" w:rsidRPr="00DC4516" w:rsidRDefault="00B128E2" w:rsidP="006D55EC">
            <w:pPr>
              <w:pStyle w:val="TableParagraph"/>
              <w:spacing w:line="247" w:lineRule="exact"/>
              <w:ind w:left="93" w:rightChars="51" w:right="112"/>
              <w:jc w:val="center"/>
              <w:rPr>
                <w:lang w:val="hu-HU"/>
              </w:rPr>
            </w:pPr>
            <w:r w:rsidRPr="00DC4516">
              <w:rPr>
                <w:lang w:val="hu-HU"/>
              </w:rPr>
              <w:t>+10,6</w:t>
            </w:r>
          </w:p>
        </w:tc>
        <w:tc>
          <w:tcPr>
            <w:tcW w:w="1376" w:type="dxa"/>
          </w:tcPr>
          <w:p w14:paraId="57E47A7F" w14:textId="77777777" w:rsidR="00B128E2" w:rsidRPr="00DC4516" w:rsidRDefault="00B128E2" w:rsidP="006D55EC">
            <w:pPr>
              <w:pStyle w:val="TableParagraph"/>
              <w:spacing w:line="247" w:lineRule="exact"/>
              <w:ind w:left="0" w:right="498"/>
              <w:jc w:val="right"/>
              <w:rPr>
                <w:lang w:val="hu-HU"/>
              </w:rPr>
            </w:pPr>
            <w:r w:rsidRPr="00DC4516">
              <w:rPr>
                <w:lang w:val="hu-HU"/>
              </w:rPr>
              <w:t>+2,2</w:t>
            </w:r>
          </w:p>
        </w:tc>
      </w:tr>
      <w:tr w:rsidR="00B128E2" w:rsidRPr="00DC4516" w14:paraId="45120142" w14:textId="77777777" w:rsidTr="006D55EC">
        <w:trPr>
          <w:trHeight w:hRule="exact" w:val="761"/>
        </w:trPr>
        <w:tc>
          <w:tcPr>
            <w:tcW w:w="4484" w:type="dxa"/>
          </w:tcPr>
          <w:p w14:paraId="694C3C5A" w14:textId="77777777" w:rsidR="00B128E2" w:rsidRPr="00DC4516" w:rsidRDefault="00B128E2" w:rsidP="006D55EC">
            <w:pPr>
              <w:pStyle w:val="TableParagraph"/>
              <w:spacing w:line="252" w:lineRule="exact"/>
              <w:ind w:left="122" w:right="957"/>
              <w:rPr>
                <w:lang w:val="hu-HU"/>
              </w:rPr>
            </w:pPr>
            <w:r w:rsidRPr="00DC4516">
              <w:rPr>
                <w:lang w:val="hu-HU"/>
              </w:rPr>
              <w:t>Azoknak a betegeknek az aránya, akik javultak:</w:t>
            </w:r>
          </w:p>
          <w:p w14:paraId="2CB42622" w14:textId="77777777" w:rsidR="00B128E2" w:rsidRPr="00DC4516" w:rsidRDefault="00B128E2" w:rsidP="006D55EC">
            <w:pPr>
              <w:pStyle w:val="TableParagraph"/>
              <w:spacing w:line="249" w:lineRule="exact"/>
              <w:ind w:left="122"/>
              <w:rPr>
                <w:lang w:val="hu-HU"/>
              </w:rPr>
            </w:pPr>
            <w:r w:rsidRPr="00DC4516">
              <w:rPr>
                <w:lang w:val="hu-HU"/>
              </w:rPr>
              <w:t>≥15 betűt, vagy elértek ≥84 betűt BCVA-ban</w:t>
            </w:r>
          </w:p>
        </w:tc>
        <w:tc>
          <w:tcPr>
            <w:tcW w:w="1700" w:type="dxa"/>
          </w:tcPr>
          <w:p w14:paraId="1627AD3D" w14:textId="77777777" w:rsidR="00B128E2" w:rsidRPr="00DC4516" w:rsidRDefault="00B128E2" w:rsidP="006D55EC">
            <w:pPr>
              <w:pStyle w:val="TableParagraph"/>
              <w:ind w:left="93"/>
              <w:jc w:val="center"/>
              <w:rPr>
                <w:lang w:val="hu-HU"/>
              </w:rPr>
            </w:pPr>
            <w:r w:rsidRPr="00DC4516">
              <w:rPr>
                <w:lang w:val="hu-HU"/>
              </w:rPr>
              <w:t>38,1%</w:t>
            </w:r>
          </w:p>
        </w:tc>
        <w:tc>
          <w:tcPr>
            <w:tcW w:w="1762" w:type="dxa"/>
          </w:tcPr>
          <w:p w14:paraId="0B2DAA32" w14:textId="77777777" w:rsidR="00B128E2" w:rsidRPr="00DC4516" w:rsidRDefault="00B128E2" w:rsidP="006D55EC">
            <w:pPr>
              <w:pStyle w:val="TableParagraph"/>
              <w:spacing w:line="247" w:lineRule="exact"/>
              <w:ind w:left="93" w:rightChars="51" w:right="112"/>
              <w:jc w:val="center"/>
              <w:rPr>
                <w:lang w:val="hu-HU"/>
              </w:rPr>
            </w:pPr>
            <w:r w:rsidRPr="00DC4516">
              <w:rPr>
                <w:lang w:val="hu-HU"/>
              </w:rPr>
              <w:t>43,1%</w:t>
            </w:r>
          </w:p>
        </w:tc>
        <w:tc>
          <w:tcPr>
            <w:tcW w:w="1376" w:type="dxa"/>
          </w:tcPr>
          <w:p w14:paraId="71E6FA02" w14:textId="77777777" w:rsidR="00B128E2" w:rsidRPr="00DC4516" w:rsidRDefault="00B128E2" w:rsidP="006D55EC">
            <w:pPr>
              <w:pStyle w:val="TableParagraph"/>
              <w:spacing w:line="247" w:lineRule="exact"/>
              <w:ind w:left="93" w:rightChars="51" w:right="112"/>
              <w:jc w:val="center"/>
              <w:rPr>
                <w:lang w:val="hu-HU"/>
              </w:rPr>
            </w:pPr>
            <w:r w:rsidRPr="00DC4516">
              <w:rPr>
                <w:lang w:val="hu-HU"/>
              </w:rPr>
              <w:t>14,5%</w:t>
            </w:r>
          </w:p>
        </w:tc>
      </w:tr>
    </w:tbl>
    <w:p w14:paraId="5EC7156B" w14:textId="77777777" w:rsidR="00B128E2" w:rsidRPr="00DC4516" w:rsidRDefault="00B128E2" w:rsidP="006D55EC">
      <w:pPr>
        <w:rPr>
          <w:lang w:val="hu-HU"/>
        </w:rPr>
      </w:pPr>
      <w:r w:rsidRPr="00DC4516">
        <w:rPr>
          <w:lang w:val="hu-HU"/>
        </w:rPr>
        <w:br w:type="page"/>
      </w:r>
    </w:p>
    <w:tbl>
      <w:tblPr>
        <w:tblStyle w:val="TableNormal1"/>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484"/>
        <w:gridCol w:w="1700"/>
        <w:gridCol w:w="1762"/>
        <w:gridCol w:w="1376"/>
      </w:tblGrid>
      <w:tr w:rsidR="00B128E2" w:rsidRPr="00DC4516" w14:paraId="41AC733B" w14:textId="77777777" w:rsidTr="006D55EC">
        <w:trPr>
          <w:trHeight w:hRule="exact" w:val="253"/>
        </w:trPr>
        <w:tc>
          <w:tcPr>
            <w:tcW w:w="4484" w:type="dxa"/>
          </w:tcPr>
          <w:p w14:paraId="168D9EE9" w14:textId="77777777" w:rsidR="00B128E2" w:rsidRPr="00DC4516" w:rsidRDefault="00B128E2" w:rsidP="006D55EC">
            <w:pPr>
              <w:pStyle w:val="TableParagraph"/>
              <w:spacing w:line="252" w:lineRule="exact"/>
              <w:ind w:left="122"/>
              <w:rPr>
                <w:b/>
                <w:lang w:val="hu-HU"/>
              </w:rPr>
            </w:pPr>
            <w:r w:rsidRPr="00DC4516">
              <w:rPr>
                <w:b/>
                <w:lang w:val="hu-HU"/>
              </w:rPr>
              <w:lastRenderedPageBreak/>
              <w:t>12. hónap</w:t>
            </w:r>
          </w:p>
        </w:tc>
        <w:tc>
          <w:tcPr>
            <w:tcW w:w="1700" w:type="dxa"/>
          </w:tcPr>
          <w:p w14:paraId="52161FD8" w14:textId="77777777" w:rsidR="00B128E2" w:rsidRPr="00DC4516" w:rsidRDefault="00B128E2" w:rsidP="006D55EC">
            <w:pPr>
              <w:rPr>
                <w:lang w:val="hu-HU"/>
              </w:rPr>
            </w:pPr>
          </w:p>
        </w:tc>
        <w:tc>
          <w:tcPr>
            <w:tcW w:w="1762" w:type="dxa"/>
          </w:tcPr>
          <w:p w14:paraId="35D07B15" w14:textId="77777777" w:rsidR="00B128E2" w:rsidRPr="00DC4516" w:rsidRDefault="00B128E2" w:rsidP="006D55EC">
            <w:pPr>
              <w:rPr>
                <w:lang w:val="hu-HU"/>
              </w:rPr>
            </w:pPr>
          </w:p>
        </w:tc>
        <w:tc>
          <w:tcPr>
            <w:tcW w:w="1376" w:type="dxa"/>
          </w:tcPr>
          <w:p w14:paraId="1A0EB7C3" w14:textId="77777777" w:rsidR="00B128E2" w:rsidRPr="00DC4516" w:rsidRDefault="00B128E2" w:rsidP="006D55EC">
            <w:pPr>
              <w:rPr>
                <w:lang w:val="hu-HU"/>
              </w:rPr>
            </w:pPr>
          </w:p>
        </w:tc>
      </w:tr>
      <w:tr w:rsidR="00B128E2" w:rsidRPr="002F38F9" w14:paraId="1CD88D31" w14:textId="77777777" w:rsidTr="006D55EC">
        <w:trPr>
          <w:trHeight w:hRule="exact" w:val="1516"/>
        </w:trPr>
        <w:tc>
          <w:tcPr>
            <w:tcW w:w="4484" w:type="dxa"/>
          </w:tcPr>
          <w:p w14:paraId="0FCD6B8A" w14:textId="77777777" w:rsidR="00B128E2" w:rsidRPr="00DC4516" w:rsidRDefault="00B128E2" w:rsidP="006D55EC">
            <w:pPr>
              <w:pStyle w:val="TableParagraph"/>
              <w:spacing w:line="242" w:lineRule="auto"/>
              <w:ind w:left="122" w:right="1305"/>
              <w:rPr>
                <w:lang w:val="hu-HU"/>
              </w:rPr>
            </w:pPr>
            <w:r w:rsidRPr="00DC4516">
              <w:rPr>
                <w:lang w:val="hu-HU"/>
              </w:rPr>
              <w:t>Az injekciók száma, a 12. hónapig bezárólag:</w:t>
            </w:r>
          </w:p>
          <w:p w14:paraId="56A33D16" w14:textId="77777777" w:rsidR="00B128E2" w:rsidRPr="00DC4516" w:rsidRDefault="00B128E2" w:rsidP="006D55EC">
            <w:pPr>
              <w:pStyle w:val="TableParagraph"/>
              <w:spacing w:before="4" w:line="480" w:lineRule="auto"/>
              <w:ind w:left="122" w:right="3669"/>
              <w:rPr>
                <w:lang w:val="hu-HU"/>
              </w:rPr>
            </w:pPr>
            <w:r w:rsidRPr="00DC4516">
              <w:rPr>
                <w:lang w:val="hu-HU"/>
              </w:rPr>
              <w:t>Átlag Medián</w:t>
            </w:r>
          </w:p>
        </w:tc>
        <w:tc>
          <w:tcPr>
            <w:tcW w:w="1700" w:type="dxa"/>
          </w:tcPr>
          <w:p w14:paraId="4F6B586C" w14:textId="77777777" w:rsidR="00B128E2" w:rsidRPr="00DC4516" w:rsidRDefault="00B128E2" w:rsidP="006D55EC">
            <w:pPr>
              <w:pStyle w:val="TableParagraph"/>
              <w:ind w:left="93"/>
              <w:jc w:val="center"/>
              <w:rPr>
                <w:lang w:val="hu-HU"/>
              </w:rPr>
            </w:pPr>
          </w:p>
          <w:p w14:paraId="642C027F" w14:textId="77777777" w:rsidR="00B128E2" w:rsidRPr="00DC4516" w:rsidRDefault="00B128E2" w:rsidP="006D55EC">
            <w:pPr>
              <w:pStyle w:val="TableParagraph"/>
              <w:spacing w:before="4"/>
              <w:ind w:left="93"/>
              <w:jc w:val="center"/>
              <w:rPr>
                <w:lang w:val="hu-HU"/>
              </w:rPr>
            </w:pPr>
          </w:p>
          <w:p w14:paraId="0768A51F" w14:textId="77777777" w:rsidR="00B128E2" w:rsidRPr="00DC4516" w:rsidRDefault="00B128E2" w:rsidP="006D55EC">
            <w:pPr>
              <w:pStyle w:val="TableParagraph"/>
              <w:ind w:left="93"/>
              <w:jc w:val="center"/>
              <w:rPr>
                <w:lang w:val="hu-HU"/>
              </w:rPr>
            </w:pPr>
            <w:r w:rsidRPr="00DC4516">
              <w:rPr>
                <w:lang w:val="hu-HU"/>
              </w:rPr>
              <w:t>4,6</w:t>
            </w:r>
          </w:p>
          <w:p w14:paraId="549347B7" w14:textId="77777777" w:rsidR="00B128E2" w:rsidRPr="00DC4516" w:rsidRDefault="00B128E2" w:rsidP="006D55EC">
            <w:pPr>
              <w:pStyle w:val="TableParagraph"/>
              <w:spacing w:before="11"/>
              <w:ind w:left="93"/>
              <w:jc w:val="center"/>
              <w:rPr>
                <w:lang w:val="hu-HU"/>
              </w:rPr>
            </w:pPr>
          </w:p>
          <w:p w14:paraId="31330CD3" w14:textId="77777777" w:rsidR="00B128E2" w:rsidRPr="00DC4516" w:rsidRDefault="00B128E2" w:rsidP="006D55EC">
            <w:pPr>
              <w:pStyle w:val="TableParagraph"/>
              <w:ind w:left="93"/>
              <w:jc w:val="center"/>
              <w:rPr>
                <w:lang w:val="hu-HU"/>
              </w:rPr>
            </w:pPr>
            <w:r w:rsidRPr="00DC4516">
              <w:rPr>
                <w:lang w:val="hu-HU"/>
              </w:rPr>
              <w:t>4,0</w:t>
            </w:r>
          </w:p>
        </w:tc>
        <w:tc>
          <w:tcPr>
            <w:tcW w:w="1762" w:type="dxa"/>
          </w:tcPr>
          <w:p w14:paraId="0E7FD039" w14:textId="77777777" w:rsidR="00B128E2" w:rsidRPr="00DC4516" w:rsidRDefault="00B128E2" w:rsidP="006D55EC">
            <w:pPr>
              <w:pStyle w:val="TableParagraph"/>
              <w:ind w:left="93"/>
              <w:jc w:val="center"/>
              <w:rPr>
                <w:lang w:val="hu-HU"/>
              </w:rPr>
            </w:pPr>
          </w:p>
          <w:p w14:paraId="5863DED1" w14:textId="77777777" w:rsidR="00B128E2" w:rsidRPr="00DC4516" w:rsidRDefault="00B128E2" w:rsidP="006D55EC">
            <w:pPr>
              <w:pStyle w:val="TableParagraph"/>
              <w:spacing w:before="4"/>
              <w:ind w:left="93"/>
              <w:jc w:val="center"/>
              <w:rPr>
                <w:lang w:val="hu-HU"/>
              </w:rPr>
            </w:pPr>
          </w:p>
          <w:p w14:paraId="0A67D60A" w14:textId="77777777" w:rsidR="00B128E2" w:rsidRPr="00DC4516" w:rsidRDefault="00B128E2" w:rsidP="006D55EC">
            <w:pPr>
              <w:pStyle w:val="TableParagraph"/>
              <w:ind w:left="93" w:right="113"/>
              <w:jc w:val="center"/>
              <w:rPr>
                <w:lang w:val="hu-HU"/>
              </w:rPr>
            </w:pPr>
            <w:r w:rsidRPr="00DC4516">
              <w:rPr>
                <w:lang w:val="hu-HU"/>
              </w:rPr>
              <w:t>3,5</w:t>
            </w:r>
          </w:p>
          <w:p w14:paraId="4C8AF681" w14:textId="77777777" w:rsidR="00B128E2" w:rsidRPr="00DC4516" w:rsidRDefault="00B128E2" w:rsidP="006D55EC">
            <w:pPr>
              <w:pStyle w:val="TableParagraph"/>
              <w:spacing w:before="11"/>
              <w:ind w:left="93"/>
              <w:jc w:val="center"/>
              <w:rPr>
                <w:lang w:val="hu-HU"/>
              </w:rPr>
            </w:pPr>
          </w:p>
          <w:p w14:paraId="0A1F8789" w14:textId="77777777" w:rsidR="00B128E2" w:rsidRPr="00DC4516" w:rsidRDefault="00B128E2" w:rsidP="006D55EC">
            <w:pPr>
              <w:pStyle w:val="TableParagraph"/>
              <w:ind w:left="93" w:right="113"/>
              <w:jc w:val="center"/>
              <w:rPr>
                <w:lang w:val="hu-HU"/>
              </w:rPr>
            </w:pPr>
            <w:r w:rsidRPr="00DC4516">
              <w:rPr>
                <w:lang w:val="hu-HU"/>
              </w:rPr>
              <w:t>2,5</w:t>
            </w:r>
          </w:p>
        </w:tc>
        <w:tc>
          <w:tcPr>
            <w:tcW w:w="1376" w:type="dxa"/>
          </w:tcPr>
          <w:p w14:paraId="769F4FFC" w14:textId="77777777" w:rsidR="00B128E2" w:rsidRPr="00DC4516" w:rsidRDefault="00B128E2" w:rsidP="006D55EC">
            <w:pPr>
              <w:pStyle w:val="TableParagraph"/>
              <w:spacing w:before="4"/>
              <w:ind w:left="93"/>
              <w:jc w:val="center"/>
              <w:rPr>
                <w:lang w:val="hu-HU"/>
              </w:rPr>
            </w:pPr>
          </w:p>
          <w:p w14:paraId="58CC5FBF" w14:textId="77777777" w:rsidR="00B128E2" w:rsidRPr="00DC4516" w:rsidRDefault="00B128E2" w:rsidP="006D55EC">
            <w:pPr>
              <w:pStyle w:val="TableParagraph"/>
              <w:spacing w:before="4"/>
              <w:ind w:left="93"/>
              <w:jc w:val="center"/>
              <w:rPr>
                <w:lang w:val="hu-HU"/>
              </w:rPr>
            </w:pPr>
          </w:p>
          <w:p w14:paraId="3381FD20" w14:textId="77777777" w:rsidR="00B128E2" w:rsidRPr="00DC4516" w:rsidRDefault="00B128E2" w:rsidP="006D55EC">
            <w:pPr>
              <w:pStyle w:val="TableParagraph"/>
              <w:spacing w:before="4"/>
              <w:ind w:left="93"/>
              <w:jc w:val="center"/>
              <w:rPr>
                <w:lang w:val="hu-HU"/>
              </w:rPr>
            </w:pPr>
            <w:r w:rsidRPr="00DC4516">
              <w:rPr>
                <w:lang w:val="hu-HU"/>
              </w:rPr>
              <w:t>Nem értelmezhető Nem értelmezhető</w:t>
            </w:r>
          </w:p>
        </w:tc>
      </w:tr>
      <w:tr w:rsidR="00B128E2" w:rsidRPr="00DC4516" w14:paraId="578ECBC3" w14:textId="77777777" w:rsidTr="006D55EC">
        <w:trPr>
          <w:trHeight w:hRule="exact" w:val="1012"/>
        </w:trPr>
        <w:tc>
          <w:tcPr>
            <w:tcW w:w="4484" w:type="dxa"/>
          </w:tcPr>
          <w:p w14:paraId="3AAD5F1A" w14:textId="77777777" w:rsidR="00B128E2" w:rsidRPr="00DC4516" w:rsidRDefault="00B128E2" w:rsidP="006D55EC">
            <w:pPr>
              <w:pStyle w:val="TableParagraph"/>
              <w:ind w:left="122" w:right="756"/>
              <w:rPr>
                <w:lang w:val="hu-HU"/>
              </w:rPr>
            </w:pPr>
            <w:r w:rsidRPr="00DC4516">
              <w:rPr>
                <w:lang w:val="hu-HU"/>
              </w:rPr>
              <w:t>A BCVA-ban a kiindulási értékhez viszonyított, az 1. és a 12. hónap között bekövetkező átlagos változás átlagértéke (betű)</w:t>
            </w:r>
          </w:p>
        </w:tc>
        <w:tc>
          <w:tcPr>
            <w:tcW w:w="1700" w:type="dxa"/>
          </w:tcPr>
          <w:p w14:paraId="28263B2B" w14:textId="77777777" w:rsidR="00B128E2" w:rsidRPr="00DC4516" w:rsidRDefault="00B128E2" w:rsidP="006D55EC">
            <w:pPr>
              <w:pStyle w:val="TableParagraph"/>
              <w:ind w:left="93"/>
              <w:jc w:val="center"/>
              <w:rPr>
                <w:lang w:val="hu-HU"/>
              </w:rPr>
            </w:pPr>
            <w:r w:rsidRPr="00DC4516">
              <w:rPr>
                <w:lang w:val="hu-HU"/>
              </w:rPr>
              <w:t>+12,8</w:t>
            </w:r>
          </w:p>
        </w:tc>
        <w:tc>
          <w:tcPr>
            <w:tcW w:w="1762" w:type="dxa"/>
          </w:tcPr>
          <w:p w14:paraId="5DB8A87A" w14:textId="77777777" w:rsidR="00B128E2" w:rsidRPr="00DC4516" w:rsidRDefault="00B128E2" w:rsidP="006D55EC">
            <w:pPr>
              <w:pStyle w:val="TableParagraph"/>
              <w:ind w:left="93"/>
              <w:jc w:val="center"/>
              <w:rPr>
                <w:lang w:val="hu-HU"/>
              </w:rPr>
            </w:pPr>
            <w:r w:rsidRPr="00DC4516">
              <w:rPr>
                <w:lang w:val="hu-HU"/>
              </w:rPr>
              <w:t>+12,5</w:t>
            </w:r>
          </w:p>
        </w:tc>
        <w:tc>
          <w:tcPr>
            <w:tcW w:w="1376" w:type="dxa"/>
          </w:tcPr>
          <w:p w14:paraId="10243195" w14:textId="77777777" w:rsidR="00B128E2" w:rsidRPr="00DC4516" w:rsidRDefault="00B128E2" w:rsidP="006D55EC">
            <w:pPr>
              <w:pStyle w:val="TableParagraph"/>
              <w:spacing w:before="4"/>
              <w:ind w:left="93"/>
              <w:jc w:val="center"/>
              <w:rPr>
                <w:lang w:val="hu-HU"/>
              </w:rPr>
            </w:pPr>
            <w:r w:rsidRPr="00DC4516">
              <w:rPr>
                <w:lang w:val="hu-HU"/>
              </w:rPr>
              <w:t>Nem értelmezhető</w:t>
            </w:r>
          </w:p>
        </w:tc>
      </w:tr>
      <w:tr w:rsidR="00B128E2" w:rsidRPr="00DC4516" w14:paraId="4FB10343" w14:textId="77777777" w:rsidTr="006D55EC">
        <w:trPr>
          <w:trHeight w:hRule="exact" w:val="1019"/>
        </w:trPr>
        <w:tc>
          <w:tcPr>
            <w:tcW w:w="4484" w:type="dxa"/>
            <w:tcBorders>
              <w:bottom w:val="single" w:sz="4" w:space="0" w:color="000000"/>
            </w:tcBorders>
          </w:tcPr>
          <w:p w14:paraId="1C2BDF3E" w14:textId="77777777" w:rsidR="00B128E2" w:rsidRPr="00DC4516" w:rsidRDefault="00B128E2" w:rsidP="006D55EC">
            <w:pPr>
              <w:pStyle w:val="TableParagraph"/>
              <w:spacing w:line="242" w:lineRule="auto"/>
              <w:ind w:left="122" w:right="957"/>
              <w:rPr>
                <w:lang w:val="hu-HU"/>
              </w:rPr>
            </w:pPr>
            <w:r w:rsidRPr="00DC4516">
              <w:rPr>
                <w:lang w:val="hu-HU"/>
              </w:rPr>
              <w:t>Azoknak a betegeknek az aránya, akik javultak:</w:t>
            </w:r>
          </w:p>
          <w:p w14:paraId="5A201A79" w14:textId="77777777" w:rsidR="00B128E2" w:rsidRPr="00DC4516" w:rsidRDefault="00B128E2" w:rsidP="006D55EC">
            <w:pPr>
              <w:pStyle w:val="TableParagraph"/>
              <w:spacing w:before="5" w:line="252" w:lineRule="exact"/>
              <w:ind w:left="122" w:right="1288"/>
              <w:rPr>
                <w:lang w:val="hu-HU"/>
              </w:rPr>
            </w:pPr>
            <w:r w:rsidRPr="00DC4516">
              <w:rPr>
                <w:lang w:val="hu-HU"/>
              </w:rPr>
              <w:t>≥15 betűt, vagy elértek ≥84 betűt a BCVA-ban</w:t>
            </w:r>
          </w:p>
        </w:tc>
        <w:tc>
          <w:tcPr>
            <w:tcW w:w="1700" w:type="dxa"/>
            <w:tcBorders>
              <w:bottom w:val="single" w:sz="4" w:space="0" w:color="000000"/>
            </w:tcBorders>
          </w:tcPr>
          <w:p w14:paraId="1CA482B4" w14:textId="77777777" w:rsidR="00B128E2" w:rsidRPr="00DC4516" w:rsidRDefault="00B128E2" w:rsidP="006D55EC">
            <w:pPr>
              <w:pStyle w:val="TableParagraph"/>
              <w:ind w:left="93"/>
              <w:jc w:val="center"/>
              <w:rPr>
                <w:lang w:val="hu-HU"/>
              </w:rPr>
            </w:pPr>
          </w:p>
          <w:p w14:paraId="6E36F8B2" w14:textId="77777777" w:rsidR="00B128E2" w:rsidRPr="00DC4516" w:rsidRDefault="00B128E2" w:rsidP="006D55EC">
            <w:pPr>
              <w:pStyle w:val="TableParagraph"/>
              <w:ind w:left="93"/>
              <w:jc w:val="center"/>
              <w:rPr>
                <w:lang w:val="hu-HU"/>
              </w:rPr>
            </w:pPr>
            <w:r w:rsidRPr="00DC4516">
              <w:rPr>
                <w:lang w:val="hu-HU"/>
              </w:rPr>
              <w:t>53,3%</w:t>
            </w:r>
          </w:p>
        </w:tc>
        <w:tc>
          <w:tcPr>
            <w:tcW w:w="1762" w:type="dxa"/>
            <w:tcBorders>
              <w:bottom w:val="single" w:sz="4" w:space="0" w:color="000000"/>
            </w:tcBorders>
          </w:tcPr>
          <w:p w14:paraId="4DEFC58A" w14:textId="77777777" w:rsidR="00B128E2" w:rsidRPr="00DC4516" w:rsidRDefault="00B128E2" w:rsidP="006D55EC">
            <w:pPr>
              <w:pStyle w:val="TableParagraph"/>
              <w:ind w:left="93"/>
              <w:jc w:val="center"/>
              <w:rPr>
                <w:lang w:val="hu-HU"/>
              </w:rPr>
            </w:pPr>
          </w:p>
          <w:p w14:paraId="027A2929" w14:textId="77777777" w:rsidR="00B128E2" w:rsidRPr="00DC4516" w:rsidRDefault="00B128E2" w:rsidP="006D55EC">
            <w:pPr>
              <w:pStyle w:val="TableParagraph"/>
              <w:ind w:left="93"/>
              <w:jc w:val="center"/>
              <w:rPr>
                <w:lang w:val="hu-HU"/>
              </w:rPr>
            </w:pPr>
            <w:r w:rsidRPr="00DC4516">
              <w:rPr>
                <w:lang w:val="hu-HU"/>
              </w:rPr>
              <w:t>51,7%</w:t>
            </w:r>
          </w:p>
        </w:tc>
        <w:tc>
          <w:tcPr>
            <w:tcW w:w="1376" w:type="dxa"/>
            <w:tcBorders>
              <w:bottom w:val="single" w:sz="4" w:space="0" w:color="000000"/>
            </w:tcBorders>
          </w:tcPr>
          <w:p w14:paraId="2389BE32" w14:textId="77777777" w:rsidR="00B128E2" w:rsidRPr="00DC4516" w:rsidRDefault="00B128E2" w:rsidP="006D55EC">
            <w:pPr>
              <w:pStyle w:val="TableParagraph"/>
              <w:spacing w:before="4"/>
              <w:ind w:left="0"/>
              <w:jc w:val="center"/>
              <w:rPr>
                <w:lang w:val="hu-HU"/>
              </w:rPr>
            </w:pPr>
          </w:p>
          <w:p w14:paraId="765255C3" w14:textId="77777777" w:rsidR="00B128E2" w:rsidRPr="00DC4516" w:rsidRDefault="00B128E2" w:rsidP="006D55EC">
            <w:pPr>
              <w:pStyle w:val="TableParagraph"/>
              <w:spacing w:before="4"/>
              <w:ind w:left="29" w:right="-19"/>
              <w:jc w:val="center"/>
              <w:rPr>
                <w:lang w:val="hu-HU"/>
              </w:rPr>
            </w:pPr>
            <w:r w:rsidRPr="00DC4516">
              <w:rPr>
                <w:lang w:val="hu-HU"/>
              </w:rPr>
              <w:t>Nem értelmezhető</w:t>
            </w:r>
          </w:p>
        </w:tc>
      </w:tr>
    </w:tbl>
    <w:p w14:paraId="54D7110F" w14:textId="77777777" w:rsidR="00B128E2" w:rsidRPr="00DC4516" w:rsidRDefault="00B128E2" w:rsidP="006D55EC">
      <w:pPr>
        <w:pStyle w:val="BodyText"/>
        <w:spacing w:line="243" w:lineRule="exact"/>
        <w:ind w:left="118"/>
        <w:rPr>
          <w:lang w:val="hu-HU"/>
        </w:rPr>
      </w:pPr>
      <w:r w:rsidRPr="00DC4516">
        <w:rPr>
          <w:position w:val="8"/>
          <w:sz w:val="14"/>
          <w:lang w:val="hu-HU"/>
        </w:rPr>
        <w:t xml:space="preserve">a  </w:t>
      </w:r>
      <w:r w:rsidRPr="00DC4516">
        <w:rPr>
          <w:lang w:val="hu-HU"/>
        </w:rPr>
        <w:t>p&lt;0,00001 a vPDT kontrollhoz képest</w:t>
      </w:r>
    </w:p>
    <w:p w14:paraId="59B63F9E" w14:textId="77777777" w:rsidR="00B128E2" w:rsidRPr="00DC4516" w:rsidRDefault="00B128E2" w:rsidP="006D55EC">
      <w:pPr>
        <w:pStyle w:val="BodyText"/>
        <w:ind w:left="118" w:right="454"/>
        <w:rPr>
          <w:lang w:val="hu-HU"/>
        </w:rPr>
      </w:pPr>
      <w:r w:rsidRPr="00DC4516">
        <w:rPr>
          <w:position w:val="8"/>
          <w:sz w:val="14"/>
          <w:lang w:val="hu-HU"/>
        </w:rPr>
        <w:t xml:space="preserve">b </w:t>
      </w:r>
      <w:r w:rsidRPr="00DC4516">
        <w:rPr>
          <w:lang w:val="hu-HU"/>
        </w:rPr>
        <w:t>Komparatív kontroll, legfeljebb a 3. hónapig. A vPDT-re randomizált betegeknél engedélyezett volt, hogy a 3. hónaptól kezdve ranibizumab-kezelést kapjanak (a III. csoportban 38 beteg kapott ranibizumabot a 3. hónaptól).</w:t>
      </w:r>
    </w:p>
    <w:p w14:paraId="3FB38211" w14:textId="77777777" w:rsidR="00B128E2" w:rsidRPr="00DC4516" w:rsidRDefault="00B128E2" w:rsidP="006D55EC">
      <w:pPr>
        <w:pStyle w:val="BodyText"/>
        <w:ind w:left="118" w:right="454"/>
        <w:rPr>
          <w:lang w:val="hu-HU"/>
        </w:rPr>
      </w:pPr>
    </w:p>
    <w:p w14:paraId="64918EB4" w14:textId="77777777" w:rsidR="00B128E2" w:rsidRPr="00DC4516" w:rsidRDefault="00B128E2" w:rsidP="006D55EC">
      <w:pPr>
        <w:pStyle w:val="TABLEHEADER"/>
      </w:pPr>
      <w:r w:rsidRPr="00DC4516">
        <w:t>2. ábra</w:t>
      </w:r>
      <w:r w:rsidRPr="00DC4516">
        <w:tab/>
        <w:t>A vizsgálat megkezdéséhez képest a 12. hónapra a BCVA-ban</w:t>
      </w:r>
      <w:r w:rsidRPr="00DC4516">
        <w:rPr>
          <w:spacing w:val="-12"/>
        </w:rPr>
        <w:t xml:space="preserve"> </w:t>
      </w:r>
      <w:r w:rsidRPr="00DC4516">
        <w:t>bekövetkezett</w:t>
      </w:r>
      <w:r w:rsidRPr="00DC4516">
        <w:rPr>
          <w:spacing w:val="-3"/>
        </w:rPr>
        <w:t xml:space="preserve"> </w:t>
      </w:r>
      <w:r w:rsidRPr="00DC4516">
        <w:t>átlagos változás (RADIANCE</w:t>
      </w:r>
      <w:r w:rsidRPr="00DC4516">
        <w:rPr>
          <w:spacing w:val="-7"/>
        </w:rPr>
        <w:t xml:space="preserve"> </w:t>
      </w:r>
      <w:r w:rsidRPr="00DC4516">
        <w:t>vizsgálat)</w:t>
      </w:r>
    </w:p>
    <w:p w14:paraId="3F1C8900" w14:textId="77777777" w:rsidR="00B128E2" w:rsidRPr="00DC4516" w:rsidRDefault="00B128E2" w:rsidP="006D55EC">
      <w:pPr>
        <w:pStyle w:val="BodyText"/>
        <w:spacing w:before="7"/>
        <w:rPr>
          <w:b/>
          <w:sz w:val="18"/>
          <w:lang w:val="hu-HU"/>
        </w:rPr>
      </w:pPr>
      <w:r w:rsidRPr="00DC4516">
        <w:rPr>
          <w:noProof/>
          <w:lang w:val="hu-HU" w:eastAsia="hu-HU"/>
        </w:rPr>
        <w:drawing>
          <wp:anchor distT="0" distB="0" distL="0" distR="0" simplePos="0" relativeHeight="251660288" behindDoc="0" locked="0" layoutInCell="1" allowOverlap="1" wp14:anchorId="46CB2125" wp14:editId="79C37383">
            <wp:simplePos x="0" y="0"/>
            <wp:positionH relativeFrom="page">
              <wp:posOffset>900430</wp:posOffset>
            </wp:positionH>
            <wp:positionV relativeFrom="paragraph">
              <wp:posOffset>161165</wp:posOffset>
            </wp:positionV>
            <wp:extent cx="5723434" cy="4693443"/>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723434" cy="4693443"/>
                    </a:xfrm>
                    <a:prstGeom prst="rect">
                      <a:avLst/>
                    </a:prstGeom>
                  </pic:spPr>
                </pic:pic>
              </a:graphicData>
            </a:graphic>
          </wp:anchor>
        </w:drawing>
      </w:r>
    </w:p>
    <w:p w14:paraId="44C09745" w14:textId="77777777" w:rsidR="00B128E2" w:rsidRPr="00DC4516" w:rsidRDefault="00B128E2" w:rsidP="006D55EC">
      <w:pPr>
        <w:pStyle w:val="BodyText"/>
        <w:spacing w:before="2"/>
        <w:rPr>
          <w:b/>
          <w:sz w:val="23"/>
          <w:lang w:val="hu-HU"/>
        </w:rPr>
      </w:pPr>
    </w:p>
    <w:p w14:paraId="2B781CD7" w14:textId="77777777" w:rsidR="00B128E2" w:rsidRPr="00DC4516" w:rsidRDefault="00B128E2" w:rsidP="006D55EC">
      <w:pPr>
        <w:pStyle w:val="BodyText"/>
        <w:rPr>
          <w:lang w:val="hu-HU"/>
        </w:rPr>
      </w:pPr>
      <w:r w:rsidRPr="00DC4516">
        <w:rPr>
          <w:lang w:val="hu-HU"/>
        </w:rPr>
        <w:t>A látás javulása a retina centrális vastagságának csökkenésével járt együtt.</w:t>
      </w:r>
    </w:p>
    <w:p w14:paraId="39F737BA" w14:textId="77777777" w:rsidR="00B128E2" w:rsidRPr="00DC4516" w:rsidRDefault="00B128E2" w:rsidP="006D55EC">
      <w:pPr>
        <w:pStyle w:val="BodyText"/>
        <w:spacing w:before="11"/>
        <w:rPr>
          <w:sz w:val="21"/>
          <w:lang w:val="hu-HU"/>
        </w:rPr>
      </w:pPr>
    </w:p>
    <w:p w14:paraId="5C21A952" w14:textId="77777777" w:rsidR="00B128E2" w:rsidRPr="00DC4516" w:rsidRDefault="00B128E2" w:rsidP="006D55EC">
      <w:pPr>
        <w:pStyle w:val="BodyText"/>
        <w:ind w:right="294"/>
        <w:rPr>
          <w:lang w:val="hu-HU"/>
        </w:rPr>
      </w:pPr>
      <w:r w:rsidRPr="00DC4516">
        <w:rPr>
          <w:lang w:val="hu-HU"/>
        </w:rPr>
        <w:t xml:space="preserve">A ranibizumab terápiás karokon – a betegek beszámolói alapján – kedvező hatásokat figyeltek meg a vPDT-vel szemben (p-érték &lt;0,05), a NEI VFQ-25 kompozit pontszámában és több alskálában </w:t>
      </w:r>
      <w:r w:rsidRPr="00DC4516">
        <w:rPr>
          <w:lang w:val="hu-HU"/>
        </w:rPr>
        <w:lastRenderedPageBreak/>
        <w:t>(általános látás, közellátást igénylő tevékenységek, mentális egészség és függőség) bekövetkezett javulás tekintetében.</w:t>
      </w:r>
    </w:p>
    <w:p w14:paraId="126984F6" w14:textId="77777777" w:rsidR="00B128E2" w:rsidRPr="00DC4516" w:rsidRDefault="00B128E2" w:rsidP="006D55EC">
      <w:pPr>
        <w:pStyle w:val="BodyText"/>
        <w:spacing w:before="11"/>
        <w:rPr>
          <w:sz w:val="21"/>
          <w:lang w:val="hu-HU"/>
        </w:rPr>
      </w:pPr>
    </w:p>
    <w:p w14:paraId="751E807F" w14:textId="77777777" w:rsidR="00B128E2" w:rsidRPr="00DC4516" w:rsidRDefault="00B128E2" w:rsidP="006D55EC">
      <w:pPr>
        <w:spacing w:line="252" w:lineRule="exact"/>
        <w:rPr>
          <w:i/>
          <w:lang w:val="hu-HU"/>
        </w:rPr>
      </w:pPr>
      <w:r w:rsidRPr="00DC4516">
        <w:rPr>
          <w:i/>
          <w:u w:val="single"/>
          <w:lang w:val="hu-HU"/>
        </w:rPr>
        <w:t>CNV miatti látásromlás kezelése (más ok, mint PM és nedves AMD következtében kialakuló)</w:t>
      </w:r>
    </w:p>
    <w:p w14:paraId="2E346BA5" w14:textId="77777777" w:rsidR="00B128E2" w:rsidRPr="00DC4516" w:rsidRDefault="00B128E2" w:rsidP="006D55EC">
      <w:pPr>
        <w:pStyle w:val="BodyText"/>
        <w:ind w:right="191"/>
        <w:rPr>
          <w:lang w:val="hu-HU"/>
        </w:rPr>
      </w:pPr>
      <w:r w:rsidRPr="00DC4516">
        <w:rPr>
          <w:lang w:val="hu-HU"/>
        </w:rPr>
        <w:t>A ranibizumab klinikai biztonságosságát és hatásosságát CNV miatti látásromlásban szenvedő betegeknél a kettős vak, álkezelés kontrollos, kulcsfontosságú (pivotális) G2301 vizsgálat (MINERVA) 12 hónapos adatai alapján értékelték. Ebben a vizsgálatban 178 felnőtt beteget randomizáltak 2:1 arányban a következőkre:</w:t>
      </w:r>
    </w:p>
    <w:p w14:paraId="2C1254D0" w14:textId="77777777" w:rsidR="00B128E2" w:rsidRPr="00DC4516" w:rsidRDefault="00B128E2" w:rsidP="006D55EC">
      <w:pPr>
        <w:tabs>
          <w:tab w:val="left" w:pos="685"/>
          <w:tab w:val="left" w:pos="686"/>
        </w:tabs>
        <w:spacing w:before="3"/>
        <w:ind w:left="685" w:right="507"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a vizsgálat megkezdésekor, amit a látásélesség és/vagy anatómiai paraméterek (látásélesség romlás, intra/subretinalis folyadék, vérzés vagy szivárgás) alapján értékelt betegségaktivitáshoz igazodó egyénre szabott adagolási rend</w:t>
      </w:r>
      <w:r w:rsidRPr="00DC4516">
        <w:rPr>
          <w:spacing w:val="-19"/>
          <w:lang w:val="hu-HU"/>
        </w:rPr>
        <w:t xml:space="preserve"> </w:t>
      </w:r>
      <w:r w:rsidRPr="00DC4516">
        <w:rPr>
          <w:lang w:val="hu-HU"/>
        </w:rPr>
        <w:t>követett,</w:t>
      </w:r>
    </w:p>
    <w:p w14:paraId="564C680F" w14:textId="44607D37" w:rsidR="00B128E2" w:rsidRPr="00DC4516" w:rsidRDefault="00B128E2" w:rsidP="006D55EC">
      <w:pPr>
        <w:tabs>
          <w:tab w:val="left" w:pos="685"/>
          <w:tab w:val="left" w:pos="686"/>
        </w:tabs>
        <w:ind w:left="685" w:right="185" w:hanging="567"/>
        <w:rPr>
          <w:lang w:val="hu-HU"/>
        </w:rPr>
      </w:pPr>
      <w:r w:rsidRPr="00DC4516">
        <w:rPr>
          <w:rFonts w:ascii="Symbol" w:eastAsia="Symbol" w:hAnsi="Symbol" w:cs="Symbol"/>
          <w:lang w:val="hu-HU"/>
        </w:rPr>
        <w:t></w:t>
      </w:r>
      <w:r w:rsidRPr="00DC4516">
        <w:rPr>
          <w:rFonts w:ascii="Symbol" w:eastAsia="Symbol" w:hAnsi="Symbol" w:cs="Symbol"/>
          <w:lang w:val="hu-HU"/>
        </w:rPr>
        <w:tab/>
      </w:r>
      <w:del w:id="61" w:author="Author">
        <w:r w:rsidRPr="00DC4516" w:rsidDel="000C7A46">
          <w:rPr>
            <w:lang w:val="hu-HU"/>
          </w:rPr>
          <w:delText>ál-</w:delText>
        </w:r>
      </w:del>
      <w:ins w:id="62" w:author="Author">
        <w:r w:rsidR="000C7A46">
          <w:rPr>
            <w:lang w:val="hu-HU"/>
          </w:rPr>
          <w:t>álkezelés-</w:t>
        </w:r>
      </w:ins>
      <w:r w:rsidRPr="00DC4516">
        <w:rPr>
          <w:lang w:val="hu-HU"/>
        </w:rPr>
        <w:t xml:space="preserve">injekció a vizsgálat megkezdésekor, amit a betegségaktivitás alapján egyénre szabott </w:t>
      </w:r>
      <w:del w:id="63" w:author="Author">
        <w:r w:rsidRPr="00DC4516" w:rsidDel="00224287">
          <w:rPr>
            <w:lang w:val="hu-HU"/>
          </w:rPr>
          <w:delText>terápiás rezsim</w:delText>
        </w:r>
      </w:del>
      <w:ins w:id="64" w:author="Author">
        <w:r w:rsidR="00224287">
          <w:rPr>
            <w:lang w:val="hu-HU"/>
          </w:rPr>
          <w:t>kezelési rend</w:t>
        </w:r>
      </w:ins>
      <w:r w:rsidRPr="00DC4516">
        <w:rPr>
          <w:spacing w:val="-5"/>
          <w:lang w:val="hu-HU"/>
        </w:rPr>
        <w:t xml:space="preserve"> </w:t>
      </w:r>
      <w:r w:rsidRPr="00DC4516">
        <w:rPr>
          <w:lang w:val="hu-HU"/>
        </w:rPr>
        <w:t>követett.</w:t>
      </w:r>
    </w:p>
    <w:p w14:paraId="4C40DFA4" w14:textId="77777777" w:rsidR="00B128E2" w:rsidRPr="00DC4516" w:rsidRDefault="00B128E2" w:rsidP="006D55EC">
      <w:pPr>
        <w:pStyle w:val="BodyText"/>
        <w:spacing w:before="1"/>
        <w:rPr>
          <w:lang w:val="hu-HU"/>
        </w:rPr>
      </w:pPr>
      <w:r w:rsidRPr="00DC4516">
        <w:rPr>
          <w:lang w:val="hu-HU"/>
        </w:rPr>
        <w:t>A 2. hónaptól minden beteg nyílt elrendezésű kezelést kapott, szükség szerint ranibizumabbal.</w:t>
      </w:r>
    </w:p>
    <w:p w14:paraId="6FD06866" w14:textId="77777777" w:rsidR="00B128E2" w:rsidRPr="00DC4516" w:rsidRDefault="00B128E2" w:rsidP="006D55EC">
      <w:pPr>
        <w:pStyle w:val="BodyText"/>
        <w:rPr>
          <w:lang w:val="hu-HU"/>
        </w:rPr>
      </w:pPr>
    </w:p>
    <w:p w14:paraId="2941F862" w14:textId="77777777" w:rsidR="00B128E2" w:rsidRPr="00DC4516" w:rsidRDefault="00B128E2" w:rsidP="006D55EC">
      <w:pPr>
        <w:pStyle w:val="BodyText"/>
        <w:spacing w:line="252" w:lineRule="exact"/>
        <w:rPr>
          <w:lang w:val="hu-HU"/>
        </w:rPr>
      </w:pPr>
      <w:r w:rsidRPr="00DC4516">
        <w:rPr>
          <w:lang w:val="hu-HU"/>
        </w:rPr>
        <w:t>A MINERVA vizsgálat legfontosabb végpont értékeit a 3. táblázat és a 3. ábra foglalja össze. A 12 hónapos periódus alatt a látás javulását tapasztalták, melyet a centrális részterület (central subfield) vastagságának csökkenése kísért.</w:t>
      </w:r>
    </w:p>
    <w:p w14:paraId="62E28DA8" w14:textId="77777777" w:rsidR="00B128E2" w:rsidRPr="00DC4516" w:rsidRDefault="00B128E2" w:rsidP="006D55EC">
      <w:pPr>
        <w:pStyle w:val="BodyText"/>
        <w:ind w:right="280"/>
        <w:jc w:val="both"/>
        <w:rPr>
          <w:lang w:val="hu-HU"/>
        </w:rPr>
      </w:pPr>
    </w:p>
    <w:p w14:paraId="28615FDE" w14:textId="77777777" w:rsidR="00B128E2" w:rsidRPr="00DC4516" w:rsidRDefault="00B128E2" w:rsidP="006D55EC">
      <w:pPr>
        <w:pStyle w:val="BodyText"/>
        <w:ind w:right="280"/>
        <w:rPr>
          <w:lang w:val="hu-HU"/>
        </w:rPr>
      </w:pPr>
      <w:r w:rsidRPr="00DC4516">
        <w:rPr>
          <w:lang w:val="hu-HU"/>
        </w:rPr>
        <w:t>A 12 hónap alatti átlagos injekció-szám a ranibizumab karon 5,8 volt, szemben az álkezelés-karon lévő azon betegek 5,4-es értékével, akik a 2. hónaptól kaphattak ranibizumabot. Az álkezelés-karon lévő 59 betegből 7 egyáltalán nem kapott ranibizumab-kezelést a vizsgált szembe a 12 hónapos periódus alatt.</w:t>
      </w:r>
    </w:p>
    <w:p w14:paraId="3AA78876" w14:textId="77777777" w:rsidR="00B128E2" w:rsidRPr="00DC4516" w:rsidRDefault="00B128E2" w:rsidP="006D55EC">
      <w:pPr>
        <w:pStyle w:val="BodyText"/>
        <w:spacing w:before="5"/>
        <w:rPr>
          <w:lang w:val="hu-HU"/>
        </w:rPr>
      </w:pPr>
    </w:p>
    <w:p w14:paraId="482AF547" w14:textId="77777777" w:rsidR="00B128E2" w:rsidRPr="00DC4516" w:rsidRDefault="00B128E2" w:rsidP="006D55EC">
      <w:pPr>
        <w:pStyle w:val="TABLEHEADER"/>
      </w:pPr>
      <w:r w:rsidRPr="00DC4516">
        <w:t>3. táblázat</w:t>
      </w:r>
      <w:r w:rsidRPr="00DC4516">
        <w:tab/>
        <w:t>2. havi eredmények (MINERVA</w:t>
      </w:r>
      <w:r w:rsidRPr="00DC4516">
        <w:rPr>
          <w:spacing w:val="-18"/>
        </w:rPr>
        <w:t xml:space="preserve"> </w:t>
      </w:r>
      <w:r w:rsidRPr="00DC4516">
        <w:t>vizsgálat)</w:t>
      </w:r>
    </w:p>
    <w:p w14:paraId="3310798A" w14:textId="77777777" w:rsidR="00B128E2" w:rsidRPr="00DC4516" w:rsidRDefault="00B128E2" w:rsidP="006D55EC">
      <w:pPr>
        <w:pStyle w:val="BodyText"/>
        <w:spacing w:before="1"/>
        <w:rP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3"/>
        <w:gridCol w:w="2098"/>
        <w:gridCol w:w="1913"/>
      </w:tblGrid>
      <w:tr w:rsidR="00B128E2" w:rsidRPr="00A46239" w14:paraId="39926358" w14:textId="77777777" w:rsidTr="006D55EC">
        <w:trPr>
          <w:trHeight w:hRule="exact" w:val="516"/>
        </w:trPr>
        <w:tc>
          <w:tcPr>
            <w:tcW w:w="5053" w:type="dxa"/>
          </w:tcPr>
          <w:p w14:paraId="1A136752" w14:textId="77777777" w:rsidR="00B128E2" w:rsidRPr="00DC4516" w:rsidRDefault="00B128E2" w:rsidP="006D55EC">
            <w:pPr>
              <w:rPr>
                <w:lang w:val="hu-HU"/>
              </w:rPr>
            </w:pPr>
          </w:p>
        </w:tc>
        <w:tc>
          <w:tcPr>
            <w:tcW w:w="2098" w:type="dxa"/>
          </w:tcPr>
          <w:p w14:paraId="756F7380" w14:textId="77777777" w:rsidR="00B128E2" w:rsidRPr="00DC4516" w:rsidRDefault="00B128E2" w:rsidP="006D55EC">
            <w:pPr>
              <w:pStyle w:val="TableParagraph"/>
              <w:ind w:left="100" w:right="455"/>
              <w:rPr>
                <w:b/>
                <w:lang w:val="hu-HU"/>
              </w:rPr>
            </w:pPr>
            <w:r w:rsidRPr="00DC4516">
              <w:rPr>
                <w:b/>
                <w:lang w:val="hu-HU"/>
              </w:rPr>
              <w:t>Ranibizumab 0,5 mg (n = 119)</w:t>
            </w:r>
          </w:p>
        </w:tc>
        <w:tc>
          <w:tcPr>
            <w:tcW w:w="1913" w:type="dxa"/>
          </w:tcPr>
          <w:p w14:paraId="4FAEF6FA" w14:textId="77777777" w:rsidR="00B128E2" w:rsidRPr="00DC4516" w:rsidRDefault="00B128E2" w:rsidP="006D55EC">
            <w:pPr>
              <w:pStyle w:val="TableParagraph"/>
              <w:ind w:right="470"/>
              <w:rPr>
                <w:b/>
                <w:lang w:val="hu-HU"/>
              </w:rPr>
            </w:pPr>
            <w:r w:rsidRPr="00DC4516">
              <w:rPr>
                <w:b/>
                <w:lang w:val="hu-HU"/>
              </w:rPr>
              <w:t xml:space="preserve">Álkezelés </w:t>
            </w:r>
          </w:p>
          <w:p w14:paraId="0645A9DE" w14:textId="77777777" w:rsidR="00B128E2" w:rsidRPr="00DC4516" w:rsidRDefault="00B128E2" w:rsidP="006D55EC">
            <w:pPr>
              <w:pStyle w:val="TableParagraph"/>
              <w:ind w:right="470"/>
              <w:rPr>
                <w:b/>
                <w:lang w:val="hu-HU"/>
              </w:rPr>
            </w:pPr>
            <w:r w:rsidRPr="00DC4516">
              <w:rPr>
                <w:b/>
                <w:lang w:val="hu-HU"/>
              </w:rPr>
              <w:t>(n = 59).</w:t>
            </w:r>
          </w:p>
        </w:tc>
      </w:tr>
      <w:tr w:rsidR="00B128E2" w:rsidRPr="00DC4516" w14:paraId="0B2A3CBD" w14:textId="77777777" w:rsidTr="006D55EC">
        <w:trPr>
          <w:trHeight w:hRule="exact" w:val="516"/>
        </w:trPr>
        <w:tc>
          <w:tcPr>
            <w:tcW w:w="5053" w:type="dxa"/>
          </w:tcPr>
          <w:p w14:paraId="3FF9FB90" w14:textId="77777777" w:rsidR="00B128E2" w:rsidRPr="00DC4516" w:rsidRDefault="00B128E2" w:rsidP="006D55EC">
            <w:pPr>
              <w:pStyle w:val="TableParagraph"/>
              <w:spacing w:line="245" w:lineRule="exact"/>
              <w:rPr>
                <w:lang w:val="hu-HU"/>
              </w:rPr>
            </w:pPr>
            <w:r w:rsidRPr="00DC4516">
              <w:rPr>
                <w:lang w:val="hu-HU"/>
              </w:rPr>
              <w:t>A BCVA-ban a kiindulási értékhez viszonyított, a</w:t>
            </w:r>
          </w:p>
          <w:p w14:paraId="74349FEC" w14:textId="77777777" w:rsidR="00B128E2" w:rsidRPr="00DC4516" w:rsidRDefault="00B128E2" w:rsidP="006D55EC">
            <w:pPr>
              <w:pStyle w:val="TableParagraph"/>
              <w:spacing w:line="256" w:lineRule="exact"/>
              <w:rPr>
                <w:sz w:val="14"/>
                <w:lang w:val="hu-HU"/>
              </w:rPr>
            </w:pPr>
            <w:r w:rsidRPr="00DC4516">
              <w:rPr>
                <w:lang w:val="hu-HU"/>
              </w:rPr>
              <w:t xml:space="preserve">2. hónapig bekövetkező átlagos változás </w:t>
            </w:r>
            <w:r w:rsidRPr="00DC4516">
              <w:rPr>
                <w:position w:val="8"/>
                <w:sz w:val="14"/>
                <w:lang w:val="hu-HU"/>
              </w:rPr>
              <w:t>a</w:t>
            </w:r>
          </w:p>
        </w:tc>
        <w:tc>
          <w:tcPr>
            <w:tcW w:w="2098" w:type="dxa"/>
          </w:tcPr>
          <w:p w14:paraId="21E80E0F" w14:textId="77777777" w:rsidR="00B128E2" w:rsidRPr="00DC4516" w:rsidRDefault="00B128E2" w:rsidP="006D55EC">
            <w:pPr>
              <w:pStyle w:val="TableParagraph"/>
              <w:spacing w:line="247" w:lineRule="exact"/>
              <w:ind w:left="100"/>
              <w:rPr>
                <w:lang w:val="hu-HU"/>
              </w:rPr>
            </w:pPr>
            <w:r w:rsidRPr="00DC4516">
              <w:rPr>
                <w:lang w:val="hu-HU"/>
              </w:rPr>
              <w:t>9,5 betű</w:t>
            </w:r>
          </w:p>
        </w:tc>
        <w:tc>
          <w:tcPr>
            <w:tcW w:w="1913" w:type="dxa"/>
          </w:tcPr>
          <w:p w14:paraId="5E700986" w14:textId="77777777" w:rsidR="00B128E2" w:rsidRPr="00DC4516" w:rsidRDefault="00B128E2" w:rsidP="006D55EC">
            <w:pPr>
              <w:pStyle w:val="TableParagraph"/>
              <w:spacing w:line="247" w:lineRule="exact"/>
              <w:rPr>
                <w:lang w:val="hu-HU"/>
              </w:rPr>
            </w:pPr>
            <w:r w:rsidRPr="00DC4516">
              <w:rPr>
                <w:lang w:val="hu-HU"/>
              </w:rPr>
              <w:t>-0,4 betű</w:t>
            </w:r>
          </w:p>
        </w:tc>
      </w:tr>
      <w:tr w:rsidR="00B128E2" w:rsidRPr="00DC4516" w14:paraId="12EA5BAB" w14:textId="77777777" w:rsidTr="006D55EC">
        <w:trPr>
          <w:trHeight w:hRule="exact" w:val="516"/>
        </w:trPr>
        <w:tc>
          <w:tcPr>
            <w:tcW w:w="5053" w:type="dxa"/>
          </w:tcPr>
          <w:p w14:paraId="6E68D714" w14:textId="77777777" w:rsidR="00B128E2" w:rsidRPr="00DC4516" w:rsidRDefault="00B128E2" w:rsidP="006D55EC">
            <w:pPr>
              <w:pStyle w:val="TableParagraph"/>
              <w:ind w:left="0" w:right="217"/>
              <w:rPr>
                <w:lang w:val="hu-HU"/>
              </w:rPr>
            </w:pPr>
            <w:r w:rsidRPr="00DC4516">
              <w:rPr>
                <w:lang w:val="hu-HU"/>
              </w:rPr>
              <w:t>A vizsgálat megkezdéséhez képest ≥15 betűs javulást elérő vagy 84 betűt elérő betegek a 2. hónapban</w:t>
            </w:r>
          </w:p>
        </w:tc>
        <w:tc>
          <w:tcPr>
            <w:tcW w:w="2098" w:type="dxa"/>
          </w:tcPr>
          <w:p w14:paraId="471011DA" w14:textId="77777777" w:rsidR="00B128E2" w:rsidRPr="00DC4516" w:rsidRDefault="00B128E2" w:rsidP="006D55EC">
            <w:pPr>
              <w:pStyle w:val="TableParagraph"/>
              <w:spacing w:line="247" w:lineRule="exact"/>
              <w:ind w:left="100"/>
              <w:rPr>
                <w:lang w:val="hu-HU"/>
              </w:rPr>
            </w:pPr>
            <w:r w:rsidRPr="00DC4516">
              <w:rPr>
                <w:lang w:val="hu-HU"/>
              </w:rPr>
              <w:t>31,4%</w:t>
            </w:r>
          </w:p>
        </w:tc>
        <w:tc>
          <w:tcPr>
            <w:tcW w:w="1913" w:type="dxa"/>
          </w:tcPr>
          <w:p w14:paraId="4E89AE23" w14:textId="77777777" w:rsidR="00B128E2" w:rsidRPr="00DC4516" w:rsidRDefault="00B128E2" w:rsidP="006D55EC">
            <w:pPr>
              <w:pStyle w:val="TableParagraph"/>
              <w:spacing w:line="247" w:lineRule="exact"/>
              <w:rPr>
                <w:lang w:val="hu-HU"/>
              </w:rPr>
            </w:pPr>
            <w:r w:rsidRPr="00DC4516">
              <w:rPr>
                <w:lang w:val="hu-HU"/>
              </w:rPr>
              <w:t>12,3%</w:t>
            </w:r>
          </w:p>
        </w:tc>
      </w:tr>
      <w:tr w:rsidR="00B128E2" w:rsidRPr="00DC4516" w14:paraId="47ECCC47" w14:textId="77777777" w:rsidTr="006D55EC">
        <w:trPr>
          <w:trHeight w:hRule="exact" w:val="517"/>
        </w:trPr>
        <w:tc>
          <w:tcPr>
            <w:tcW w:w="5053" w:type="dxa"/>
          </w:tcPr>
          <w:p w14:paraId="43CB78A0" w14:textId="77777777" w:rsidR="00B128E2" w:rsidRPr="00DC4516" w:rsidRDefault="00B128E2" w:rsidP="006D55EC">
            <w:pPr>
              <w:pStyle w:val="TableParagraph"/>
              <w:ind w:right="544"/>
              <w:rPr>
                <w:lang w:val="hu-HU"/>
              </w:rPr>
            </w:pPr>
            <w:r w:rsidRPr="00DC4516">
              <w:rPr>
                <w:lang w:val="hu-HU"/>
              </w:rPr>
              <w:t>A vizsgálat megkezdéséhez képest &gt;15 betűt nem romló betegek a 2. hónapban</w:t>
            </w:r>
          </w:p>
        </w:tc>
        <w:tc>
          <w:tcPr>
            <w:tcW w:w="2098" w:type="dxa"/>
          </w:tcPr>
          <w:p w14:paraId="6FDF733B" w14:textId="77777777" w:rsidR="00B128E2" w:rsidRPr="00DC4516" w:rsidRDefault="00B128E2" w:rsidP="006D55EC">
            <w:pPr>
              <w:pStyle w:val="TableParagraph"/>
              <w:spacing w:line="247" w:lineRule="exact"/>
              <w:ind w:left="100"/>
              <w:rPr>
                <w:lang w:val="hu-HU"/>
              </w:rPr>
            </w:pPr>
            <w:r w:rsidRPr="00DC4516">
              <w:rPr>
                <w:lang w:val="hu-HU"/>
              </w:rPr>
              <w:t>99,2%</w:t>
            </w:r>
          </w:p>
        </w:tc>
        <w:tc>
          <w:tcPr>
            <w:tcW w:w="1913" w:type="dxa"/>
          </w:tcPr>
          <w:p w14:paraId="6A5487DB" w14:textId="77777777" w:rsidR="00B128E2" w:rsidRPr="00DC4516" w:rsidRDefault="00B128E2" w:rsidP="006D55EC">
            <w:pPr>
              <w:pStyle w:val="TableParagraph"/>
              <w:spacing w:line="247" w:lineRule="exact"/>
              <w:rPr>
                <w:lang w:val="hu-HU"/>
              </w:rPr>
            </w:pPr>
            <w:r w:rsidRPr="00DC4516">
              <w:rPr>
                <w:lang w:val="hu-HU"/>
              </w:rPr>
              <w:t>94,7%</w:t>
            </w:r>
          </w:p>
        </w:tc>
      </w:tr>
      <w:tr w:rsidR="00B128E2" w:rsidRPr="00DC4516" w14:paraId="3D6C0A1E" w14:textId="77777777" w:rsidTr="006D55EC">
        <w:trPr>
          <w:trHeight w:hRule="exact" w:val="516"/>
        </w:trPr>
        <w:tc>
          <w:tcPr>
            <w:tcW w:w="5053" w:type="dxa"/>
          </w:tcPr>
          <w:p w14:paraId="626592F6" w14:textId="77777777" w:rsidR="00B128E2" w:rsidRPr="00DC4516" w:rsidRDefault="00B128E2" w:rsidP="006D55EC">
            <w:pPr>
              <w:pStyle w:val="TableParagraph"/>
              <w:spacing w:line="244" w:lineRule="exact"/>
              <w:rPr>
                <w:lang w:val="hu-HU"/>
              </w:rPr>
            </w:pPr>
            <w:r w:rsidRPr="00DC4516">
              <w:rPr>
                <w:lang w:val="hu-HU"/>
              </w:rPr>
              <w:t>A CSFT</w:t>
            </w:r>
            <w:r w:rsidRPr="00DC4516">
              <w:rPr>
                <w:position w:val="8"/>
                <w:sz w:val="14"/>
                <w:lang w:val="hu-HU"/>
              </w:rPr>
              <w:t>b</w:t>
            </w:r>
            <w:r w:rsidRPr="00DC4516">
              <w:rPr>
                <w:lang w:val="hu-HU"/>
              </w:rPr>
              <w:t>-ben a kiindulási értékhez viszonyított, a</w:t>
            </w:r>
          </w:p>
          <w:p w14:paraId="6DC3D908" w14:textId="77777777" w:rsidR="00B128E2" w:rsidRPr="00DC4516" w:rsidRDefault="00B128E2" w:rsidP="006D55EC">
            <w:pPr>
              <w:pStyle w:val="TableParagraph"/>
              <w:spacing w:line="255" w:lineRule="exact"/>
              <w:rPr>
                <w:sz w:val="14"/>
                <w:lang w:val="hu-HU"/>
              </w:rPr>
            </w:pPr>
            <w:r w:rsidRPr="00DC4516">
              <w:rPr>
                <w:lang w:val="hu-HU"/>
              </w:rPr>
              <w:t xml:space="preserve">2. hónapig bekövetkező csökkenés </w:t>
            </w:r>
            <w:r w:rsidRPr="00DC4516">
              <w:rPr>
                <w:position w:val="8"/>
                <w:sz w:val="14"/>
                <w:lang w:val="hu-HU"/>
              </w:rPr>
              <w:t>a</w:t>
            </w:r>
          </w:p>
        </w:tc>
        <w:tc>
          <w:tcPr>
            <w:tcW w:w="2098" w:type="dxa"/>
          </w:tcPr>
          <w:p w14:paraId="0D69F6CE" w14:textId="77777777" w:rsidR="00B128E2" w:rsidRPr="00DC4516" w:rsidRDefault="00B128E2" w:rsidP="006D55EC">
            <w:pPr>
              <w:pStyle w:val="TableParagraph"/>
              <w:spacing w:line="247" w:lineRule="exact"/>
              <w:ind w:left="100"/>
              <w:rPr>
                <w:lang w:val="hu-HU"/>
              </w:rPr>
            </w:pPr>
            <w:r w:rsidRPr="00DC4516">
              <w:rPr>
                <w:lang w:val="hu-HU"/>
              </w:rPr>
              <w:t>77 µm</w:t>
            </w:r>
          </w:p>
        </w:tc>
        <w:tc>
          <w:tcPr>
            <w:tcW w:w="1913" w:type="dxa"/>
          </w:tcPr>
          <w:p w14:paraId="352DE9B8" w14:textId="77777777" w:rsidR="00B128E2" w:rsidRPr="00DC4516" w:rsidRDefault="00B128E2" w:rsidP="006D55EC">
            <w:pPr>
              <w:pStyle w:val="TableParagraph"/>
              <w:spacing w:line="247" w:lineRule="exact"/>
              <w:rPr>
                <w:lang w:val="hu-HU"/>
              </w:rPr>
            </w:pPr>
            <w:r w:rsidRPr="00DC4516">
              <w:rPr>
                <w:lang w:val="hu-HU"/>
              </w:rPr>
              <w:t>-9,8 µm</w:t>
            </w:r>
          </w:p>
        </w:tc>
      </w:tr>
    </w:tbl>
    <w:p w14:paraId="74CCE54E" w14:textId="77777777" w:rsidR="00B128E2" w:rsidRPr="00DC4516" w:rsidRDefault="00B128E2" w:rsidP="006D55EC">
      <w:pPr>
        <w:pStyle w:val="BodyText"/>
        <w:spacing w:line="243" w:lineRule="exact"/>
        <w:ind w:left="118"/>
        <w:jc w:val="both"/>
        <w:rPr>
          <w:lang w:val="hu-HU"/>
        </w:rPr>
      </w:pPr>
      <w:r w:rsidRPr="00DC4516">
        <w:rPr>
          <w:position w:val="8"/>
          <w:sz w:val="14"/>
          <w:lang w:val="hu-HU"/>
        </w:rPr>
        <w:t xml:space="preserve">a  </w:t>
      </w:r>
      <w:r w:rsidRPr="00DC4516">
        <w:rPr>
          <w:lang w:val="hu-HU"/>
        </w:rPr>
        <w:t>Egyoldalas p &lt; 0,001 összehasonlítva az álkezelés kontrollal</w:t>
      </w:r>
    </w:p>
    <w:p w14:paraId="7385DB51" w14:textId="77777777" w:rsidR="00B128E2" w:rsidRPr="00DC4516" w:rsidRDefault="00B128E2" w:rsidP="006D55EC">
      <w:pPr>
        <w:pStyle w:val="BodyText"/>
        <w:spacing w:line="255" w:lineRule="exact"/>
        <w:ind w:left="118"/>
        <w:jc w:val="both"/>
        <w:rPr>
          <w:lang w:val="hu-HU"/>
        </w:rPr>
      </w:pPr>
      <w:r w:rsidRPr="00DC4516">
        <w:rPr>
          <w:position w:val="8"/>
          <w:sz w:val="14"/>
          <w:lang w:val="hu-HU"/>
        </w:rPr>
        <w:t xml:space="preserve">b  </w:t>
      </w:r>
      <w:r w:rsidRPr="00DC4516">
        <w:rPr>
          <w:lang w:val="hu-HU"/>
        </w:rPr>
        <w:t>CSFT – retina centrális részterület vastagság</w:t>
      </w:r>
    </w:p>
    <w:p w14:paraId="713BA789" w14:textId="77777777" w:rsidR="00B128E2" w:rsidRPr="00DC4516" w:rsidRDefault="00B128E2" w:rsidP="006D55EC">
      <w:pPr>
        <w:pStyle w:val="BodyText"/>
        <w:spacing w:before="5"/>
        <w:rPr>
          <w:lang w:val="hu-HU"/>
        </w:rPr>
      </w:pPr>
    </w:p>
    <w:p w14:paraId="18972F61" w14:textId="77777777" w:rsidR="00B128E2" w:rsidRPr="00DC4516" w:rsidRDefault="00B128E2" w:rsidP="006D55EC">
      <w:pPr>
        <w:rPr>
          <w:b/>
          <w:bCs/>
          <w:lang w:val="hu-HU"/>
        </w:rPr>
      </w:pPr>
      <w:r w:rsidRPr="00DC4516">
        <w:rPr>
          <w:lang w:val="hu-HU"/>
        </w:rPr>
        <w:br w:type="page"/>
      </w:r>
    </w:p>
    <w:p w14:paraId="7B015268" w14:textId="77777777" w:rsidR="00B128E2" w:rsidRPr="00DC4516" w:rsidRDefault="00B128E2" w:rsidP="006D55EC">
      <w:pPr>
        <w:pStyle w:val="TABLEHEADER"/>
      </w:pPr>
      <w:r w:rsidRPr="00DC4516">
        <w:lastRenderedPageBreak/>
        <w:t>3. ábra</w:t>
      </w:r>
      <w:r w:rsidRPr="00DC4516">
        <w:tab/>
        <w:t>A kiindulási BCVA érték átlagos változása az idő függvényében a</w:t>
      </w:r>
      <w:r w:rsidRPr="00DC4516">
        <w:rPr>
          <w:spacing w:val="-12"/>
        </w:rPr>
        <w:t xml:space="preserve"> </w:t>
      </w:r>
      <w:r w:rsidRPr="00DC4516">
        <w:t>12.</w:t>
      </w:r>
      <w:r w:rsidRPr="00DC4516">
        <w:rPr>
          <w:spacing w:val="3"/>
        </w:rPr>
        <w:t> </w:t>
      </w:r>
      <w:r w:rsidRPr="00DC4516">
        <w:t>hónapig bekövetkezett átlagos változás(MINERVA</w:t>
      </w:r>
      <w:r w:rsidRPr="00DC4516">
        <w:rPr>
          <w:spacing w:val="-9"/>
        </w:rPr>
        <w:t xml:space="preserve"> </w:t>
      </w:r>
      <w:r w:rsidRPr="00DC4516">
        <w:t>vizsgálat)</w:t>
      </w:r>
    </w:p>
    <w:p w14:paraId="7CC36C7E" w14:textId="77777777" w:rsidR="00B128E2" w:rsidRPr="00DC4516" w:rsidRDefault="00B128E2" w:rsidP="006D55EC">
      <w:pPr>
        <w:pStyle w:val="BodyText"/>
        <w:spacing w:before="6"/>
        <w:rPr>
          <w:lang w:val="hu-HU"/>
        </w:rPr>
      </w:pPr>
      <w:r w:rsidRPr="00DC4516">
        <w:rPr>
          <w:noProof/>
          <w:lang w:val="hu-HU" w:eastAsia="hu-HU"/>
        </w:rPr>
        <w:drawing>
          <wp:inline distT="0" distB="0" distL="0" distR="0" wp14:anchorId="5A335815" wp14:editId="7EC70241">
            <wp:extent cx="5712803" cy="3633978"/>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2803" cy="3633978"/>
                    </a:xfrm>
                    <a:prstGeom prst="rect">
                      <a:avLst/>
                    </a:prstGeom>
                  </pic:spPr>
                </pic:pic>
              </a:graphicData>
            </a:graphic>
          </wp:inline>
        </w:drawing>
      </w:r>
    </w:p>
    <w:p w14:paraId="702622C5" w14:textId="77777777" w:rsidR="00B128E2" w:rsidRPr="00DC4516" w:rsidRDefault="00B128E2" w:rsidP="006D55EC">
      <w:pPr>
        <w:pStyle w:val="BodyText"/>
        <w:spacing w:before="6"/>
        <w:rPr>
          <w:lang w:val="hu-HU"/>
        </w:rPr>
      </w:pPr>
    </w:p>
    <w:p w14:paraId="0210C94B" w14:textId="77777777" w:rsidR="00B128E2" w:rsidRPr="00DC4516" w:rsidRDefault="00B128E2" w:rsidP="006D55EC">
      <w:pPr>
        <w:pStyle w:val="BodyText"/>
        <w:spacing w:before="66"/>
        <w:ind w:right="142"/>
        <w:rPr>
          <w:lang w:val="hu-HU"/>
        </w:rPr>
      </w:pPr>
      <w:r w:rsidRPr="00DC4516">
        <w:rPr>
          <w:lang w:val="hu-HU"/>
        </w:rPr>
        <w:t>A ranibizumab és az álkezeléssel végzett kontroll 2. hónapban történő összehasonlításakor konzisztens terápiás hatást figyeltek meg mind a vizsgálat egészét, mind a kiindulási etiológiai alcsoportok szerinti elemzést tekintve:</w:t>
      </w:r>
    </w:p>
    <w:p w14:paraId="5907011C" w14:textId="77777777" w:rsidR="00B128E2" w:rsidRPr="00DC4516" w:rsidRDefault="00B128E2" w:rsidP="006D55EC">
      <w:pPr>
        <w:pStyle w:val="BodyText"/>
        <w:spacing w:before="5"/>
        <w:rPr>
          <w:lang w:val="hu-HU"/>
        </w:rPr>
      </w:pPr>
    </w:p>
    <w:p w14:paraId="7CC27838" w14:textId="77777777" w:rsidR="00B128E2" w:rsidRPr="00DC4516" w:rsidRDefault="00B128E2" w:rsidP="006D55EC">
      <w:pPr>
        <w:pStyle w:val="TABLEHEADER"/>
      </w:pPr>
      <w:r w:rsidRPr="00DC4516">
        <w:t>4. táblázat   Terápiás hatás az összes beteg és a kiindulási etiológiai alcsoportok</w:t>
      </w:r>
      <w:r w:rsidRPr="00DC4516">
        <w:rPr>
          <w:spacing w:val="-27"/>
        </w:rPr>
        <w:t xml:space="preserve"> </w:t>
      </w:r>
      <w:r w:rsidRPr="00DC4516">
        <w:t>esetén</w:t>
      </w:r>
    </w:p>
    <w:p w14:paraId="4B8B0683" w14:textId="77777777" w:rsidR="00B128E2" w:rsidRPr="00DC4516" w:rsidRDefault="00B128E2" w:rsidP="006D55EC">
      <w:pPr>
        <w:pStyle w:val="BodyText"/>
        <w:spacing w:before="1"/>
        <w:rP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4"/>
        <w:gridCol w:w="2626"/>
        <w:gridCol w:w="2314"/>
      </w:tblGrid>
      <w:tr w:rsidR="00B128E2" w:rsidRPr="002F38F9" w14:paraId="2178B513" w14:textId="77777777" w:rsidTr="006D55EC">
        <w:trPr>
          <w:trHeight w:hRule="exact" w:val="1204"/>
        </w:trPr>
        <w:tc>
          <w:tcPr>
            <w:tcW w:w="4124" w:type="dxa"/>
          </w:tcPr>
          <w:p w14:paraId="2F85A755" w14:textId="77777777" w:rsidR="00B128E2" w:rsidRPr="00DC4516" w:rsidRDefault="00B128E2" w:rsidP="006D55EC">
            <w:pPr>
              <w:pStyle w:val="TableParagraph"/>
              <w:spacing w:line="252" w:lineRule="exact"/>
              <w:rPr>
                <w:b/>
                <w:lang w:val="hu-HU"/>
              </w:rPr>
            </w:pPr>
            <w:r w:rsidRPr="00DC4516">
              <w:rPr>
                <w:b/>
                <w:lang w:val="hu-HU"/>
              </w:rPr>
              <w:t>Összes beteg és kiindulási etiológia</w:t>
            </w:r>
          </w:p>
        </w:tc>
        <w:tc>
          <w:tcPr>
            <w:tcW w:w="2626" w:type="dxa"/>
          </w:tcPr>
          <w:p w14:paraId="35713641" w14:textId="77777777" w:rsidR="00B128E2" w:rsidRPr="00DC4516" w:rsidRDefault="00B128E2" w:rsidP="006D55EC">
            <w:pPr>
              <w:pStyle w:val="TableParagraph"/>
              <w:ind w:right="440"/>
              <w:rPr>
                <w:b/>
                <w:lang w:val="hu-HU"/>
              </w:rPr>
            </w:pPr>
            <w:r w:rsidRPr="00DC4516">
              <w:rPr>
                <w:b/>
                <w:lang w:val="hu-HU"/>
              </w:rPr>
              <w:t>Terápiás hatásbeli előny az álkezeléshez képest [betűk]</w:t>
            </w:r>
          </w:p>
        </w:tc>
        <w:tc>
          <w:tcPr>
            <w:tcW w:w="2314" w:type="dxa"/>
          </w:tcPr>
          <w:p w14:paraId="533B354D" w14:textId="77777777" w:rsidR="00B128E2" w:rsidRPr="00DC4516" w:rsidRDefault="00B128E2" w:rsidP="006D55EC">
            <w:pPr>
              <w:pStyle w:val="TableParagraph"/>
              <w:ind w:right="309"/>
              <w:rPr>
                <w:b/>
                <w:lang w:val="hu-HU"/>
              </w:rPr>
            </w:pPr>
            <w:r w:rsidRPr="00DC4516">
              <w:rPr>
                <w:b/>
                <w:lang w:val="hu-HU"/>
              </w:rPr>
              <w:t>Betegek száma [n] (kezelés + álkezelés)</w:t>
            </w:r>
          </w:p>
        </w:tc>
      </w:tr>
      <w:tr w:rsidR="00B128E2" w:rsidRPr="00DC4516" w14:paraId="1E791B96" w14:textId="77777777" w:rsidTr="006D55EC">
        <w:trPr>
          <w:trHeight w:hRule="exact" w:val="281"/>
        </w:trPr>
        <w:tc>
          <w:tcPr>
            <w:tcW w:w="4124" w:type="dxa"/>
          </w:tcPr>
          <w:p w14:paraId="2EC7552C" w14:textId="77777777" w:rsidR="00B128E2" w:rsidRPr="00DC4516" w:rsidRDefault="00B128E2" w:rsidP="006D55EC">
            <w:pPr>
              <w:pStyle w:val="TableParagraph"/>
              <w:spacing w:line="247" w:lineRule="exact"/>
              <w:rPr>
                <w:lang w:val="hu-HU"/>
              </w:rPr>
            </w:pPr>
            <w:r w:rsidRPr="00DC4516">
              <w:rPr>
                <w:lang w:val="hu-HU"/>
              </w:rPr>
              <w:t>Összes beteg</w:t>
            </w:r>
          </w:p>
        </w:tc>
        <w:tc>
          <w:tcPr>
            <w:tcW w:w="2626" w:type="dxa"/>
          </w:tcPr>
          <w:p w14:paraId="301B4676" w14:textId="77777777" w:rsidR="00B128E2" w:rsidRPr="00DC4516" w:rsidRDefault="00B128E2" w:rsidP="006D55EC">
            <w:pPr>
              <w:pStyle w:val="TableParagraph"/>
              <w:spacing w:line="247" w:lineRule="exact"/>
              <w:rPr>
                <w:lang w:val="hu-HU"/>
              </w:rPr>
            </w:pPr>
            <w:r w:rsidRPr="00DC4516">
              <w:rPr>
                <w:lang w:val="hu-HU"/>
              </w:rPr>
              <w:t>9,9</w:t>
            </w:r>
          </w:p>
        </w:tc>
        <w:tc>
          <w:tcPr>
            <w:tcW w:w="2314" w:type="dxa"/>
          </w:tcPr>
          <w:p w14:paraId="216AEFAA" w14:textId="77777777" w:rsidR="00B128E2" w:rsidRPr="00DC4516" w:rsidRDefault="00B128E2" w:rsidP="006D55EC">
            <w:pPr>
              <w:pStyle w:val="TableParagraph"/>
              <w:spacing w:line="247" w:lineRule="exact"/>
              <w:rPr>
                <w:lang w:val="hu-HU"/>
              </w:rPr>
            </w:pPr>
            <w:r w:rsidRPr="00DC4516">
              <w:rPr>
                <w:lang w:val="hu-HU"/>
              </w:rPr>
              <w:t>178</w:t>
            </w:r>
          </w:p>
        </w:tc>
      </w:tr>
      <w:tr w:rsidR="00B128E2" w:rsidRPr="00DC4516" w14:paraId="6908B55D" w14:textId="77777777" w:rsidTr="006D55EC">
        <w:trPr>
          <w:trHeight w:hRule="exact" w:val="274"/>
        </w:trPr>
        <w:tc>
          <w:tcPr>
            <w:tcW w:w="4124" w:type="dxa"/>
          </w:tcPr>
          <w:p w14:paraId="27240044" w14:textId="77777777" w:rsidR="00B128E2" w:rsidRPr="00DC4516" w:rsidRDefault="00B128E2" w:rsidP="006D55EC">
            <w:pPr>
              <w:pStyle w:val="TableParagraph"/>
              <w:spacing w:line="247" w:lineRule="exact"/>
              <w:rPr>
                <w:lang w:val="hu-HU"/>
              </w:rPr>
            </w:pPr>
            <w:r w:rsidRPr="00DC4516">
              <w:rPr>
                <w:lang w:val="hu-HU"/>
              </w:rPr>
              <w:t>Angioid csíkok</w:t>
            </w:r>
          </w:p>
        </w:tc>
        <w:tc>
          <w:tcPr>
            <w:tcW w:w="2626" w:type="dxa"/>
          </w:tcPr>
          <w:p w14:paraId="2B2B0214" w14:textId="77777777" w:rsidR="00B128E2" w:rsidRPr="00DC4516" w:rsidRDefault="00B128E2" w:rsidP="006D55EC">
            <w:pPr>
              <w:pStyle w:val="TableParagraph"/>
              <w:spacing w:line="247" w:lineRule="exact"/>
              <w:rPr>
                <w:lang w:val="hu-HU"/>
              </w:rPr>
            </w:pPr>
            <w:r w:rsidRPr="00DC4516">
              <w:rPr>
                <w:lang w:val="hu-HU"/>
              </w:rPr>
              <w:t>14,6</w:t>
            </w:r>
          </w:p>
        </w:tc>
        <w:tc>
          <w:tcPr>
            <w:tcW w:w="2314" w:type="dxa"/>
          </w:tcPr>
          <w:p w14:paraId="2BFB76C9" w14:textId="77777777" w:rsidR="00B128E2" w:rsidRPr="00DC4516" w:rsidRDefault="00B128E2" w:rsidP="006D55EC">
            <w:pPr>
              <w:pStyle w:val="TableParagraph"/>
              <w:spacing w:line="247" w:lineRule="exact"/>
              <w:rPr>
                <w:lang w:val="hu-HU"/>
              </w:rPr>
            </w:pPr>
            <w:r w:rsidRPr="00DC4516">
              <w:rPr>
                <w:lang w:val="hu-HU"/>
              </w:rPr>
              <w:t>27</w:t>
            </w:r>
          </w:p>
        </w:tc>
      </w:tr>
      <w:tr w:rsidR="00B128E2" w:rsidRPr="00DC4516" w14:paraId="45A62E5E" w14:textId="77777777" w:rsidTr="006D55EC">
        <w:trPr>
          <w:trHeight w:hRule="exact" w:val="516"/>
        </w:trPr>
        <w:tc>
          <w:tcPr>
            <w:tcW w:w="4124" w:type="dxa"/>
          </w:tcPr>
          <w:p w14:paraId="0E22A168" w14:textId="77777777" w:rsidR="00B128E2" w:rsidRPr="00DC4516" w:rsidRDefault="00B128E2" w:rsidP="006D55EC">
            <w:pPr>
              <w:pStyle w:val="TableParagraph"/>
              <w:ind w:right="1943"/>
              <w:rPr>
                <w:lang w:val="hu-HU"/>
              </w:rPr>
            </w:pPr>
            <w:r w:rsidRPr="00DC4516">
              <w:rPr>
                <w:lang w:val="hu-HU"/>
              </w:rPr>
              <w:t>Poszt-inflammatorikus retino-chorioideopathia</w:t>
            </w:r>
          </w:p>
        </w:tc>
        <w:tc>
          <w:tcPr>
            <w:tcW w:w="2626" w:type="dxa"/>
          </w:tcPr>
          <w:p w14:paraId="6196C67B" w14:textId="77777777" w:rsidR="00B128E2" w:rsidRPr="00DC4516" w:rsidRDefault="00B128E2" w:rsidP="006D55EC">
            <w:pPr>
              <w:pStyle w:val="TableParagraph"/>
              <w:spacing w:line="247" w:lineRule="exact"/>
              <w:rPr>
                <w:lang w:val="hu-HU"/>
              </w:rPr>
            </w:pPr>
            <w:r w:rsidRPr="00DC4516">
              <w:rPr>
                <w:lang w:val="hu-HU"/>
              </w:rPr>
              <w:t>6,5</w:t>
            </w:r>
          </w:p>
        </w:tc>
        <w:tc>
          <w:tcPr>
            <w:tcW w:w="2314" w:type="dxa"/>
          </w:tcPr>
          <w:p w14:paraId="70494342" w14:textId="77777777" w:rsidR="00B128E2" w:rsidRPr="00DC4516" w:rsidRDefault="00B128E2" w:rsidP="006D55EC">
            <w:pPr>
              <w:pStyle w:val="TableParagraph"/>
              <w:spacing w:line="247" w:lineRule="exact"/>
              <w:rPr>
                <w:lang w:val="hu-HU"/>
              </w:rPr>
            </w:pPr>
            <w:r w:rsidRPr="00DC4516">
              <w:rPr>
                <w:lang w:val="hu-HU"/>
              </w:rPr>
              <w:t>28</w:t>
            </w:r>
          </w:p>
        </w:tc>
      </w:tr>
      <w:tr w:rsidR="00B128E2" w:rsidRPr="00DC4516" w14:paraId="3E2A4528" w14:textId="77777777" w:rsidTr="006D55EC">
        <w:trPr>
          <w:trHeight w:hRule="exact" w:val="266"/>
        </w:trPr>
        <w:tc>
          <w:tcPr>
            <w:tcW w:w="4124" w:type="dxa"/>
          </w:tcPr>
          <w:p w14:paraId="134D9B80" w14:textId="77777777" w:rsidR="00B128E2" w:rsidRPr="00DC4516" w:rsidRDefault="00B128E2" w:rsidP="006D55EC">
            <w:pPr>
              <w:pStyle w:val="TableParagraph"/>
              <w:spacing w:line="247" w:lineRule="exact"/>
              <w:rPr>
                <w:lang w:val="hu-HU"/>
              </w:rPr>
            </w:pPr>
            <w:r w:rsidRPr="00DC4516">
              <w:rPr>
                <w:lang w:val="hu-HU"/>
              </w:rPr>
              <w:t>Chorioretinopathia centralis serosa</w:t>
            </w:r>
          </w:p>
        </w:tc>
        <w:tc>
          <w:tcPr>
            <w:tcW w:w="2626" w:type="dxa"/>
          </w:tcPr>
          <w:p w14:paraId="23533EB1" w14:textId="77777777" w:rsidR="00B128E2" w:rsidRPr="00DC4516" w:rsidRDefault="00B128E2" w:rsidP="006D55EC">
            <w:pPr>
              <w:pStyle w:val="TableParagraph"/>
              <w:spacing w:line="247" w:lineRule="exact"/>
              <w:rPr>
                <w:lang w:val="hu-HU"/>
              </w:rPr>
            </w:pPr>
            <w:r w:rsidRPr="00DC4516">
              <w:rPr>
                <w:lang w:val="hu-HU"/>
              </w:rPr>
              <w:t>5,0</w:t>
            </w:r>
          </w:p>
        </w:tc>
        <w:tc>
          <w:tcPr>
            <w:tcW w:w="2314" w:type="dxa"/>
          </w:tcPr>
          <w:p w14:paraId="4B98C0D3" w14:textId="77777777" w:rsidR="00B128E2" w:rsidRPr="00DC4516" w:rsidRDefault="00B128E2" w:rsidP="006D55EC">
            <w:pPr>
              <w:pStyle w:val="TableParagraph"/>
              <w:spacing w:line="247" w:lineRule="exact"/>
              <w:rPr>
                <w:lang w:val="hu-HU"/>
              </w:rPr>
            </w:pPr>
            <w:r w:rsidRPr="00DC4516">
              <w:rPr>
                <w:lang w:val="hu-HU"/>
              </w:rPr>
              <w:t>23</w:t>
            </w:r>
          </w:p>
        </w:tc>
      </w:tr>
      <w:tr w:rsidR="00B128E2" w:rsidRPr="00DC4516" w14:paraId="5C7B0CAA" w14:textId="77777777" w:rsidTr="006D55EC">
        <w:trPr>
          <w:trHeight w:hRule="exact" w:val="265"/>
        </w:trPr>
        <w:tc>
          <w:tcPr>
            <w:tcW w:w="4124" w:type="dxa"/>
          </w:tcPr>
          <w:p w14:paraId="76ABD596" w14:textId="77777777" w:rsidR="00B128E2" w:rsidRPr="00DC4516" w:rsidRDefault="00B128E2" w:rsidP="006D55EC">
            <w:pPr>
              <w:pStyle w:val="TableParagraph"/>
              <w:spacing w:line="247" w:lineRule="exact"/>
              <w:rPr>
                <w:lang w:val="hu-HU"/>
              </w:rPr>
            </w:pPr>
            <w:r w:rsidRPr="00DC4516">
              <w:rPr>
                <w:lang w:val="hu-HU"/>
              </w:rPr>
              <w:t>Idiopathiás chorioretinopathia</w:t>
            </w:r>
          </w:p>
        </w:tc>
        <w:tc>
          <w:tcPr>
            <w:tcW w:w="2626" w:type="dxa"/>
          </w:tcPr>
          <w:p w14:paraId="392DD554" w14:textId="77777777" w:rsidR="00B128E2" w:rsidRPr="00DC4516" w:rsidRDefault="00B128E2" w:rsidP="006D55EC">
            <w:pPr>
              <w:pStyle w:val="TableParagraph"/>
              <w:spacing w:line="247" w:lineRule="exact"/>
              <w:rPr>
                <w:lang w:val="hu-HU"/>
              </w:rPr>
            </w:pPr>
            <w:r w:rsidRPr="00DC4516">
              <w:rPr>
                <w:lang w:val="hu-HU"/>
              </w:rPr>
              <w:t>11,4</w:t>
            </w:r>
          </w:p>
        </w:tc>
        <w:tc>
          <w:tcPr>
            <w:tcW w:w="2314" w:type="dxa"/>
          </w:tcPr>
          <w:p w14:paraId="2E5DB87B" w14:textId="77777777" w:rsidR="00B128E2" w:rsidRPr="00DC4516" w:rsidRDefault="00B128E2" w:rsidP="006D55EC">
            <w:pPr>
              <w:pStyle w:val="TableParagraph"/>
              <w:spacing w:line="247" w:lineRule="exact"/>
              <w:rPr>
                <w:lang w:val="hu-HU"/>
              </w:rPr>
            </w:pPr>
            <w:r w:rsidRPr="00DC4516">
              <w:rPr>
                <w:lang w:val="hu-HU"/>
              </w:rPr>
              <w:t>63</w:t>
            </w:r>
          </w:p>
        </w:tc>
      </w:tr>
      <w:tr w:rsidR="00B128E2" w:rsidRPr="00DC4516" w14:paraId="3230D550" w14:textId="77777777" w:rsidTr="006D55EC">
        <w:trPr>
          <w:trHeight w:hRule="exact" w:val="281"/>
        </w:trPr>
        <w:tc>
          <w:tcPr>
            <w:tcW w:w="4124" w:type="dxa"/>
          </w:tcPr>
          <w:p w14:paraId="77A1C89F" w14:textId="77777777" w:rsidR="00B128E2" w:rsidRPr="00DC4516" w:rsidRDefault="00B128E2" w:rsidP="006D55EC">
            <w:pPr>
              <w:pStyle w:val="TableParagraph"/>
              <w:spacing w:line="247" w:lineRule="exact"/>
              <w:rPr>
                <w:sz w:val="14"/>
                <w:lang w:val="hu-HU"/>
              </w:rPr>
            </w:pPr>
            <w:r w:rsidRPr="00DC4516">
              <w:rPr>
                <w:lang w:val="hu-HU"/>
              </w:rPr>
              <w:t>Egyéb etiológiák</w:t>
            </w:r>
            <w:r w:rsidRPr="00DC4516">
              <w:rPr>
                <w:position w:val="8"/>
                <w:sz w:val="14"/>
                <w:lang w:val="hu-HU"/>
              </w:rPr>
              <w:t>a</w:t>
            </w:r>
          </w:p>
        </w:tc>
        <w:tc>
          <w:tcPr>
            <w:tcW w:w="2626" w:type="dxa"/>
          </w:tcPr>
          <w:p w14:paraId="149A6710" w14:textId="77777777" w:rsidR="00B128E2" w:rsidRPr="00DC4516" w:rsidRDefault="00B128E2" w:rsidP="006D55EC">
            <w:pPr>
              <w:pStyle w:val="TableParagraph"/>
              <w:spacing w:line="247" w:lineRule="exact"/>
              <w:rPr>
                <w:lang w:val="hu-HU"/>
              </w:rPr>
            </w:pPr>
            <w:r w:rsidRPr="00DC4516">
              <w:rPr>
                <w:lang w:val="hu-HU"/>
              </w:rPr>
              <w:t>10,6</w:t>
            </w:r>
          </w:p>
        </w:tc>
        <w:tc>
          <w:tcPr>
            <w:tcW w:w="2314" w:type="dxa"/>
          </w:tcPr>
          <w:p w14:paraId="0270887D" w14:textId="77777777" w:rsidR="00B128E2" w:rsidRPr="00DC4516" w:rsidRDefault="00B128E2" w:rsidP="006D55EC">
            <w:pPr>
              <w:pStyle w:val="TableParagraph"/>
              <w:spacing w:line="247" w:lineRule="exact"/>
              <w:rPr>
                <w:lang w:val="hu-HU"/>
              </w:rPr>
            </w:pPr>
            <w:r w:rsidRPr="00DC4516">
              <w:rPr>
                <w:lang w:val="hu-HU"/>
              </w:rPr>
              <w:t>37</w:t>
            </w:r>
          </w:p>
        </w:tc>
      </w:tr>
    </w:tbl>
    <w:p w14:paraId="167436DC" w14:textId="77777777" w:rsidR="00B128E2" w:rsidRPr="00DC4516" w:rsidRDefault="00B128E2" w:rsidP="006D55EC">
      <w:pPr>
        <w:pStyle w:val="BodyText"/>
        <w:spacing w:before="29"/>
        <w:ind w:left="118"/>
        <w:rPr>
          <w:lang w:val="hu-HU"/>
        </w:rPr>
      </w:pPr>
      <w:r w:rsidRPr="00DC4516">
        <w:rPr>
          <w:position w:val="8"/>
          <w:sz w:val="14"/>
          <w:lang w:val="hu-HU"/>
        </w:rPr>
        <w:t xml:space="preserve">a </w:t>
      </w:r>
      <w:r w:rsidRPr="00DC4516">
        <w:rPr>
          <w:lang w:val="hu-HU"/>
        </w:rPr>
        <w:t>az egyéb alcsoportokba nem tartozó, alacsony előfordulási gyakoriságú, különböző etiológiákat tartalmaz</w:t>
      </w:r>
    </w:p>
    <w:p w14:paraId="03694368" w14:textId="77777777" w:rsidR="00B128E2" w:rsidRPr="00DC4516" w:rsidRDefault="00B128E2" w:rsidP="006D55EC">
      <w:pPr>
        <w:pStyle w:val="BodyText"/>
        <w:rPr>
          <w:lang w:val="hu-HU"/>
        </w:rPr>
      </w:pPr>
    </w:p>
    <w:p w14:paraId="784BAA12" w14:textId="44B079A0" w:rsidR="00B128E2" w:rsidRPr="00DC4516" w:rsidRDefault="00B128E2" w:rsidP="006D55EC">
      <w:pPr>
        <w:pStyle w:val="BodyText"/>
        <w:ind w:right="163"/>
        <w:rPr>
          <w:lang w:val="hu-HU"/>
        </w:rPr>
      </w:pPr>
      <w:r w:rsidRPr="00DC4516">
        <w:rPr>
          <w:lang w:val="hu-HU"/>
        </w:rPr>
        <w:t xml:space="preserve">A kulcsfontosságú (pivotális) G2301 vizsgálatban (MINERVA) öt, CNV következtében látásromlásban szenvedő, 12 és betöltött 18 életév közötti korú gyermek és serdülő kapott nyílt elrendezésben 0,5 mg ranibizumab-kezelést a vizsgálat megkezdésekor, amit egyénre szabott </w:t>
      </w:r>
      <w:del w:id="65" w:author="Author">
        <w:r w:rsidRPr="00DC4516" w:rsidDel="00224287">
          <w:rPr>
            <w:lang w:val="hu-HU"/>
          </w:rPr>
          <w:delText>terápiás rezsim</w:delText>
        </w:r>
      </w:del>
      <w:ins w:id="66" w:author="Author">
        <w:r w:rsidR="00224287">
          <w:rPr>
            <w:lang w:val="hu-HU"/>
          </w:rPr>
          <w:t>kezelési rend</w:t>
        </w:r>
      </w:ins>
      <w:r w:rsidRPr="00DC4516">
        <w:rPr>
          <w:lang w:val="hu-HU"/>
        </w:rPr>
        <w:t xml:space="preserve"> követett, csakúgy, mint a felnőtteknél. A BCVA a kezelés megkezdésétől a 12. hónapig mind az öt betegnél az 5–38 betű közötti tartományban javult (átlagosan 16,6 betű). A látás javulása a centrális részterület vastagságának 12 hónapos időszak alatti stabilizálódásával vagy csökkenésével járt együtt. A vizsgálati szembe 12 hónap alatt beadott ranibizumab-injekciók átlagos száma 3 volt (szélsőértékek: 2–5). Összességében a ranibizumab-kezelés jól tolerálható volt.</w:t>
      </w:r>
    </w:p>
    <w:p w14:paraId="09C864B6" w14:textId="77777777" w:rsidR="00B128E2" w:rsidRPr="00DC4516" w:rsidRDefault="00B128E2" w:rsidP="006D55EC">
      <w:pPr>
        <w:pStyle w:val="BodyText"/>
        <w:spacing w:before="9"/>
        <w:rPr>
          <w:sz w:val="21"/>
          <w:lang w:val="hu-HU"/>
        </w:rPr>
      </w:pPr>
    </w:p>
    <w:p w14:paraId="67CC4A72" w14:textId="77777777" w:rsidR="00B128E2" w:rsidRPr="00DC4516" w:rsidRDefault="00B128E2" w:rsidP="006D55EC">
      <w:pPr>
        <w:rPr>
          <w:i/>
          <w:lang w:val="hu-HU"/>
        </w:rPr>
      </w:pPr>
      <w:r w:rsidRPr="00DC4516">
        <w:rPr>
          <w:i/>
          <w:u w:val="single"/>
          <w:lang w:val="hu-HU"/>
        </w:rPr>
        <w:t>A DMO miatt kialakult látásromlás kezelése</w:t>
      </w:r>
    </w:p>
    <w:p w14:paraId="2350D753" w14:textId="77777777" w:rsidR="00B128E2" w:rsidRPr="00DC4516" w:rsidRDefault="00B128E2" w:rsidP="006D55EC">
      <w:pPr>
        <w:pStyle w:val="BodyText"/>
        <w:spacing w:before="1"/>
        <w:ind w:right="160"/>
        <w:rPr>
          <w:lang w:val="hu-HU"/>
        </w:rPr>
      </w:pPr>
      <w:r w:rsidRPr="00DC4516">
        <w:rPr>
          <w:lang w:val="hu-HU"/>
        </w:rPr>
        <w:t xml:space="preserve">A ranibizumab hatásosságát és biztonságosságát három randomizált, kontrollos, legalább 12 hónapig tartó </w:t>
      </w:r>
      <w:r w:rsidRPr="00DC4516">
        <w:rPr>
          <w:lang w:val="hu-HU"/>
        </w:rPr>
        <w:lastRenderedPageBreak/>
        <w:t>vizsgálatban értékelték. Ezekbe a vizsgálatokba összesen 868 beteget vontak be (708 aktív és 160 kontroll).</w:t>
      </w:r>
    </w:p>
    <w:p w14:paraId="6F6151CF" w14:textId="77777777" w:rsidR="00B128E2" w:rsidRPr="00DC4516" w:rsidRDefault="00B128E2" w:rsidP="006D55EC">
      <w:pPr>
        <w:pStyle w:val="BodyText"/>
        <w:spacing w:before="9"/>
        <w:rPr>
          <w:sz w:val="21"/>
          <w:lang w:val="hu-HU"/>
        </w:rPr>
      </w:pPr>
    </w:p>
    <w:p w14:paraId="038C570F" w14:textId="77777777" w:rsidR="00B128E2" w:rsidRPr="00DC4516" w:rsidRDefault="00B128E2" w:rsidP="006D55EC">
      <w:pPr>
        <w:pStyle w:val="BodyText"/>
        <w:ind w:right="126"/>
        <w:rPr>
          <w:lang w:val="hu-HU"/>
        </w:rPr>
      </w:pPr>
      <w:r w:rsidRPr="00DC4516">
        <w:rPr>
          <w:lang w:val="hu-HU"/>
        </w:rPr>
        <w:t xml:space="preserve">A II. fázisú, D2201 (RESOLVE) vizsgálatban 151 beteget kezeltek ranibizumabbal (6 mg/ml, n = 51, 10 mg/ml, n = 51) vagy kapott álkezelést (n = 49), havonként adott intravitrealis injekciók formájában. Az 1. hónaphoz képest a 12. hónapra a BCVA-ban bekövetkezett átlagos változás kiindulási értékhez viszonyított középértéke +7,8 (±7,72) betű volt a ranibizumabbal kezelt betegek összesített adatai szerint (n = 102), szemben az álkezelést kapó betegeknél észlelt -0,1 (±9,77) betűvel, és a vizsgálat megkezdésétől számítva a BCVA-ban a 12. hónapra bekövetkezett változás sorrendben 10,3 (±9,1) betű volt, szemben a </w:t>
      </w:r>
      <w:r w:rsidRPr="00DC4516">
        <w:rPr>
          <w:lang w:val="hu-HU"/>
        </w:rPr>
        <w:noBreakHyphen/>
        <w:t>1,4 (±14,2) betűvel (a kezelés különbségére vonatkozó p&lt;0,0001).</w:t>
      </w:r>
    </w:p>
    <w:p w14:paraId="39F47A72" w14:textId="77777777" w:rsidR="00B128E2" w:rsidRPr="00DC4516" w:rsidRDefault="00B128E2" w:rsidP="006D55EC">
      <w:pPr>
        <w:pStyle w:val="BodyText"/>
        <w:spacing w:before="1"/>
        <w:rPr>
          <w:lang w:val="hu-HU"/>
        </w:rPr>
      </w:pPr>
    </w:p>
    <w:p w14:paraId="730A3064" w14:textId="77777777" w:rsidR="00B128E2" w:rsidRPr="00DC4516" w:rsidRDefault="00B128E2" w:rsidP="006D55EC">
      <w:pPr>
        <w:pStyle w:val="BodyText"/>
        <w:ind w:right="154"/>
        <w:rPr>
          <w:lang w:val="hu-HU"/>
        </w:rPr>
      </w:pPr>
      <w:r w:rsidRPr="00DC4516">
        <w:rPr>
          <w:lang w:val="hu-HU"/>
        </w:rPr>
        <w:t xml:space="preserve">A D2301 (RESTORE) III. fázisú vizsgálatban 345 beteget randomizáltak 1:1:1 arányban vagy 0,5 mg, monoterápiában adott ranibizumabra és lézer fotokoaguláció álkezelésre, kombinált 0,5 mg ranibizumabra és lézer fotokoagulációra vagy álkezelés injekcióra és lézer fotokoagulációra. A 12 hónapos RESTORE vizsgálatot korábban befejező 240 beteget bevonták a nyílt elrendezésű, multicentrikus, 24 hónapos kiterjesztett (RESTORE Extension) vizsgálatba. A betegeknek ugyanazt, a fő vizsgálatban (D2301 RESTORE) is kezelt szemét </w:t>
      </w:r>
      <w:r w:rsidRPr="00DC4516">
        <w:rPr>
          <w:i/>
          <w:lang w:val="hu-HU"/>
        </w:rPr>
        <w:t xml:space="preserve">pro re nata </w:t>
      </w:r>
      <w:r w:rsidRPr="00DC4516">
        <w:rPr>
          <w:lang w:val="hu-HU"/>
        </w:rPr>
        <w:t>(PRN – szükség esetén) 0,5 mg ranibizumabbal kezelték.</w:t>
      </w:r>
    </w:p>
    <w:p w14:paraId="68EF6962" w14:textId="77777777" w:rsidR="00B128E2" w:rsidRPr="00DC4516" w:rsidRDefault="00B128E2" w:rsidP="006D55EC">
      <w:pPr>
        <w:pStyle w:val="BodyText"/>
        <w:spacing w:before="66"/>
        <w:ind w:left="178" w:right="538"/>
        <w:rPr>
          <w:lang w:val="hu-HU"/>
        </w:rPr>
      </w:pPr>
    </w:p>
    <w:p w14:paraId="43AAB496" w14:textId="77777777" w:rsidR="00B128E2" w:rsidRPr="00DC4516" w:rsidRDefault="00B128E2" w:rsidP="006D55EC">
      <w:pPr>
        <w:pStyle w:val="BodyText"/>
        <w:spacing w:before="66"/>
        <w:ind w:right="538"/>
        <w:rPr>
          <w:lang w:val="hu-HU"/>
        </w:rPr>
      </w:pPr>
      <w:r w:rsidRPr="00DC4516">
        <w:rPr>
          <w:lang w:val="hu-HU"/>
        </w:rPr>
        <w:t>A legfontosabb eredmények az 5. táblázatban (RESTORE és Extension) és a 4. ábrán (RESTORE) kerültek összefoglalásra.</w:t>
      </w:r>
    </w:p>
    <w:p w14:paraId="06DEAC1F" w14:textId="77777777" w:rsidR="00B128E2" w:rsidRPr="00DC4516" w:rsidRDefault="00B128E2" w:rsidP="006D55EC">
      <w:pPr>
        <w:pStyle w:val="BodyText"/>
        <w:spacing w:before="5"/>
        <w:rPr>
          <w:sz w:val="23"/>
          <w:lang w:val="hu-HU"/>
        </w:rPr>
      </w:pPr>
    </w:p>
    <w:p w14:paraId="277DDBA2" w14:textId="77777777" w:rsidR="00B128E2" w:rsidRPr="00DC4516" w:rsidRDefault="00B128E2" w:rsidP="006D55EC">
      <w:pPr>
        <w:pStyle w:val="TABLEHEADER"/>
      </w:pPr>
      <w:r w:rsidRPr="00DC4516">
        <w:t>4. ábra</w:t>
      </w:r>
      <w:r w:rsidRPr="00DC4516">
        <w:tab/>
        <w:t>A látásélességben a vizsgálat megkezdése után bekövetkezett átlagos változás</w:t>
      </w:r>
      <w:r w:rsidRPr="00DC4516">
        <w:rPr>
          <w:spacing w:val="-17"/>
        </w:rPr>
        <w:t xml:space="preserve"> </w:t>
      </w:r>
      <w:r w:rsidRPr="00DC4516">
        <w:t>az</w:t>
      </w:r>
      <w:r w:rsidRPr="00DC4516">
        <w:rPr>
          <w:spacing w:val="-3"/>
        </w:rPr>
        <w:t xml:space="preserve"> </w:t>
      </w:r>
      <w:r w:rsidRPr="00DC4516">
        <w:t>idő függvényében, D2301</w:t>
      </w:r>
      <w:r w:rsidRPr="00DC4516">
        <w:rPr>
          <w:spacing w:val="-8"/>
        </w:rPr>
        <w:t xml:space="preserve"> </w:t>
      </w:r>
      <w:r w:rsidRPr="00DC4516">
        <w:t>(RESTORE)</w:t>
      </w:r>
    </w:p>
    <w:p w14:paraId="225F9C70" w14:textId="77777777" w:rsidR="00B128E2" w:rsidRPr="00DC4516" w:rsidRDefault="00B128E2" w:rsidP="006D55EC">
      <w:pPr>
        <w:pStyle w:val="BodyText"/>
        <w:spacing w:before="4"/>
        <w:rPr>
          <w:b/>
          <w:sz w:val="19"/>
          <w:lang w:val="hu-HU"/>
        </w:rPr>
      </w:pPr>
      <w:r w:rsidRPr="00DC4516">
        <w:rPr>
          <w:noProof/>
          <w:lang w:val="hu-HU" w:eastAsia="hu-HU"/>
        </w:rPr>
        <w:drawing>
          <wp:inline distT="0" distB="0" distL="0" distR="0" wp14:anchorId="33AE75A5" wp14:editId="46E4027F">
            <wp:extent cx="5844388" cy="471678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44388" cy="4716780"/>
                    </a:xfrm>
                    <a:prstGeom prst="rect">
                      <a:avLst/>
                    </a:prstGeom>
                  </pic:spPr>
                </pic:pic>
              </a:graphicData>
            </a:graphic>
          </wp:inline>
        </w:drawing>
      </w:r>
    </w:p>
    <w:p w14:paraId="49012C36" w14:textId="77777777" w:rsidR="00B128E2" w:rsidRPr="00DC4516" w:rsidRDefault="00B128E2" w:rsidP="006D55EC">
      <w:pPr>
        <w:pStyle w:val="BodyText"/>
        <w:ind w:right="200"/>
        <w:rPr>
          <w:lang w:val="hu-HU"/>
        </w:rPr>
      </w:pPr>
      <w:r w:rsidRPr="00DC4516">
        <w:rPr>
          <w:lang w:val="hu-HU"/>
        </w:rPr>
        <w:t xml:space="preserve">A 12. hónapban észlelt hatás a legtöbb alcsoportban konzisztens volt. Ugyanakkor úgy tűnt, hogy azoknál a vizsgálati alanyoknál, akiknek a kiindulási BCVA-juk &gt;73 betű, és a macula oedema mellett a retina centrális vastagsága &lt;300 µm volt, nem volt előnyösebb a ranibizumab-kezelés, mint a lézer </w:t>
      </w:r>
      <w:r w:rsidRPr="00DC4516">
        <w:rPr>
          <w:lang w:val="hu-HU"/>
        </w:rPr>
        <w:lastRenderedPageBreak/>
        <w:t>fotokoaguláció.</w:t>
      </w:r>
    </w:p>
    <w:p w14:paraId="4D09DDF2" w14:textId="77777777" w:rsidR="00B128E2" w:rsidRPr="00DC4516" w:rsidRDefault="00B128E2" w:rsidP="006D55EC">
      <w:pPr>
        <w:pStyle w:val="BodyText"/>
        <w:ind w:right="200"/>
        <w:rPr>
          <w:lang w:val="hu-HU"/>
        </w:rPr>
      </w:pPr>
    </w:p>
    <w:p w14:paraId="0E946DF3" w14:textId="77777777" w:rsidR="00B128E2" w:rsidRPr="00DC4516" w:rsidRDefault="00B128E2" w:rsidP="006D55EC">
      <w:pPr>
        <w:pStyle w:val="BodyText"/>
        <w:ind w:right="200"/>
        <w:rPr>
          <w:lang w:val="hu-HU"/>
        </w:rPr>
      </w:pPr>
    </w:p>
    <w:p w14:paraId="6F4ABF5E" w14:textId="77777777" w:rsidR="00B128E2" w:rsidRPr="00DC4516" w:rsidRDefault="00B128E2" w:rsidP="006D55EC">
      <w:pPr>
        <w:pStyle w:val="TABLEHEADER"/>
        <w:ind w:left="0" w:firstLineChars="0" w:firstLine="0"/>
      </w:pPr>
      <w:r w:rsidRPr="00DC4516">
        <w:t>5. táblázat</w:t>
      </w:r>
      <w:r w:rsidRPr="00DC4516">
        <w:tab/>
        <w:t>Eredmények a D2301 (RESTORE) vizsgálatban a 12. hónapban és a D2301-E1 (RESTORE Extension) vizsgálatban a 36.</w:t>
      </w:r>
      <w:r w:rsidRPr="00DC4516">
        <w:rPr>
          <w:spacing w:val="-13"/>
        </w:rPr>
        <w:t> </w:t>
      </w:r>
      <w:r w:rsidRPr="00DC4516">
        <w:t>hónapban</w:t>
      </w:r>
    </w:p>
    <w:p w14:paraId="219C6CEA" w14:textId="77777777" w:rsidR="00B128E2" w:rsidRPr="00DC4516" w:rsidRDefault="00B128E2" w:rsidP="006D55EC">
      <w:pPr>
        <w:pStyle w:val="BodyText"/>
        <w:spacing w:before="1"/>
        <w:rPr>
          <w:b/>
          <w:lang w:val="hu-HU"/>
        </w:rPr>
      </w:pPr>
    </w:p>
    <w:tbl>
      <w:tblPr>
        <w:tblStyle w:val="TableNormal1"/>
        <w:tblW w:w="922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9"/>
        <w:gridCol w:w="1994"/>
        <w:gridCol w:w="1966"/>
        <w:gridCol w:w="1273"/>
      </w:tblGrid>
      <w:tr w:rsidR="00B128E2" w:rsidRPr="00DC4516" w14:paraId="2CF3B083" w14:textId="77777777" w:rsidTr="006D55EC">
        <w:trPr>
          <w:trHeight w:hRule="exact" w:val="808"/>
        </w:trPr>
        <w:tc>
          <w:tcPr>
            <w:tcW w:w="3989" w:type="dxa"/>
          </w:tcPr>
          <w:p w14:paraId="090B18EA" w14:textId="77777777" w:rsidR="00B128E2" w:rsidRPr="00DC4516" w:rsidRDefault="00B128E2" w:rsidP="006D55EC">
            <w:pPr>
              <w:pStyle w:val="TableParagraph"/>
              <w:ind w:right="307"/>
              <w:rPr>
                <w:lang w:val="hu-HU"/>
              </w:rPr>
            </w:pPr>
            <w:r w:rsidRPr="00DC4516">
              <w:rPr>
                <w:lang w:val="hu-HU"/>
              </w:rPr>
              <w:t>A D2301 (RESTORE) vizsgálat eredményei a 12. hónapban, a kiindulási értékekhez képest</w:t>
            </w:r>
          </w:p>
        </w:tc>
        <w:tc>
          <w:tcPr>
            <w:tcW w:w="1994" w:type="dxa"/>
          </w:tcPr>
          <w:p w14:paraId="09C77C90" w14:textId="77777777" w:rsidR="00B128E2" w:rsidRPr="00DC4516" w:rsidRDefault="00B128E2" w:rsidP="006D55EC">
            <w:pPr>
              <w:pStyle w:val="TableParagraph"/>
              <w:ind w:left="326" w:right="327"/>
              <w:jc w:val="center"/>
              <w:rPr>
                <w:lang w:val="hu-HU"/>
              </w:rPr>
            </w:pPr>
            <w:r w:rsidRPr="00DC4516">
              <w:rPr>
                <w:lang w:val="hu-HU"/>
              </w:rPr>
              <w:t>Ranibizumab 0,5 mg</w:t>
            </w:r>
          </w:p>
          <w:p w14:paraId="45025297" w14:textId="77777777" w:rsidR="00B128E2" w:rsidRPr="00DC4516" w:rsidRDefault="00B128E2" w:rsidP="006D55EC">
            <w:pPr>
              <w:pStyle w:val="TableParagraph"/>
              <w:spacing w:before="7"/>
              <w:ind w:left="326" w:right="324"/>
              <w:jc w:val="center"/>
              <w:rPr>
                <w:lang w:val="hu-HU"/>
              </w:rPr>
            </w:pPr>
            <w:r w:rsidRPr="00DC4516">
              <w:rPr>
                <w:lang w:val="hu-HU"/>
              </w:rPr>
              <w:t>n = 115</w:t>
            </w:r>
          </w:p>
        </w:tc>
        <w:tc>
          <w:tcPr>
            <w:tcW w:w="1966" w:type="dxa"/>
          </w:tcPr>
          <w:p w14:paraId="05274021" w14:textId="77777777" w:rsidR="00B128E2" w:rsidRPr="00DC4516" w:rsidRDefault="00B128E2" w:rsidP="006D55EC">
            <w:pPr>
              <w:pStyle w:val="TableParagraph"/>
              <w:ind w:left="340" w:right="340" w:hanging="2"/>
              <w:jc w:val="center"/>
              <w:rPr>
                <w:lang w:val="hu-HU"/>
              </w:rPr>
            </w:pPr>
            <w:r w:rsidRPr="00DC4516">
              <w:rPr>
                <w:lang w:val="hu-HU"/>
              </w:rPr>
              <w:t>Ranibizumab 0,5 mg + lézer n = 118</w:t>
            </w:r>
          </w:p>
        </w:tc>
        <w:tc>
          <w:tcPr>
            <w:tcW w:w="1273" w:type="dxa"/>
          </w:tcPr>
          <w:p w14:paraId="4DD3DA39" w14:textId="77777777" w:rsidR="00B128E2" w:rsidRPr="00DC4516" w:rsidRDefault="00B128E2" w:rsidP="006D55EC">
            <w:pPr>
              <w:pStyle w:val="TableParagraph"/>
              <w:spacing w:line="247" w:lineRule="exact"/>
              <w:ind w:left="379"/>
              <w:rPr>
                <w:lang w:val="hu-HU"/>
              </w:rPr>
            </w:pPr>
            <w:r w:rsidRPr="00DC4516">
              <w:rPr>
                <w:lang w:val="hu-HU"/>
              </w:rPr>
              <w:t>Lézer</w:t>
            </w:r>
          </w:p>
          <w:p w14:paraId="5367AB4D" w14:textId="77777777" w:rsidR="00B128E2" w:rsidRPr="00DC4516" w:rsidRDefault="00B128E2" w:rsidP="006D55EC">
            <w:pPr>
              <w:pStyle w:val="TableParagraph"/>
              <w:ind w:left="0"/>
              <w:rPr>
                <w:b/>
                <w:lang w:val="hu-HU"/>
              </w:rPr>
            </w:pPr>
          </w:p>
          <w:p w14:paraId="4B2386B5" w14:textId="77777777" w:rsidR="00B128E2" w:rsidRPr="00DC4516" w:rsidRDefault="00B128E2" w:rsidP="006D55EC">
            <w:pPr>
              <w:pStyle w:val="TableParagraph"/>
              <w:ind w:left="292"/>
              <w:rPr>
                <w:lang w:val="hu-HU"/>
              </w:rPr>
            </w:pPr>
            <w:r w:rsidRPr="00DC4516">
              <w:rPr>
                <w:lang w:val="hu-HU"/>
              </w:rPr>
              <w:t>n = 110</w:t>
            </w:r>
          </w:p>
        </w:tc>
      </w:tr>
      <w:tr w:rsidR="00B128E2" w:rsidRPr="00DC4516" w14:paraId="12DAD698" w14:textId="77777777" w:rsidTr="006D55EC">
        <w:trPr>
          <w:trHeight w:hRule="exact" w:val="787"/>
        </w:trPr>
        <w:tc>
          <w:tcPr>
            <w:tcW w:w="3989" w:type="dxa"/>
          </w:tcPr>
          <w:p w14:paraId="1BC75481" w14:textId="77777777" w:rsidR="00B128E2" w:rsidRPr="00DC4516" w:rsidRDefault="00B128E2" w:rsidP="006D55EC">
            <w:pPr>
              <w:pStyle w:val="TableParagraph"/>
              <w:ind w:right="142"/>
              <w:rPr>
                <w:lang w:val="hu-HU"/>
              </w:rPr>
            </w:pPr>
            <w:r w:rsidRPr="00DC4516">
              <w:rPr>
                <w:lang w:val="hu-HU"/>
              </w:rPr>
              <w:t>Az 1. hónaphoz képest a 12. hónapra a BCVA-ban bekövetkezett átlagos változás középértéke</w:t>
            </w:r>
            <w:r w:rsidRPr="00DC4516">
              <w:rPr>
                <w:position w:val="8"/>
                <w:sz w:val="14"/>
                <w:lang w:val="hu-HU"/>
              </w:rPr>
              <w:t xml:space="preserve">a </w:t>
            </w:r>
            <w:r w:rsidRPr="00DC4516">
              <w:rPr>
                <w:lang w:val="hu-HU"/>
              </w:rPr>
              <w:t>(</w:t>
            </w:r>
            <w:r w:rsidRPr="00DC4516">
              <w:rPr>
                <w:rFonts w:ascii="Symbol" w:hAnsi="Symbol"/>
                <w:lang w:val="hu-HU"/>
              </w:rPr>
              <w:t></w:t>
            </w:r>
            <w:r w:rsidRPr="00DC4516">
              <w:rPr>
                <w:lang w:val="hu-HU"/>
              </w:rPr>
              <w:t>SD)</w:t>
            </w:r>
          </w:p>
        </w:tc>
        <w:tc>
          <w:tcPr>
            <w:tcW w:w="1994" w:type="dxa"/>
          </w:tcPr>
          <w:p w14:paraId="49019435" w14:textId="77777777" w:rsidR="00B128E2" w:rsidRPr="00DC4516" w:rsidRDefault="00B128E2" w:rsidP="006D55EC">
            <w:pPr>
              <w:pStyle w:val="TableParagraph"/>
              <w:spacing w:line="247" w:lineRule="exact"/>
              <w:ind w:left="326" w:right="325"/>
              <w:jc w:val="center"/>
              <w:rPr>
                <w:sz w:val="14"/>
                <w:lang w:val="hu-HU"/>
              </w:rPr>
            </w:pPr>
            <w:r w:rsidRPr="00DC4516">
              <w:rPr>
                <w:lang w:val="hu-HU"/>
              </w:rPr>
              <w:t>6,1 (6,4)</w:t>
            </w:r>
            <w:r w:rsidRPr="00DC4516">
              <w:rPr>
                <w:position w:val="8"/>
                <w:sz w:val="14"/>
                <w:lang w:val="hu-HU"/>
              </w:rPr>
              <w:t>a</w:t>
            </w:r>
          </w:p>
        </w:tc>
        <w:tc>
          <w:tcPr>
            <w:tcW w:w="1966" w:type="dxa"/>
            <w:tcBorders>
              <w:right w:val="single" w:sz="2" w:space="0" w:color="000000"/>
            </w:tcBorders>
          </w:tcPr>
          <w:p w14:paraId="5C9F89B2" w14:textId="77777777" w:rsidR="00B128E2" w:rsidRPr="00DC4516" w:rsidRDefault="00B128E2" w:rsidP="006D55EC">
            <w:pPr>
              <w:pStyle w:val="TableParagraph"/>
              <w:spacing w:line="247" w:lineRule="exact"/>
              <w:ind w:left="0" w:right="570"/>
              <w:jc w:val="right"/>
              <w:rPr>
                <w:sz w:val="14"/>
                <w:lang w:val="hu-HU"/>
              </w:rPr>
            </w:pPr>
            <w:r w:rsidRPr="00DC4516">
              <w:rPr>
                <w:lang w:val="hu-HU"/>
              </w:rPr>
              <w:t>5,9 (7,9)</w:t>
            </w:r>
            <w:r w:rsidRPr="00DC4516">
              <w:rPr>
                <w:position w:val="8"/>
                <w:sz w:val="14"/>
                <w:lang w:val="hu-HU"/>
              </w:rPr>
              <w:t>a</w:t>
            </w:r>
          </w:p>
        </w:tc>
        <w:tc>
          <w:tcPr>
            <w:tcW w:w="1273" w:type="dxa"/>
            <w:tcBorders>
              <w:left w:val="single" w:sz="2" w:space="0" w:color="000000"/>
            </w:tcBorders>
          </w:tcPr>
          <w:p w14:paraId="6F7266B3" w14:textId="77777777" w:rsidR="00B128E2" w:rsidRPr="00DC4516" w:rsidRDefault="00B128E2" w:rsidP="006D55EC">
            <w:pPr>
              <w:pStyle w:val="TableParagraph"/>
              <w:spacing w:line="247" w:lineRule="exact"/>
              <w:ind w:left="256"/>
              <w:rPr>
                <w:lang w:val="hu-HU"/>
              </w:rPr>
            </w:pPr>
            <w:r w:rsidRPr="00DC4516">
              <w:rPr>
                <w:lang w:val="hu-HU"/>
              </w:rPr>
              <w:t>0,8 (8,6)</w:t>
            </w:r>
          </w:p>
        </w:tc>
      </w:tr>
      <w:tr w:rsidR="00B128E2" w:rsidRPr="00DC4516" w14:paraId="7E678747" w14:textId="77777777" w:rsidTr="006D55EC">
        <w:trPr>
          <w:trHeight w:hRule="exact" w:val="530"/>
        </w:trPr>
        <w:tc>
          <w:tcPr>
            <w:tcW w:w="3989" w:type="dxa"/>
          </w:tcPr>
          <w:p w14:paraId="7067388B" w14:textId="77777777" w:rsidR="00B128E2" w:rsidRPr="00DC4516" w:rsidRDefault="00B128E2" w:rsidP="006D55EC">
            <w:pPr>
              <w:pStyle w:val="TableParagraph"/>
              <w:ind w:right="117"/>
              <w:rPr>
                <w:lang w:val="hu-HU"/>
              </w:rPr>
            </w:pPr>
            <w:r w:rsidRPr="00DC4516">
              <w:rPr>
                <w:lang w:val="hu-HU"/>
              </w:rPr>
              <w:t>A BCVA-ban a 12. hónapra bekövetkezett átlagos változás (</w:t>
            </w:r>
            <w:r w:rsidRPr="00DC4516">
              <w:rPr>
                <w:rFonts w:ascii="Symbol" w:hAnsi="Symbol"/>
                <w:lang w:val="hu-HU"/>
              </w:rPr>
              <w:t></w:t>
            </w:r>
            <w:r w:rsidRPr="00DC4516">
              <w:rPr>
                <w:lang w:val="hu-HU"/>
              </w:rPr>
              <w:t>SD)</w:t>
            </w:r>
          </w:p>
        </w:tc>
        <w:tc>
          <w:tcPr>
            <w:tcW w:w="1994" w:type="dxa"/>
          </w:tcPr>
          <w:p w14:paraId="42F11698" w14:textId="77777777" w:rsidR="00B128E2" w:rsidRPr="00DC4516" w:rsidRDefault="00B128E2" w:rsidP="006D55EC">
            <w:pPr>
              <w:pStyle w:val="TableParagraph"/>
              <w:spacing w:line="247" w:lineRule="exact"/>
              <w:ind w:left="326" w:right="325"/>
              <w:jc w:val="center"/>
              <w:rPr>
                <w:sz w:val="14"/>
                <w:lang w:val="hu-HU"/>
              </w:rPr>
            </w:pPr>
            <w:r w:rsidRPr="00DC4516">
              <w:rPr>
                <w:lang w:val="hu-HU"/>
              </w:rPr>
              <w:t>6,8 (8,3)</w:t>
            </w:r>
            <w:r w:rsidRPr="00DC4516">
              <w:rPr>
                <w:position w:val="8"/>
                <w:sz w:val="14"/>
                <w:lang w:val="hu-HU"/>
              </w:rPr>
              <w:t>a</w:t>
            </w:r>
          </w:p>
        </w:tc>
        <w:tc>
          <w:tcPr>
            <w:tcW w:w="1966" w:type="dxa"/>
            <w:tcBorders>
              <w:right w:val="single" w:sz="2" w:space="0" w:color="000000"/>
            </w:tcBorders>
          </w:tcPr>
          <w:p w14:paraId="35FCA6DA" w14:textId="77777777" w:rsidR="00B128E2" w:rsidRPr="00DC4516" w:rsidRDefault="00B128E2" w:rsidP="006D55EC">
            <w:pPr>
              <w:pStyle w:val="TableParagraph"/>
              <w:spacing w:line="247" w:lineRule="exact"/>
              <w:ind w:left="0" w:right="515"/>
              <w:jc w:val="right"/>
              <w:rPr>
                <w:sz w:val="14"/>
                <w:lang w:val="hu-HU"/>
              </w:rPr>
            </w:pPr>
            <w:r w:rsidRPr="00DC4516">
              <w:rPr>
                <w:lang w:val="hu-HU"/>
              </w:rPr>
              <w:t>6,4 (11,8)</w:t>
            </w:r>
            <w:r w:rsidRPr="00DC4516">
              <w:rPr>
                <w:position w:val="8"/>
                <w:sz w:val="14"/>
                <w:lang w:val="hu-HU"/>
              </w:rPr>
              <w:t>a</w:t>
            </w:r>
          </w:p>
        </w:tc>
        <w:tc>
          <w:tcPr>
            <w:tcW w:w="1273" w:type="dxa"/>
            <w:tcBorders>
              <w:left w:val="single" w:sz="2" w:space="0" w:color="000000"/>
            </w:tcBorders>
          </w:tcPr>
          <w:p w14:paraId="3899C6AC" w14:textId="77777777" w:rsidR="00B128E2" w:rsidRPr="00DC4516" w:rsidRDefault="00B128E2" w:rsidP="006D55EC">
            <w:pPr>
              <w:pStyle w:val="TableParagraph"/>
              <w:spacing w:line="247" w:lineRule="exact"/>
              <w:ind w:left="201"/>
              <w:rPr>
                <w:lang w:val="hu-HU"/>
              </w:rPr>
            </w:pPr>
            <w:r w:rsidRPr="00DC4516">
              <w:rPr>
                <w:lang w:val="hu-HU"/>
              </w:rPr>
              <w:t>0,9 (11,4)</w:t>
            </w:r>
          </w:p>
        </w:tc>
      </w:tr>
      <w:tr w:rsidR="00B128E2" w:rsidRPr="00DC4516" w14:paraId="299D1AA4" w14:textId="77777777" w:rsidTr="006D55EC">
        <w:trPr>
          <w:trHeight w:hRule="exact" w:val="533"/>
        </w:trPr>
        <w:tc>
          <w:tcPr>
            <w:tcW w:w="3989" w:type="dxa"/>
          </w:tcPr>
          <w:p w14:paraId="64BDA3FB" w14:textId="77777777" w:rsidR="00B128E2" w:rsidRPr="00DC4516" w:rsidRDefault="00B128E2" w:rsidP="006D55EC">
            <w:pPr>
              <w:pStyle w:val="TableParagraph"/>
              <w:spacing w:before="16" w:line="252" w:lineRule="exact"/>
              <w:ind w:right="187"/>
              <w:rPr>
                <w:lang w:val="hu-HU"/>
              </w:rPr>
            </w:pPr>
            <w:r w:rsidRPr="00DC4516">
              <w:rPr>
                <w:lang w:val="hu-HU"/>
              </w:rPr>
              <w:t xml:space="preserve">≥15 betűs javulás vagy a BCVA </w:t>
            </w:r>
            <w:r w:rsidRPr="00DC4516">
              <w:rPr>
                <w:rFonts w:ascii="Symbol" w:hAnsi="Symbol"/>
                <w:lang w:val="hu-HU"/>
              </w:rPr>
              <w:t></w:t>
            </w:r>
            <w:r w:rsidRPr="00DC4516">
              <w:rPr>
                <w:lang w:val="hu-HU"/>
              </w:rPr>
              <w:t>84 betű a 12. hónapban (%)</w:t>
            </w:r>
          </w:p>
        </w:tc>
        <w:tc>
          <w:tcPr>
            <w:tcW w:w="1994" w:type="dxa"/>
          </w:tcPr>
          <w:p w14:paraId="5A48B151" w14:textId="77777777" w:rsidR="00B128E2" w:rsidRPr="00DC4516" w:rsidRDefault="00B128E2" w:rsidP="006D55EC">
            <w:pPr>
              <w:pStyle w:val="TableParagraph"/>
              <w:spacing w:line="249" w:lineRule="exact"/>
              <w:ind w:left="326" w:right="326"/>
              <w:jc w:val="center"/>
              <w:rPr>
                <w:lang w:val="hu-HU"/>
              </w:rPr>
            </w:pPr>
            <w:r w:rsidRPr="00DC4516">
              <w:rPr>
                <w:lang w:val="hu-HU"/>
              </w:rPr>
              <w:t>22,6</w:t>
            </w:r>
          </w:p>
        </w:tc>
        <w:tc>
          <w:tcPr>
            <w:tcW w:w="1966" w:type="dxa"/>
            <w:tcBorders>
              <w:right w:val="single" w:sz="2" w:space="0" w:color="000000"/>
            </w:tcBorders>
          </w:tcPr>
          <w:p w14:paraId="31C7682A" w14:textId="77777777" w:rsidR="00B128E2" w:rsidRPr="00DC4516" w:rsidRDefault="00B128E2" w:rsidP="006D55EC">
            <w:pPr>
              <w:pStyle w:val="TableParagraph"/>
              <w:spacing w:line="249" w:lineRule="exact"/>
              <w:ind w:left="766" w:right="767"/>
              <w:jc w:val="center"/>
              <w:rPr>
                <w:lang w:val="hu-HU"/>
              </w:rPr>
            </w:pPr>
            <w:r w:rsidRPr="00DC4516">
              <w:rPr>
                <w:lang w:val="hu-HU"/>
              </w:rPr>
              <w:t>22,9</w:t>
            </w:r>
          </w:p>
        </w:tc>
        <w:tc>
          <w:tcPr>
            <w:tcW w:w="1273" w:type="dxa"/>
            <w:tcBorders>
              <w:left w:val="single" w:sz="2" w:space="0" w:color="000000"/>
            </w:tcBorders>
          </w:tcPr>
          <w:p w14:paraId="49F3D0C6" w14:textId="77777777" w:rsidR="00B128E2" w:rsidRPr="00DC4516" w:rsidRDefault="00B128E2" w:rsidP="006D55EC">
            <w:pPr>
              <w:pStyle w:val="TableParagraph"/>
              <w:spacing w:line="249" w:lineRule="exact"/>
              <w:ind w:left="136" w:right="136"/>
              <w:jc w:val="center"/>
              <w:rPr>
                <w:lang w:val="hu-HU"/>
              </w:rPr>
            </w:pPr>
            <w:r w:rsidRPr="00DC4516">
              <w:rPr>
                <w:lang w:val="hu-HU"/>
              </w:rPr>
              <w:t>8,2</w:t>
            </w:r>
          </w:p>
        </w:tc>
      </w:tr>
      <w:tr w:rsidR="00B128E2" w:rsidRPr="00DC4516" w14:paraId="69780285" w14:textId="77777777" w:rsidTr="006D55EC">
        <w:trPr>
          <w:trHeight w:hRule="exact" w:val="516"/>
        </w:trPr>
        <w:tc>
          <w:tcPr>
            <w:tcW w:w="3989" w:type="dxa"/>
          </w:tcPr>
          <w:p w14:paraId="0B13CFD6" w14:textId="77777777" w:rsidR="00B128E2" w:rsidRPr="00DC4516" w:rsidRDefault="00B128E2" w:rsidP="006D55EC">
            <w:pPr>
              <w:pStyle w:val="TableParagraph"/>
              <w:spacing w:line="247" w:lineRule="exact"/>
              <w:rPr>
                <w:lang w:val="hu-HU"/>
              </w:rPr>
            </w:pPr>
            <w:r w:rsidRPr="00DC4516">
              <w:rPr>
                <w:lang w:val="hu-HU"/>
              </w:rPr>
              <w:t>Az injekciók átlagos száma (0-11. hónap)</w:t>
            </w:r>
          </w:p>
        </w:tc>
        <w:tc>
          <w:tcPr>
            <w:tcW w:w="1994" w:type="dxa"/>
          </w:tcPr>
          <w:p w14:paraId="1218F872" w14:textId="77777777" w:rsidR="00B128E2" w:rsidRPr="00DC4516" w:rsidRDefault="00B128E2" w:rsidP="006D55EC">
            <w:pPr>
              <w:pStyle w:val="TableParagraph"/>
              <w:spacing w:line="247" w:lineRule="exact"/>
              <w:ind w:left="326" w:right="326"/>
              <w:jc w:val="center"/>
              <w:rPr>
                <w:lang w:val="hu-HU"/>
              </w:rPr>
            </w:pPr>
            <w:r w:rsidRPr="00DC4516">
              <w:rPr>
                <w:lang w:val="hu-HU"/>
              </w:rPr>
              <w:t>7,0</w:t>
            </w:r>
          </w:p>
        </w:tc>
        <w:tc>
          <w:tcPr>
            <w:tcW w:w="1966" w:type="dxa"/>
            <w:tcBorders>
              <w:right w:val="single" w:sz="2" w:space="0" w:color="000000"/>
            </w:tcBorders>
          </w:tcPr>
          <w:p w14:paraId="62FFEDA0" w14:textId="77777777" w:rsidR="00B128E2" w:rsidRPr="00DC4516" w:rsidRDefault="00B128E2" w:rsidP="006D55EC">
            <w:pPr>
              <w:pStyle w:val="TableParagraph"/>
              <w:spacing w:line="247" w:lineRule="exact"/>
              <w:ind w:left="766" w:right="767"/>
              <w:jc w:val="center"/>
              <w:rPr>
                <w:lang w:val="hu-HU"/>
              </w:rPr>
            </w:pPr>
            <w:r w:rsidRPr="00DC4516">
              <w:rPr>
                <w:lang w:val="hu-HU"/>
              </w:rPr>
              <w:t>6,8</w:t>
            </w:r>
          </w:p>
        </w:tc>
        <w:tc>
          <w:tcPr>
            <w:tcW w:w="1273" w:type="dxa"/>
            <w:tcBorders>
              <w:left w:val="single" w:sz="2" w:space="0" w:color="000000"/>
            </w:tcBorders>
          </w:tcPr>
          <w:p w14:paraId="0F4C0685" w14:textId="77777777" w:rsidR="00B128E2" w:rsidRPr="00DC4516" w:rsidRDefault="00B128E2" w:rsidP="006D55EC">
            <w:pPr>
              <w:pStyle w:val="TableParagraph"/>
              <w:spacing w:line="247" w:lineRule="exact"/>
              <w:ind w:left="136" w:right="136"/>
              <w:jc w:val="center"/>
              <w:rPr>
                <w:lang w:val="hu-HU"/>
              </w:rPr>
            </w:pPr>
            <w:r w:rsidRPr="00DC4516">
              <w:rPr>
                <w:lang w:val="hu-HU"/>
              </w:rPr>
              <w:t>7,3</w:t>
            </w:r>
          </w:p>
          <w:p w14:paraId="72A2C54D" w14:textId="77777777" w:rsidR="00B128E2" w:rsidRPr="00DC4516" w:rsidRDefault="00B128E2" w:rsidP="006D55EC">
            <w:pPr>
              <w:pStyle w:val="TableParagraph"/>
              <w:spacing w:before="1"/>
              <w:ind w:left="136" w:right="136"/>
              <w:jc w:val="center"/>
              <w:rPr>
                <w:lang w:val="hu-HU"/>
              </w:rPr>
            </w:pPr>
            <w:r w:rsidRPr="00DC4516">
              <w:rPr>
                <w:lang w:val="hu-HU"/>
              </w:rPr>
              <w:t>(álkezelés)</w:t>
            </w:r>
          </w:p>
        </w:tc>
      </w:tr>
      <w:tr w:rsidR="00B128E2" w:rsidRPr="00DC4516" w14:paraId="404CC5EB" w14:textId="77777777" w:rsidTr="006D55EC">
        <w:trPr>
          <w:trHeight w:hRule="exact" w:val="264"/>
        </w:trPr>
        <w:tc>
          <w:tcPr>
            <w:tcW w:w="9220" w:type="dxa"/>
            <w:gridSpan w:val="4"/>
          </w:tcPr>
          <w:p w14:paraId="3C05A9B8" w14:textId="77777777" w:rsidR="00B128E2" w:rsidRPr="00DC4516" w:rsidRDefault="00B128E2" w:rsidP="006D55EC">
            <w:pPr>
              <w:rPr>
                <w:lang w:val="hu-HU"/>
              </w:rPr>
            </w:pPr>
          </w:p>
        </w:tc>
      </w:tr>
      <w:tr w:rsidR="00B128E2" w:rsidRPr="00DC4516" w14:paraId="726588B0" w14:textId="77777777" w:rsidTr="006D55EC">
        <w:trPr>
          <w:trHeight w:hRule="exact" w:val="1022"/>
        </w:trPr>
        <w:tc>
          <w:tcPr>
            <w:tcW w:w="3989" w:type="dxa"/>
          </w:tcPr>
          <w:p w14:paraId="5C51AC8C" w14:textId="77777777" w:rsidR="00B128E2" w:rsidRPr="00DC4516" w:rsidRDefault="00B128E2" w:rsidP="006D55EC">
            <w:pPr>
              <w:pStyle w:val="TableParagraph"/>
              <w:spacing w:line="246" w:lineRule="exact"/>
              <w:rPr>
                <w:lang w:val="hu-HU"/>
              </w:rPr>
            </w:pPr>
            <w:r w:rsidRPr="00DC4516">
              <w:rPr>
                <w:lang w:val="hu-HU"/>
              </w:rPr>
              <w:t>A D2301-E1 (RESTORE Extension)</w:t>
            </w:r>
          </w:p>
          <w:p w14:paraId="44557171" w14:textId="77777777" w:rsidR="00B128E2" w:rsidRPr="00DC4516" w:rsidRDefault="00B128E2" w:rsidP="006D55EC">
            <w:pPr>
              <w:pStyle w:val="TableParagraph"/>
              <w:ind w:right="318"/>
              <w:rPr>
                <w:lang w:val="hu-HU"/>
              </w:rPr>
            </w:pPr>
            <w:r w:rsidRPr="00DC4516">
              <w:rPr>
                <w:lang w:val="hu-HU"/>
              </w:rPr>
              <w:t>vizsgálat eredményei a 36. hónapban, a D2301 (RESTORE) vizsgálat kiindulási értékeihez képest</w:t>
            </w:r>
          </w:p>
        </w:tc>
        <w:tc>
          <w:tcPr>
            <w:tcW w:w="1994" w:type="dxa"/>
          </w:tcPr>
          <w:p w14:paraId="1CEDDC30" w14:textId="77777777" w:rsidR="00B128E2" w:rsidRPr="00DC4516" w:rsidRDefault="00B128E2" w:rsidP="006D55EC">
            <w:pPr>
              <w:pStyle w:val="TableParagraph"/>
              <w:ind w:left="362" w:right="363" w:firstLine="1"/>
              <w:jc w:val="center"/>
              <w:rPr>
                <w:lang w:val="hu-HU"/>
              </w:rPr>
            </w:pPr>
            <w:r w:rsidRPr="00DC4516">
              <w:rPr>
                <w:lang w:val="hu-HU"/>
              </w:rPr>
              <w:t>Korábbi ranibizumab 0,5 mg</w:t>
            </w:r>
          </w:p>
          <w:p w14:paraId="6C24D2A2" w14:textId="77777777" w:rsidR="00B128E2" w:rsidRPr="00DC4516" w:rsidRDefault="00B128E2" w:rsidP="006D55EC">
            <w:pPr>
              <w:pStyle w:val="TableParagraph"/>
              <w:spacing w:before="6" w:line="252" w:lineRule="exact"/>
              <w:ind w:left="326" w:right="324"/>
              <w:jc w:val="center"/>
              <w:rPr>
                <w:lang w:val="hu-HU"/>
              </w:rPr>
            </w:pPr>
            <w:r w:rsidRPr="00DC4516">
              <w:rPr>
                <w:lang w:val="hu-HU"/>
              </w:rPr>
              <w:t>n = 83</w:t>
            </w:r>
          </w:p>
        </w:tc>
        <w:tc>
          <w:tcPr>
            <w:tcW w:w="1966" w:type="dxa"/>
          </w:tcPr>
          <w:p w14:paraId="5BB18FB4" w14:textId="77777777" w:rsidR="00B128E2" w:rsidRPr="00DC4516" w:rsidRDefault="00B128E2" w:rsidP="006D55EC">
            <w:pPr>
              <w:pStyle w:val="TableParagraph"/>
              <w:ind w:left="340" w:right="340"/>
              <w:jc w:val="center"/>
              <w:rPr>
                <w:lang w:val="hu-HU"/>
              </w:rPr>
            </w:pPr>
            <w:r w:rsidRPr="00DC4516">
              <w:rPr>
                <w:lang w:val="hu-HU"/>
              </w:rPr>
              <w:t>Korábbi ranibizumab 0,5 mg + lézer n = 83</w:t>
            </w:r>
          </w:p>
        </w:tc>
        <w:tc>
          <w:tcPr>
            <w:tcW w:w="1273" w:type="dxa"/>
          </w:tcPr>
          <w:p w14:paraId="45E2DA29" w14:textId="77777777" w:rsidR="00B128E2" w:rsidRPr="00DC4516" w:rsidRDefault="00B128E2" w:rsidP="006D55EC">
            <w:pPr>
              <w:pStyle w:val="TableParagraph"/>
              <w:ind w:left="417" w:right="253" w:hanging="149"/>
              <w:rPr>
                <w:lang w:val="hu-HU"/>
              </w:rPr>
            </w:pPr>
            <w:r w:rsidRPr="00DC4516">
              <w:rPr>
                <w:lang w:val="hu-HU"/>
              </w:rPr>
              <w:t>Korábbi lézer</w:t>
            </w:r>
          </w:p>
          <w:p w14:paraId="2AD834B5" w14:textId="77777777" w:rsidR="00B128E2" w:rsidRPr="00DC4516" w:rsidRDefault="00B128E2" w:rsidP="006D55EC">
            <w:pPr>
              <w:pStyle w:val="TableParagraph"/>
              <w:spacing w:before="6"/>
              <w:ind w:left="0"/>
              <w:rPr>
                <w:b/>
                <w:lang w:val="hu-HU"/>
              </w:rPr>
            </w:pPr>
          </w:p>
          <w:p w14:paraId="436AC71D" w14:textId="77777777" w:rsidR="00B128E2" w:rsidRPr="00DC4516" w:rsidRDefault="00B128E2" w:rsidP="006D55EC">
            <w:pPr>
              <w:pStyle w:val="TableParagraph"/>
              <w:ind w:left="348"/>
              <w:rPr>
                <w:lang w:val="hu-HU"/>
              </w:rPr>
            </w:pPr>
            <w:r w:rsidRPr="00DC4516">
              <w:rPr>
                <w:lang w:val="hu-HU"/>
              </w:rPr>
              <w:t>n = 74</w:t>
            </w:r>
          </w:p>
        </w:tc>
      </w:tr>
      <w:tr w:rsidR="00B128E2" w:rsidRPr="00DC4516" w14:paraId="1C414DF5" w14:textId="77777777" w:rsidTr="006D55EC">
        <w:trPr>
          <w:trHeight w:hRule="exact" w:val="516"/>
        </w:trPr>
        <w:tc>
          <w:tcPr>
            <w:tcW w:w="3989" w:type="dxa"/>
          </w:tcPr>
          <w:p w14:paraId="3C39AA05" w14:textId="77777777" w:rsidR="00B128E2" w:rsidRPr="00DC4516" w:rsidRDefault="00B128E2" w:rsidP="006D55EC">
            <w:pPr>
              <w:pStyle w:val="TableParagraph"/>
              <w:ind w:right="117"/>
              <w:rPr>
                <w:lang w:val="hu-HU"/>
              </w:rPr>
            </w:pPr>
            <w:r w:rsidRPr="00DC4516">
              <w:rPr>
                <w:lang w:val="hu-HU"/>
              </w:rPr>
              <w:t>A BCVA-ban a 24. hónapra bekövetkezett átlagos változás (SD)</w:t>
            </w:r>
          </w:p>
        </w:tc>
        <w:tc>
          <w:tcPr>
            <w:tcW w:w="1994" w:type="dxa"/>
          </w:tcPr>
          <w:p w14:paraId="0B3C52D1" w14:textId="77777777" w:rsidR="00B128E2" w:rsidRPr="00DC4516" w:rsidRDefault="00B128E2" w:rsidP="006D55EC">
            <w:pPr>
              <w:pStyle w:val="TableParagraph"/>
              <w:spacing w:before="118"/>
              <w:ind w:left="326" w:right="326"/>
              <w:jc w:val="center"/>
              <w:rPr>
                <w:lang w:val="hu-HU"/>
              </w:rPr>
            </w:pPr>
            <w:r w:rsidRPr="00DC4516">
              <w:rPr>
                <w:lang w:val="hu-HU"/>
              </w:rPr>
              <w:t>7,9 (9,0)</w:t>
            </w:r>
          </w:p>
        </w:tc>
        <w:tc>
          <w:tcPr>
            <w:tcW w:w="1966" w:type="dxa"/>
          </w:tcPr>
          <w:p w14:paraId="2441DCF7" w14:textId="77777777" w:rsidR="00B128E2" w:rsidRPr="00DC4516" w:rsidRDefault="00B128E2" w:rsidP="006D55EC">
            <w:pPr>
              <w:pStyle w:val="TableParagraph"/>
              <w:spacing w:before="118"/>
              <w:ind w:left="0" w:right="599"/>
              <w:jc w:val="right"/>
              <w:rPr>
                <w:lang w:val="hu-HU"/>
              </w:rPr>
            </w:pPr>
            <w:r w:rsidRPr="00DC4516">
              <w:rPr>
                <w:lang w:val="hu-HU"/>
              </w:rPr>
              <w:t>6,7 (7,9)</w:t>
            </w:r>
          </w:p>
        </w:tc>
        <w:tc>
          <w:tcPr>
            <w:tcW w:w="1273" w:type="dxa"/>
          </w:tcPr>
          <w:p w14:paraId="0DC6BCAF" w14:textId="77777777" w:rsidR="00B128E2" w:rsidRPr="00DC4516" w:rsidRDefault="00B128E2" w:rsidP="006D55EC">
            <w:pPr>
              <w:pStyle w:val="TableParagraph"/>
              <w:spacing w:before="118"/>
              <w:ind w:left="254"/>
              <w:rPr>
                <w:lang w:val="hu-HU"/>
              </w:rPr>
            </w:pPr>
            <w:r w:rsidRPr="00DC4516">
              <w:rPr>
                <w:lang w:val="hu-HU"/>
              </w:rPr>
              <w:t>5,4 (9,0)</w:t>
            </w:r>
          </w:p>
        </w:tc>
      </w:tr>
      <w:tr w:rsidR="00B128E2" w:rsidRPr="00DC4516" w14:paraId="66EC3CEF" w14:textId="77777777" w:rsidTr="006D55EC">
        <w:trPr>
          <w:trHeight w:hRule="exact" w:val="516"/>
        </w:trPr>
        <w:tc>
          <w:tcPr>
            <w:tcW w:w="3989" w:type="dxa"/>
          </w:tcPr>
          <w:p w14:paraId="10587551" w14:textId="77777777" w:rsidR="00B128E2" w:rsidRPr="00DC4516" w:rsidRDefault="00B128E2" w:rsidP="006D55EC">
            <w:pPr>
              <w:pStyle w:val="TableParagraph"/>
              <w:ind w:right="117"/>
              <w:rPr>
                <w:lang w:val="hu-HU"/>
              </w:rPr>
            </w:pPr>
            <w:r w:rsidRPr="00DC4516">
              <w:rPr>
                <w:lang w:val="hu-HU"/>
              </w:rPr>
              <w:t>A BCVA-ban a 36. hónapra bekövetkezett átlagos változás (SD)</w:t>
            </w:r>
          </w:p>
        </w:tc>
        <w:tc>
          <w:tcPr>
            <w:tcW w:w="1994" w:type="dxa"/>
          </w:tcPr>
          <w:p w14:paraId="2C995894" w14:textId="77777777" w:rsidR="00B128E2" w:rsidRPr="00DC4516" w:rsidRDefault="00B128E2" w:rsidP="006D55EC">
            <w:pPr>
              <w:pStyle w:val="TableParagraph"/>
              <w:spacing w:before="118"/>
              <w:ind w:left="326" w:right="326"/>
              <w:jc w:val="center"/>
              <w:rPr>
                <w:lang w:val="hu-HU"/>
              </w:rPr>
            </w:pPr>
            <w:r w:rsidRPr="00DC4516">
              <w:rPr>
                <w:lang w:val="hu-HU"/>
              </w:rPr>
              <w:t>8,0 (10,1)</w:t>
            </w:r>
          </w:p>
        </w:tc>
        <w:tc>
          <w:tcPr>
            <w:tcW w:w="1966" w:type="dxa"/>
          </w:tcPr>
          <w:p w14:paraId="11E7E96E" w14:textId="77777777" w:rsidR="00B128E2" w:rsidRPr="00DC4516" w:rsidRDefault="00B128E2" w:rsidP="006D55EC">
            <w:pPr>
              <w:pStyle w:val="TableParagraph"/>
              <w:spacing w:before="118"/>
              <w:ind w:left="0" w:right="599"/>
              <w:jc w:val="right"/>
              <w:rPr>
                <w:lang w:val="hu-HU"/>
              </w:rPr>
            </w:pPr>
            <w:r w:rsidRPr="00DC4516">
              <w:rPr>
                <w:lang w:val="hu-HU"/>
              </w:rPr>
              <w:t>6,7 (9,6)</w:t>
            </w:r>
          </w:p>
        </w:tc>
        <w:tc>
          <w:tcPr>
            <w:tcW w:w="1273" w:type="dxa"/>
          </w:tcPr>
          <w:p w14:paraId="08F2D544" w14:textId="77777777" w:rsidR="00B128E2" w:rsidRPr="00DC4516" w:rsidRDefault="00B128E2" w:rsidP="006D55EC">
            <w:pPr>
              <w:pStyle w:val="TableParagraph"/>
              <w:spacing w:before="118"/>
              <w:ind w:left="254"/>
              <w:rPr>
                <w:lang w:val="hu-HU"/>
              </w:rPr>
            </w:pPr>
            <w:r w:rsidRPr="00DC4516">
              <w:rPr>
                <w:lang w:val="hu-HU"/>
              </w:rPr>
              <w:t>6,0 (9,4)</w:t>
            </w:r>
          </w:p>
        </w:tc>
      </w:tr>
      <w:tr w:rsidR="00B128E2" w:rsidRPr="00DC4516" w14:paraId="403908E2" w14:textId="77777777" w:rsidTr="006D55EC">
        <w:trPr>
          <w:trHeight w:hRule="exact" w:val="516"/>
        </w:trPr>
        <w:tc>
          <w:tcPr>
            <w:tcW w:w="3989" w:type="dxa"/>
          </w:tcPr>
          <w:p w14:paraId="0FEA959D" w14:textId="77777777" w:rsidR="00B128E2" w:rsidRPr="00DC4516" w:rsidRDefault="00B128E2" w:rsidP="006D55EC">
            <w:pPr>
              <w:pStyle w:val="TableParagraph"/>
              <w:ind w:right="187"/>
              <w:rPr>
                <w:lang w:val="hu-HU"/>
              </w:rPr>
            </w:pPr>
            <w:r w:rsidRPr="00DC4516">
              <w:rPr>
                <w:lang w:val="hu-HU"/>
              </w:rPr>
              <w:t>≥15 betűs javulás vagy a BCVA ≥84 betű a 36. hónapban (%)</w:t>
            </w:r>
          </w:p>
        </w:tc>
        <w:tc>
          <w:tcPr>
            <w:tcW w:w="1994" w:type="dxa"/>
          </w:tcPr>
          <w:p w14:paraId="357A5405" w14:textId="77777777" w:rsidR="00B128E2" w:rsidRPr="00DC4516" w:rsidRDefault="00B128E2" w:rsidP="006D55EC">
            <w:pPr>
              <w:pStyle w:val="TableParagraph"/>
              <w:spacing w:before="119"/>
              <w:ind w:left="326" w:right="326"/>
              <w:jc w:val="center"/>
              <w:rPr>
                <w:lang w:val="hu-HU"/>
              </w:rPr>
            </w:pPr>
            <w:r w:rsidRPr="00DC4516">
              <w:rPr>
                <w:lang w:val="hu-HU"/>
              </w:rPr>
              <w:t>27,7</w:t>
            </w:r>
          </w:p>
        </w:tc>
        <w:tc>
          <w:tcPr>
            <w:tcW w:w="1966" w:type="dxa"/>
          </w:tcPr>
          <w:p w14:paraId="30F60F32" w14:textId="77777777" w:rsidR="00B128E2" w:rsidRPr="00DC4516" w:rsidRDefault="00B128E2" w:rsidP="006D55EC">
            <w:pPr>
              <w:pStyle w:val="TableParagraph"/>
              <w:spacing w:before="119"/>
              <w:ind w:left="340" w:right="340"/>
              <w:jc w:val="center"/>
              <w:rPr>
                <w:lang w:val="hu-HU"/>
              </w:rPr>
            </w:pPr>
            <w:r w:rsidRPr="00DC4516">
              <w:rPr>
                <w:lang w:val="hu-HU"/>
              </w:rPr>
              <w:t>30,1</w:t>
            </w:r>
          </w:p>
        </w:tc>
        <w:tc>
          <w:tcPr>
            <w:tcW w:w="1273" w:type="dxa"/>
          </w:tcPr>
          <w:p w14:paraId="6AB1C0A9" w14:textId="77777777" w:rsidR="00B128E2" w:rsidRPr="00DC4516" w:rsidRDefault="00B128E2" w:rsidP="006D55EC">
            <w:pPr>
              <w:pStyle w:val="TableParagraph"/>
              <w:spacing w:before="119"/>
              <w:ind w:left="419" w:right="417"/>
              <w:jc w:val="center"/>
              <w:rPr>
                <w:lang w:val="hu-HU"/>
              </w:rPr>
            </w:pPr>
            <w:r w:rsidRPr="00DC4516">
              <w:rPr>
                <w:lang w:val="hu-HU"/>
              </w:rPr>
              <w:t>21,6</w:t>
            </w:r>
          </w:p>
        </w:tc>
      </w:tr>
      <w:tr w:rsidR="00B128E2" w:rsidRPr="00DC4516" w14:paraId="76761606" w14:textId="77777777" w:rsidTr="006D55EC">
        <w:trPr>
          <w:trHeight w:hRule="exact" w:val="516"/>
        </w:trPr>
        <w:tc>
          <w:tcPr>
            <w:tcW w:w="3989" w:type="dxa"/>
          </w:tcPr>
          <w:p w14:paraId="671698BF" w14:textId="77777777" w:rsidR="00B128E2" w:rsidRPr="00DC4516" w:rsidRDefault="00B128E2" w:rsidP="006D55EC">
            <w:pPr>
              <w:pStyle w:val="TableParagraph"/>
              <w:ind w:right="1463"/>
              <w:rPr>
                <w:lang w:val="hu-HU"/>
              </w:rPr>
            </w:pPr>
            <w:r w:rsidRPr="00DC4516">
              <w:rPr>
                <w:lang w:val="hu-HU"/>
              </w:rPr>
              <w:t>Az injekciók átlagos száma (12-35. hónap)*</w:t>
            </w:r>
          </w:p>
        </w:tc>
        <w:tc>
          <w:tcPr>
            <w:tcW w:w="1994" w:type="dxa"/>
          </w:tcPr>
          <w:p w14:paraId="68EEBEA3" w14:textId="77777777" w:rsidR="00B128E2" w:rsidRPr="00DC4516" w:rsidRDefault="00B128E2" w:rsidP="006D55EC">
            <w:pPr>
              <w:pStyle w:val="TableParagraph"/>
              <w:spacing w:before="118"/>
              <w:ind w:left="326" w:right="326"/>
              <w:jc w:val="center"/>
              <w:rPr>
                <w:lang w:val="hu-HU"/>
              </w:rPr>
            </w:pPr>
            <w:r w:rsidRPr="00DC4516">
              <w:rPr>
                <w:lang w:val="hu-HU"/>
              </w:rPr>
              <w:t>6,8</w:t>
            </w:r>
          </w:p>
        </w:tc>
        <w:tc>
          <w:tcPr>
            <w:tcW w:w="1966" w:type="dxa"/>
          </w:tcPr>
          <w:p w14:paraId="2A145898" w14:textId="77777777" w:rsidR="00B128E2" w:rsidRPr="00DC4516" w:rsidRDefault="00B128E2" w:rsidP="006D55EC">
            <w:pPr>
              <w:pStyle w:val="TableParagraph"/>
              <w:spacing w:before="118"/>
              <w:ind w:left="340" w:right="340"/>
              <w:jc w:val="center"/>
              <w:rPr>
                <w:lang w:val="hu-HU"/>
              </w:rPr>
            </w:pPr>
            <w:r w:rsidRPr="00DC4516">
              <w:rPr>
                <w:lang w:val="hu-HU"/>
              </w:rPr>
              <w:t>6,0</w:t>
            </w:r>
          </w:p>
        </w:tc>
        <w:tc>
          <w:tcPr>
            <w:tcW w:w="1273" w:type="dxa"/>
          </w:tcPr>
          <w:p w14:paraId="69978FD7" w14:textId="77777777" w:rsidR="00B128E2" w:rsidRPr="00DC4516" w:rsidRDefault="00B128E2" w:rsidP="006D55EC">
            <w:pPr>
              <w:pStyle w:val="TableParagraph"/>
              <w:spacing w:before="118"/>
              <w:ind w:left="417" w:right="417"/>
              <w:jc w:val="center"/>
              <w:rPr>
                <w:lang w:val="hu-HU"/>
              </w:rPr>
            </w:pPr>
            <w:r w:rsidRPr="00DC4516">
              <w:rPr>
                <w:lang w:val="hu-HU"/>
              </w:rPr>
              <w:t>6,5</w:t>
            </w:r>
          </w:p>
        </w:tc>
      </w:tr>
    </w:tbl>
    <w:p w14:paraId="2B37EC1A" w14:textId="77777777" w:rsidR="00B128E2" w:rsidRPr="00DC4516" w:rsidRDefault="00B128E2" w:rsidP="006D55EC">
      <w:pPr>
        <w:pStyle w:val="BodyText"/>
        <w:spacing w:line="246" w:lineRule="exact"/>
        <w:ind w:left="118"/>
        <w:rPr>
          <w:lang w:val="hu-HU"/>
        </w:rPr>
      </w:pPr>
      <w:r w:rsidRPr="00DC4516">
        <w:rPr>
          <w:position w:val="8"/>
          <w:sz w:val="14"/>
          <w:lang w:val="hu-HU"/>
        </w:rPr>
        <w:t>a</w:t>
      </w:r>
      <w:r w:rsidRPr="00DC4516">
        <w:rPr>
          <w:lang w:val="hu-HU"/>
        </w:rPr>
        <w:t>p&lt;0,0001 a ranibizumab-kar és a lézer-kar összehasonlítása esetén.</w:t>
      </w:r>
    </w:p>
    <w:p w14:paraId="1B69681B" w14:textId="77777777" w:rsidR="00B128E2" w:rsidRPr="00DC4516" w:rsidRDefault="00B128E2" w:rsidP="006D55EC">
      <w:pPr>
        <w:pStyle w:val="BodyText"/>
        <w:ind w:left="118" w:right="124"/>
        <w:rPr>
          <w:lang w:val="hu-HU"/>
        </w:rPr>
      </w:pPr>
      <w:r w:rsidRPr="00DC4516">
        <w:rPr>
          <w:lang w:val="hu-HU"/>
        </w:rPr>
        <w:t>Az „n” a D2301-E1 (RESTORE Extension) vizsgálatban azoknak a betegeknek a száma, akiknél van a D2301 (RESTORE) vizsgálatból származó kiindulási (0. hónap) és a 36. havi kontrollvizsgálat alkalmával nyert érték.</w:t>
      </w:r>
    </w:p>
    <w:p w14:paraId="35CB924D" w14:textId="77777777" w:rsidR="00B128E2" w:rsidRPr="00DC4516" w:rsidRDefault="00B128E2" w:rsidP="006D55EC">
      <w:pPr>
        <w:pStyle w:val="BodyText"/>
        <w:ind w:left="118" w:right="491"/>
        <w:rPr>
          <w:lang w:val="hu-HU"/>
        </w:rPr>
      </w:pPr>
      <w:r w:rsidRPr="00DC4516">
        <w:rPr>
          <w:lang w:val="hu-HU"/>
        </w:rPr>
        <w:t>*Azoknak a betegeknek az aránya, akiknek egyáltalán nem volt szüksége ranibizumab-kezelésre a kiterjesztéses fázisban, 19% volt a korábban ranibizumabbal, 25% volt a korábban ranibizumabbal</w:t>
      </w:r>
    </w:p>
    <w:p w14:paraId="5DB85A2E" w14:textId="77777777" w:rsidR="00B128E2" w:rsidRPr="00DC4516" w:rsidRDefault="00B128E2" w:rsidP="006D55EC">
      <w:pPr>
        <w:pStyle w:val="BodyText"/>
        <w:spacing w:line="252" w:lineRule="exact"/>
        <w:ind w:left="118"/>
        <w:rPr>
          <w:lang w:val="hu-HU"/>
        </w:rPr>
      </w:pPr>
      <w:r w:rsidRPr="00DC4516">
        <w:rPr>
          <w:lang w:val="hu-HU"/>
        </w:rPr>
        <w:t>+ lézerrel, és 20% volt a korábban lézerrel kezelt csoportban.</w:t>
      </w:r>
    </w:p>
    <w:p w14:paraId="0468781F" w14:textId="77777777" w:rsidR="00B128E2" w:rsidRPr="00DC4516" w:rsidRDefault="00B128E2" w:rsidP="006D55EC">
      <w:pPr>
        <w:pStyle w:val="BodyText"/>
        <w:spacing w:before="5"/>
        <w:rPr>
          <w:sz w:val="23"/>
          <w:lang w:val="hu-HU"/>
        </w:rPr>
      </w:pPr>
    </w:p>
    <w:p w14:paraId="36D4F5D5" w14:textId="77777777" w:rsidR="00B128E2" w:rsidRPr="00DC4516" w:rsidRDefault="00B128E2" w:rsidP="006D55EC">
      <w:pPr>
        <w:pStyle w:val="BodyText"/>
        <w:spacing w:line="247" w:lineRule="auto"/>
        <w:ind w:right="240"/>
        <w:rPr>
          <w:lang w:val="hu-HU"/>
        </w:rPr>
      </w:pPr>
      <w:r w:rsidRPr="00DC4516">
        <w:rPr>
          <w:lang w:val="hu-HU"/>
        </w:rPr>
        <w:t>A NEI VFQ-25-tel mérve a betegek által jelentett, a legtöbb, látással összefüggő funkcióra gyakorolt, statisztikailag szignifikáns kedvező hatást figyeltek meg a ranibizumabbal (lézerrel vagy anélkül) kezelteknél, mint a kontrollcsoportban. Ennek a kérdőívnek az egyéb alskálái esetén nem tudtak kezelések közti különbségeket megállapítani.</w:t>
      </w:r>
    </w:p>
    <w:p w14:paraId="22E7CB8A" w14:textId="77777777" w:rsidR="00B128E2" w:rsidRPr="00DC4516" w:rsidRDefault="00B128E2" w:rsidP="006D55EC">
      <w:pPr>
        <w:pStyle w:val="BodyText"/>
        <w:spacing w:before="1"/>
        <w:rPr>
          <w:sz w:val="21"/>
          <w:lang w:val="hu-HU"/>
        </w:rPr>
      </w:pPr>
    </w:p>
    <w:p w14:paraId="31783AD6" w14:textId="77777777" w:rsidR="00B128E2" w:rsidRPr="00DC4516" w:rsidRDefault="00B128E2" w:rsidP="006D55EC">
      <w:pPr>
        <w:pStyle w:val="BodyText"/>
        <w:spacing w:before="1"/>
        <w:ind w:right="166"/>
        <w:rPr>
          <w:lang w:val="hu-HU"/>
        </w:rPr>
      </w:pPr>
      <w:r w:rsidRPr="00DC4516">
        <w:rPr>
          <w:lang w:val="hu-HU"/>
        </w:rPr>
        <w:t>A ranibizumab 24 hónapos kiterjesztett vizsgálatban megfigyelt hosszú távú biztonságossági profilja összhangban volt a ranibizumab ismert biztonságossági profiljával.</w:t>
      </w:r>
    </w:p>
    <w:p w14:paraId="6C75E514" w14:textId="77777777" w:rsidR="00B128E2" w:rsidRPr="00DC4516" w:rsidRDefault="00B128E2" w:rsidP="006D55EC">
      <w:pPr>
        <w:pStyle w:val="BodyText"/>
        <w:rPr>
          <w:lang w:val="hu-HU"/>
        </w:rPr>
      </w:pPr>
    </w:p>
    <w:p w14:paraId="01E21918" w14:textId="77777777" w:rsidR="00B128E2" w:rsidRPr="00DC4516" w:rsidRDefault="00B128E2" w:rsidP="006D55EC">
      <w:pPr>
        <w:pStyle w:val="BodyText"/>
        <w:ind w:right="1389"/>
        <w:rPr>
          <w:lang w:val="hu-HU"/>
        </w:rPr>
      </w:pPr>
      <w:r w:rsidRPr="00DC4516">
        <w:rPr>
          <w:lang w:val="hu-HU"/>
        </w:rPr>
        <w:t>A D2304 (RETAIN) III/b fázisú vizsgálatban 372 beteget randomizáltak 1:1:1 arányban az alábbiak valamelyikére:</w:t>
      </w:r>
    </w:p>
    <w:p w14:paraId="59E965B0" w14:textId="77777777" w:rsidR="00B128E2" w:rsidRPr="00DC4516" w:rsidRDefault="00B128E2" w:rsidP="006D55EC">
      <w:pPr>
        <w:tabs>
          <w:tab w:val="left" w:pos="685"/>
          <w:tab w:val="left" w:pos="686"/>
        </w:tabs>
        <w:spacing w:before="2"/>
        <w:ind w:left="685" w:right="493"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egyidejűleg alkalmazott lézer fotokoagulációval, kezelés és</w:t>
      </w:r>
      <w:r w:rsidRPr="00DC4516">
        <w:rPr>
          <w:spacing w:val="-29"/>
          <w:lang w:val="hu-HU"/>
        </w:rPr>
        <w:t xml:space="preserve"> </w:t>
      </w:r>
      <w:r w:rsidRPr="00DC4516">
        <w:rPr>
          <w:lang w:val="hu-HU"/>
        </w:rPr>
        <w:t>kiterjesztett (TE) adagolási rend</w:t>
      </w:r>
      <w:r w:rsidRPr="00DC4516">
        <w:rPr>
          <w:spacing w:val="-8"/>
          <w:lang w:val="hu-HU"/>
        </w:rPr>
        <w:t xml:space="preserve"> </w:t>
      </w:r>
      <w:r w:rsidRPr="00DC4516">
        <w:rPr>
          <w:lang w:val="hu-HU"/>
        </w:rPr>
        <w:t>szerint,</w:t>
      </w:r>
    </w:p>
    <w:p w14:paraId="69EF0514" w14:textId="77777777" w:rsidR="00B128E2" w:rsidRPr="00DC4516" w:rsidRDefault="00B128E2" w:rsidP="006D55EC">
      <w:pPr>
        <w:tabs>
          <w:tab w:val="left" w:pos="685"/>
          <w:tab w:val="left" w:pos="686"/>
        </w:tabs>
        <w:spacing w:line="269" w:lineRule="exact"/>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monoterápia kezelés és kiterjesztett adagolási rend</w:t>
      </w:r>
      <w:r w:rsidRPr="00DC4516">
        <w:rPr>
          <w:spacing w:val="-24"/>
          <w:lang w:val="hu-HU"/>
        </w:rPr>
        <w:t xml:space="preserve"> </w:t>
      </w:r>
      <w:r w:rsidRPr="00DC4516">
        <w:rPr>
          <w:lang w:val="hu-HU"/>
        </w:rPr>
        <w:t>szerint,</w:t>
      </w:r>
    </w:p>
    <w:p w14:paraId="11A2AF94" w14:textId="77777777" w:rsidR="00B128E2" w:rsidRPr="00DC4516" w:rsidRDefault="00B128E2" w:rsidP="006D55EC">
      <w:pPr>
        <w:tabs>
          <w:tab w:val="left" w:pos="685"/>
          <w:tab w:val="left" w:pos="686"/>
        </w:tabs>
        <w:ind w:left="685"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monoterápia szükség esetén alkalmazott (PRN) adagolási rend</w:t>
      </w:r>
      <w:r w:rsidRPr="00DC4516">
        <w:rPr>
          <w:spacing w:val="-23"/>
          <w:lang w:val="hu-HU"/>
        </w:rPr>
        <w:t xml:space="preserve"> </w:t>
      </w:r>
      <w:r w:rsidRPr="00DC4516">
        <w:rPr>
          <w:lang w:val="hu-HU"/>
        </w:rPr>
        <w:t>szerint.</w:t>
      </w:r>
    </w:p>
    <w:p w14:paraId="2936760B" w14:textId="77777777" w:rsidR="00B128E2" w:rsidRPr="00DC4516" w:rsidRDefault="00B128E2" w:rsidP="006D55EC">
      <w:pPr>
        <w:tabs>
          <w:tab w:val="left" w:pos="685"/>
          <w:tab w:val="left" w:pos="686"/>
        </w:tabs>
        <w:ind w:left="118"/>
        <w:rPr>
          <w:lang w:val="hu-HU"/>
        </w:rPr>
      </w:pPr>
    </w:p>
    <w:p w14:paraId="295B3D18" w14:textId="77777777" w:rsidR="00B128E2" w:rsidRPr="00DC4516" w:rsidRDefault="00B128E2" w:rsidP="006D55EC">
      <w:pPr>
        <w:pStyle w:val="BodyText"/>
        <w:spacing w:before="66"/>
        <w:ind w:right="294"/>
        <w:rPr>
          <w:lang w:val="hu-HU"/>
        </w:rPr>
      </w:pPr>
      <w:r w:rsidRPr="00DC4516">
        <w:rPr>
          <w:lang w:val="hu-HU"/>
        </w:rPr>
        <w:t xml:space="preserve">Az összes csoportban a ranibizumabot havonként adták, amíg a BCVA legalább három, egymást követő havonkénti kontroll alkalmával stabil nem volt. A kezelés és kiterjesztett adagolási rend mellett a </w:t>
      </w:r>
      <w:r w:rsidRPr="00DC4516">
        <w:rPr>
          <w:lang w:val="hu-HU"/>
        </w:rPr>
        <w:lastRenderedPageBreak/>
        <w:t>ranibizumabot 2-3 havonkénti kezelési intervallumokkal alkalmazták. Az összes csoportban a havonkénti kezelést a BCVA DMO progressziója miatti csökkenésekor havonként adva újrakezdték, és stabil BCVA eléréséig</w:t>
      </w:r>
      <w:r w:rsidRPr="00DC4516">
        <w:rPr>
          <w:spacing w:val="-17"/>
          <w:lang w:val="hu-HU"/>
        </w:rPr>
        <w:t xml:space="preserve"> </w:t>
      </w:r>
      <w:r w:rsidRPr="00DC4516">
        <w:rPr>
          <w:lang w:val="hu-HU"/>
        </w:rPr>
        <w:t>folytatták.</w:t>
      </w:r>
    </w:p>
    <w:p w14:paraId="2C4384EE" w14:textId="77777777" w:rsidR="00B128E2" w:rsidRPr="00DC4516" w:rsidRDefault="00B128E2" w:rsidP="006D55EC">
      <w:pPr>
        <w:pStyle w:val="BodyText"/>
        <w:rPr>
          <w:lang w:val="hu-HU"/>
        </w:rPr>
      </w:pPr>
    </w:p>
    <w:p w14:paraId="354F75AE" w14:textId="77777777" w:rsidR="00B128E2" w:rsidRPr="00DC4516" w:rsidRDefault="00B128E2" w:rsidP="006D55EC">
      <w:pPr>
        <w:pStyle w:val="BodyText"/>
        <w:ind w:right="449"/>
        <w:rPr>
          <w:lang w:val="hu-HU"/>
        </w:rPr>
      </w:pPr>
      <w:r w:rsidRPr="00DC4516">
        <w:rPr>
          <w:lang w:val="hu-HU"/>
        </w:rPr>
        <w:t>A kezdeti 3 injekció utáni tervezett terápiás vizitek száma 13 volt a kezelés és kiterjesztett adagolási rend, és 20 volt a szükség esetén alkalmazott adagolási rend esetén. Mindkét karon, amely kezelés és kiterjesztett adagolási rendet alkalmazott, átlagosan ≥2 havi kontrollvizsgálati gyakoriság mellett a betegek több mint 70%-a volt képes megőrizni a BCVA-ját.</w:t>
      </w:r>
    </w:p>
    <w:p w14:paraId="4462582C" w14:textId="77777777" w:rsidR="00B128E2" w:rsidRPr="00DC4516" w:rsidRDefault="00B128E2" w:rsidP="006D55EC">
      <w:pPr>
        <w:pStyle w:val="BodyText"/>
        <w:spacing w:before="11"/>
        <w:rPr>
          <w:sz w:val="21"/>
          <w:lang w:val="hu-HU"/>
        </w:rPr>
      </w:pPr>
    </w:p>
    <w:p w14:paraId="0BDD6029" w14:textId="77777777" w:rsidR="00B128E2" w:rsidRPr="00DC4516" w:rsidRDefault="00B128E2" w:rsidP="006D55EC">
      <w:pPr>
        <w:pStyle w:val="BodyText"/>
        <w:tabs>
          <w:tab w:val="left" w:pos="6737"/>
        </w:tabs>
        <w:rPr>
          <w:lang w:val="hu-HU"/>
        </w:rPr>
      </w:pPr>
      <w:r w:rsidRPr="00DC4516">
        <w:rPr>
          <w:lang w:val="hu-HU"/>
        </w:rPr>
        <w:t>A legfontosabb eredmények a 6. táblázatban kerülnek összefoglalásra.</w:t>
      </w:r>
    </w:p>
    <w:p w14:paraId="46BEC602" w14:textId="77777777" w:rsidR="00B128E2" w:rsidRPr="00DC4516" w:rsidRDefault="00B128E2" w:rsidP="006D55EC">
      <w:pPr>
        <w:pStyle w:val="BodyText"/>
        <w:spacing w:before="4"/>
        <w:rPr>
          <w:lang w:val="hu-HU"/>
        </w:rPr>
      </w:pPr>
    </w:p>
    <w:p w14:paraId="1FBF0EA6" w14:textId="77777777" w:rsidR="00B128E2" w:rsidRPr="00DC4516" w:rsidRDefault="00B128E2" w:rsidP="006D55EC">
      <w:pPr>
        <w:pStyle w:val="TABLEHEADER"/>
      </w:pPr>
      <w:r w:rsidRPr="00DC4516">
        <w:t>6. táblázat</w:t>
      </w:r>
      <w:r w:rsidRPr="00DC4516">
        <w:tab/>
        <w:t>A D2304 (RETAIN) vizsgálat</w:t>
      </w:r>
      <w:r w:rsidRPr="00DC4516">
        <w:rPr>
          <w:spacing w:val="-5"/>
        </w:rPr>
        <w:t xml:space="preserve"> </w:t>
      </w:r>
      <w:r w:rsidRPr="00DC4516">
        <w:t>eredményei</w:t>
      </w:r>
    </w:p>
    <w:p w14:paraId="7FA1BA90" w14:textId="77777777" w:rsidR="00B128E2" w:rsidRPr="00DC4516" w:rsidRDefault="00B128E2" w:rsidP="006D55EC">
      <w:pPr>
        <w:pStyle w:val="BodyText"/>
        <w:spacing w:before="2"/>
        <w:rP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4"/>
        <w:gridCol w:w="2305"/>
        <w:gridCol w:w="2305"/>
      </w:tblGrid>
      <w:tr w:rsidR="00B128E2" w:rsidRPr="00DC4516" w14:paraId="34A6E011" w14:textId="77777777" w:rsidTr="006D55EC">
        <w:trPr>
          <w:trHeight w:hRule="exact" w:val="1020"/>
        </w:trPr>
        <w:tc>
          <w:tcPr>
            <w:tcW w:w="2304" w:type="dxa"/>
          </w:tcPr>
          <w:p w14:paraId="7A7F125B" w14:textId="77777777" w:rsidR="00B128E2" w:rsidRPr="00DC4516" w:rsidRDefault="00B128E2" w:rsidP="006D55EC">
            <w:pPr>
              <w:pStyle w:val="TableParagraph"/>
              <w:ind w:right="141"/>
              <w:rPr>
                <w:lang w:val="hu-HU"/>
              </w:rPr>
            </w:pPr>
            <w:r w:rsidRPr="00DC4516">
              <w:rPr>
                <w:lang w:val="hu-HU"/>
              </w:rPr>
              <w:t>A kiindulási értékekhez viszonyított eredmények</w:t>
            </w:r>
          </w:p>
        </w:tc>
        <w:tc>
          <w:tcPr>
            <w:tcW w:w="2304" w:type="dxa"/>
          </w:tcPr>
          <w:p w14:paraId="77F02A8F" w14:textId="77777777" w:rsidR="00B128E2" w:rsidRPr="00DC4516" w:rsidRDefault="00B128E2" w:rsidP="006D55EC">
            <w:pPr>
              <w:pStyle w:val="TableParagraph"/>
              <w:ind w:left="437" w:right="438"/>
              <w:jc w:val="center"/>
              <w:rPr>
                <w:lang w:val="hu-HU"/>
              </w:rPr>
            </w:pPr>
            <w:r w:rsidRPr="00DC4516">
              <w:rPr>
                <w:lang w:val="hu-HU"/>
              </w:rPr>
              <w:t>TE</w:t>
            </w:r>
            <w:r w:rsidRPr="00DC4516">
              <w:rPr>
                <w:spacing w:val="-5"/>
                <w:lang w:val="hu-HU"/>
              </w:rPr>
              <w:t xml:space="preserve"> </w:t>
            </w:r>
            <w:r w:rsidRPr="00DC4516">
              <w:rPr>
                <w:lang w:val="hu-HU"/>
              </w:rPr>
              <w:t xml:space="preserve">ranibizumab 0,5 mg + lézer </w:t>
            </w:r>
          </w:p>
          <w:p w14:paraId="539DB9BE" w14:textId="77777777" w:rsidR="00B128E2" w:rsidRPr="00DC4516" w:rsidRDefault="00B128E2" w:rsidP="006D55EC">
            <w:pPr>
              <w:pStyle w:val="TableParagraph"/>
              <w:ind w:left="437" w:right="438"/>
              <w:jc w:val="center"/>
              <w:rPr>
                <w:lang w:val="hu-HU"/>
              </w:rPr>
            </w:pPr>
          </w:p>
          <w:p w14:paraId="64EB895C" w14:textId="77777777" w:rsidR="00B128E2" w:rsidRPr="00DC4516" w:rsidRDefault="00B128E2" w:rsidP="006D55EC">
            <w:pPr>
              <w:pStyle w:val="TableParagraph"/>
              <w:ind w:left="437" w:right="438"/>
              <w:jc w:val="center"/>
              <w:rPr>
                <w:lang w:val="hu-HU"/>
              </w:rPr>
            </w:pPr>
            <w:r w:rsidRPr="00DC4516">
              <w:rPr>
                <w:lang w:val="hu-HU"/>
              </w:rPr>
              <w:t>n =</w:t>
            </w:r>
            <w:r w:rsidRPr="00DC4516">
              <w:rPr>
                <w:spacing w:val="2"/>
                <w:lang w:val="hu-HU"/>
              </w:rPr>
              <w:t xml:space="preserve"> </w:t>
            </w:r>
            <w:r w:rsidRPr="00DC4516">
              <w:rPr>
                <w:lang w:val="hu-HU"/>
              </w:rPr>
              <w:t>117</w:t>
            </w:r>
          </w:p>
        </w:tc>
        <w:tc>
          <w:tcPr>
            <w:tcW w:w="2305" w:type="dxa"/>
          </w:tcPr>
          <w:p w14:paraId="3B01785F" w14:textId="77777777" w:rsidR="00B128E2" w:rsidRPr="00DC4516" w:rsidRDefault="00B128E2" w:rsidP="006D55EC">
            <w:pPr>
              <w:pStyle w:val="TableParagraph"/>
              <w:ind w:left="144" w:right="144" w:hanging="1"/>
              <w:jc w:val="center"/>
              <w:rPr>
                <w:lang w:val="hu-HU"/>
              </w:rPr>
            </w:pPr>
            <w:r w:rsidRPr="00DC4516">
              <w:rPr>
                <w:lang w:val="hu-HU"/>
              </w:rPr>
              <w:t>TE ranibizumab önmagában 0,5 mg</w:t>
            </w:r>
          </w:p>
          <w:p w14:paraId="4273A835" w14:textId="77777777" w:rsidR="00B128E2" w:rsidRPr="00DC4516" w:rsidRDefault="00B128E2" w:rsidP="006D55EC">
            <w:pPr>
              <w:pStyle w:val="TableParagraph"/>
              <w:spacing w:before="6" w:line="252" w:lineRule="exact"/>
              <w:ind w:left="790" w:right="790"/>
              <w:jc w:val="center"/>
              <w:rPr>
                <w:lang w:val="hu-HU"/>
              </w:rPr>
            </w:pPr>
            <w:r w:rsidRPr="00DC4516">
              <w:rPr>
                <w:lang w:val="hu-HU"/>
              </w:rPr>
              <w:t>n = 125</w:t>
            </w:r>
          </w:p>
        </w:tc>
        <w:tc>
          <w:tcPr>
            <w:tcW w:w="2305" w:type="dxa"/>
          </w:tcPr>
          <w:p w14:paraId="6A08CEF8" w14:textId="77777777" w:rsidR="00B128E2" w:rsidRPr="00DC4516" w:rsidRDefault="00B128E2" w:rsidP="006D55EC">
            <w:pPr>
              <w:pStyle w:val="TableParagraph"/>
              <w:ind w:left="355" w:right="357"/>
              <w:jc w:val="center"/>
              <w:rPr>
                <w:lang w:val="hu-HU"/>
              </w:rPr>
            </w:pPr>
            <w:r w:rsidRPr="00DC4516">
              <w:rPr>
                <w:lang w:val="hu-HU"/>
              </w:rPr>
              <w:t>PRN ranibizumab 0,5 mg</w:t>
            </w:r>
          </w:p>
          <w:p w14:paraId="6EF8F880" w14:textId="77777777" w:rsidR="00B128E2" w:rsidRPr="00DC4516" w:rsidRDefault="00B128E2" w:rsidP="006D55EC">
            <w:pPr>
              <w:pStyle w:val="TableParagraph"/>
              <w:spacing w:before="7"/>
              <w:ind w:left="355" w:right="355"/>
              <w:jc w:val="center"/>
              <w:rPr>
                <w:lang w:val="hu-HU"/>
              </w:rPr>
            </w:pPr>
          </w:p>
          <w:p w14:paraId="606242BB" w14:textId="77777777" w:rsidR="00B128E2" w:rsidRPr="00DC4516" w:rsidRDefault="00B128E2" w:rsidP="006D55EC">
            <w:pPr>
              <w:pStyle w:val="TableParagraph"/>
              <w:spacing w:before="7"/>
              <w:ind w:left="355" w:right="355"/>
              <w:jc w:val="center"/>
              <w:rPr>
                <w:lang w:val="hu-HU"/>
              </w:rPr>
            </w:pPr>
            <w:r w:rsidRPr="00DC4516">
              <w:rPr>
                <w:lang w:val="hu-HU"/>
              </w:rPr>
              <w:t>n = 117</w:t>
            </w:r>
          </w:p>
        </w:tc>
      </w:tr>
      <w:tr w:rsidR="00B128E2" w:rsidRPr="00DC4516" w14:paraId="34E686BA" w14:textId="77777777" w:rsidTr="006D55EC">
        <w:trPr>
          <w:trHeight w:hRule="exact" w:val="1529"/>
        </w:trPr>
        <w:tc>
          <w:tcPr>
            <w:tcW w:w="2304" w:type="dxa"/>
          </w:tcPr>
          <w:p w14:paraId="00EEC7BE" w14:textId="77777777" w:rsidR="00B128E2" w:rsidRPr="00DC4516" w:rsidRDefault="00B128E2" w:rsidP="006D55EC">
            <w:pPr>
              <w:pStyle w:val="TableParagraph"/>
              <w:ind w:right="184"/>
              <w:rPr>
                <w:lang w:val="hu-HU"/>
              </w:rPr>
            </w:pPr>
            <w:r w:rsidRPr="00DC4516">
              <w:rPr>
                <w:lang w:val="hu-HU"/>
              </w:rPr>
              <w:t>Az 1. hónaphoz képest a 12. hónapra a BCVA-ban bekövetkezett átlagos változás középértéke (SD)</w:t>
            </w:r>
          </w:p>
        </w:tc>
        <w:tc>
          <w:tcPr>
            <w:tcW w:w="2304" w:type="dxa"/>
          </w:tcPr>
          <w:p w14:paraId="63717626" w14:textId="77777777" w:rsidR="00B128E2" w:rsidRPr="00DC4516" w:rsidRDefault="00B128E2" w:rsidP="006D55EC">
            <w:pPr>
              <w:pStyle w:val="TableParagraph"/>
              <w:ind w:left="0"/>
              <w:rPr>
                <w:b/>
                <w:sz w:val="24"/>
                <w:lang w:val="hu-HU"/>
              </w:rPr>
            </w:pPr>
          </w:p>
          <w:p w14:paraId="12CE7D81" w14:textId="77777777" w:rsidR="00B128E2" w:rsidRPr="00DC4516" w:rsidRDefault="00B128E2" w:rsidP="006D55EC">
            <w:pPr>
              <w:pStyle w:val="TableParagraph"/>
              <w:spacing w:before="1"/>
              <w:ind w:left="0"/>
              <w:rPr>
                <w:b/>
                <w:sz w:val="30"/>
                <w:lang w:val="hu-HU"/>
              </w:rPr>
            </w:pPr>
          </w:p>
          <w:p w14:paraId="16B179CF" w14:textId="77777777" w:rsidR="00B128E2" w:rsidRPr="00DC4516" w:rsidRDefault="00B128E2" w:rsidP="006D55EC">
            <w:pPr>
              <w:pStyle w:val="TableParagraph"/>
              <w:ind w:left="355" w:right="355"/>
              <w:jc w:val="center"/>
              <w:rPr>
                <w:sz w:val="14"/>
                <w:lang w:val="hu-HU"/>
              </w:rPr>
            </w:pPr>
            <w:r w:rsidRPr="00DC4516">
              <w:rPr>
                <w:lang w:val="hu-HU"/>
              </w:rPr>
              <w:t>5,9 (5,5)</w:t>
            </w:r>
            <w:r w:rsidRPr="00DC4516">
              <w:rPr>
                <w:position w:val="8"/>
                <w:sz w:val="14"/>
                <w:lang w:val="hu-HU"/>
              </w:rPr>
              <w:t>a</w:t>
            </w:r>
          </w:p>
        </w:tc>
        <w:tc>
          <w:tcPr>
            <w:tcW w:w="2305" w:type="dxa"/>
            <w:tcBorders>
              <w:right w:val="single" w:sz="2" w:space="0" w:color="000000"/>
            </w:tcBorders>
          </w:tcPr>
          <w:p w14:paraId="319AB9AA" w14:textId="77777777" w:rsidR="00B128E2" w:rsidRPr="00DC4516" w:rsidRDefault="00B128E2" w:rsidP="006D55EC">
            <w:pPr>
              <w:pStyle w:val="TableParagraph"/>
              <w:ind w:left="0"/>
              <w:rPr>
                <w:b/>
                <w:sz w:val="24"/>
                <w:lang w:val="hu-HU"/>
              </w:rPr>
            </w:pPr>
          </w:p>
          <w:p w14:paraId="17D182D5" w14:textId="77777777" w:rsidR="00B128E2" w:rsidRPr="00DC4516" w:rsidRDefault="00B128E2" w:rsidP="006D55EC">
            <w:pPr>
              <w:pStyle w:val="TableParagraph"/>
              <w:spacing w:before="1"/>
              <w:ind w:left="0"/>
              <w:rPr>
                <w:b/>
                <w:sz w:val="30"/>
                <w:lang w:val="hu-HU"/>
              </w:rPr>
            </w:pPr>
          </w:p>
          <w:p w14:paraId="5B94D136" w14:textId="77777777" w:rsidR="00B128E2" w:rsidRPr="00DC4516" w:rsidRDefault="00B128E2" w:rsidP="006D55EC">
            <w:pPr>
              <w:pStyle w:val="TableParagraph"/>
              <w:ind w:left="697" w:right="697"/>
              <w:jc w:val="center"/>
              <w:rPr>
                <w:sz w:val="14"/>
                <w:lang w:val="hu-HU"/>
              </w:rPr>
            </w:pPr>
            <w:r w:rsidRPr="00DC4516">
              <w:rPr>
                <w:lang w:val="hu-HU"/>
              </w:rPr>
              <w:t>6,1 (5,7)</w:t>
            </w:r>
            <w:r w:rsidRPr="00DC4516">
              <w:rPr>
                <w:position w:val="8"/>
                <w:sz w:val="14"/>
                <w:lang w:val="hu-HU"/>
              </w:rPr>
              <w:t>a</w:t>
            </w:r>
          </w:p>
        </w:tc>
        <w:tc>
          <w:tcPr>
            <w:tcW w:w="2305" w:type="dxa"/>
            <w:tcBorders>
              <w:left w:val="single" w:sz="2" w:space="0" w:color="000000"/>
            </w:tcBorders>
          </w:tcPr>
          <w:p w14:paraId="772AE86B" w14:textId="77777777" w:rsidR="00B128E2" w:rsidRPr="00DC4516" w:rsidRDefault="00B128E2" w:rsidP="006D55EC">
            <w:pPr>
              <w:pStyle w:val="TableParagraph"/>
              <w:ind w:left="0"/>
              <w:rPr>
                <w:b/>
                <w:sz w:val="24"/>
                <w:lang w:val="hu-HU"/>
              </w:rPr>
            </w:pPr>
          </w:p>
          <w:p w14:paraId="44234EFA" w14:textId="77777777" w:rsidR="00B128E2" w:rsidRPr="00DC4516" w:rsidRDefault="00B128E2" w:rsidP="006D55EC">
            <w:pPr>
              <w:pStyle w:val="TableParagraph"/>
              <w:spacing w:before="6"/>
              <w:ind w:left="0"/>
              <w:rPr>
                <w:b/>
                <w:sz w:val="30"/>
                <w:lang w:val="hu-HU"/>
              </w:rPr>
            </w:pPr>
          </w:p>
          <w:p w14:paraId="19999B46" w14:textId="77777777" w:rsidR="00B128E2" w:rsidRPr="00DC4516" w:rsidRDefault="00B128E2" w:rsidP="006D55EC">
            <w:pPr>
              <w:pStyle w:val="TableParagraph"/>
              <w:ind w:left="753" w:right="752"/>
              <w:jc w:val="center"/>
              <w:rPr>
                <w:lang w:val="hu-HU"/>
              </w:rPr>
            </w:pPr>
            <w:r w:rsidRPr="00DC4516">
              <w:rPr>
                <w:lang w:val="hu-HU"/>
              </w:rPr>
              <w:t>6,2 (6,0)</w:t>
            </w:r>
          </w:p>
        </w:tc>
      </w:tr>
      <w:tr w:rsidR="00B128E2" w:rsidRPr="00DC4516" w14:paraId="308A0FEF" w14:textId="77777777" w:rsidTr="006D55EC">
        <w:trPr>
          <w:trHeight w:hRule="exact" w:val="1529"/>
        </w:trPr>
        <w:tc>
          <w:tcPr>
            <w:tcW w:w="2304" w:type="dxa"/>
          </w:tcPr>
          <w:p w14:paraId="0ACB4D30" w14:textId="77777777" w:rsidR="00B128E2" w:rsidRPr="00DC4516" w:rsidRDefault="00B128E2" w:rsidP="006D55EC">
            <w:pPr>
              <w:pStyle w:val="TableParagraph"/>
              <w:ind w:right="184"/>
              <w:rPr>
                <w:lang w:val="hu-HU"/>
              </w:rPr>
            </w:pPr>
            <w:r w:rsidRPr="00DC4516">
              <w:rPr>
                <w:lang w:val="hu-HU"/>
              </w:rPr>
              <w:t>Az 1. hónaphoz képest a 24. hónapra a BCVA-ban bekövetkezett átlagos változás középértéke (SD)</w:t>
            </w:r>
          </w:p>
        </w:tc>
        <w:tc>
          <w:tcPr>
            <w:tcW w:w="2304" w:type="dxa"/>
          </w:tcPr>
          <w:p w14:paraId="345CE615" w14:textId="77777777" w:rsidR="00B128E2" w:rsidRPr="00DC4516" w:rsidRDefault="00B128E2" w:rsidP="006D55EC">
            <w:pPr>
              <w:pStyle w:val="TableParagraph"/>
              <w:ind w:left="0"/>
              <w:rPr>
                <w:b/>
                <w:sz w:val="24"/>
                <w:lang w:val="hu-HU"/>
              </w:rPr>
            </w:pPr>
          </w:p>
          <w:p w14:paraId="6AF37D95" w14:textId="77777777" w:rsidR="00B128E2" w:rsidRPr="00DC4516" w:rsidRDefault="00B128E2" w:rsidP="006D55EC">
            <w:pPr>
              <w:pStyle w:val="TableParagraph"/>
              <w:spacing w:before="6"/>
              <w:ind w:left="0"/>
              <w:rPr>
                <w:b/>
                <w:sz w:val="30"/>
                <w:lang w:val="hu-HU"/>
              </w:rPr>
            </w:pPr>
          </w:p>
          <w:p w14:paraId="1A25A1AF" w14:textId="77777777" w:rsidR="00B128E2" w:rsidRPr="00DC4516" w:rsidRDefault="00B128E2" w:rsidP="006D55EC">
            <w:pPr>
              <w:pStyle w:val="TableParagraph"/>
              <w:spacing w:before="1"/>
              <w:ind w:left="355" w:right="355"/>
              <w:jc w:val="center"/>
              <w:rPr>
                <w:lang w:val="hu-HU"/>
              </w:rPr>
            </w:pPr>
            <w:r w:rsidRPr="00DC4516">
              <w:rPr>
                <w:lang w:val="hu-HU"/>
              </w:rPr>
              <w:t>6,8 (6,0)</w:t>
            </w:r>
          </w:p>
        </w:tc>
        <w:tc>
          <w:tcPr>
            <w:tcW w:w="2305" w:type="dxa"/>
            <w:tcBorders>
              <w:right w:val="single" w:sz="2" w:space="0" w:color="000000"/>
            </w:tcBorders>
          </w:tcPr>
          <w:p w14:paraId="30B8876C" w14:textId="77777777" w:rsidR="00B128E2" w:rsidRPr="00DC4516" w:rsidRDefault="00B128E2" w:rsidP="006D55EC">
            <w:pPr>
              <w:pStyle w:val="TableParagraph"/>
              <w:ind w:left="0"/>
              <w:rPr>
                <w:b/>
                <w:sz w:val="24"/>
                <w:lang w:val="hu-HU"/>
              </w:rPr>
            </w:pPr>
          </w:p>
          <w:p w14:paraId="323013B3" w14:textId="77777777" w:rsidR="00B128E2" w:rsidRPr="00DC4516" w:rsidRDefault="00B128E2" w:rsidP="006D55EC">
            <w:pPr>
              <w:pStyle w:val="TableParagraph"/>
              <w:spacing w:before="6"/>
              <w:ind w:left="0"/>
              <w:rPr>
                <w:b/>
                <w:sz w:val="30"/>
                <w:lang w:val="hu-HU"/>
              </w:rPr>
            </w:pPr>
          </w:p>
          <w:p w14:paraId="79708F38" w14:textId="77777777" w:rsidR="00B128E2" w:rsidRPr="00DC4516" w:rsidRDefault="00B128E2" w:rsidP="006D55EC">
            <w:pPr>
              <w:pStyle w:val="TableParagraph"/>
              <w:spacing w:before="1"/>
              <w:ind w:left="697" w:right="698"/>
              <w:jc w:val="center"/>
              <w:rPr>
                <w:lang w:val="hu-HU"/>
              </w:rPr>
            </w:pPr>
            <w:r w:rsidRPr="00DC4516">
              <w:rPr>
                <w:lang w:val="hu-HU"/>
              </w:rPr>
              <w:t>6,6 (7,1)</w:t>
            </w:r>
          </w:p>
        </w:tc>
        <w:tc>
          <w:tcPr>
            <w:tcW w:w="2305" w:type="dxa"/>
            <w:tcBorders>
              <w:left w:val="single" w:sz="2" w:space="0" w:color="000000"/>
            </w:tcBorders>
          </w:tcPr>
          <w:p w14:paraId="6E334556" w14:textId="77777777" w:rsidR="00B128E2" w:rsidRPr="00DC4516" w:rsidRDefault="00B128E2" w:rsidP="006D55EC">
            <w:pPr>
              <w:pStyle w:val="TableParagraph"/>
              <w:ind w:left="0"/>
              <w:rPr>
                <w:b/>
                <w:sz w:val="24"/>
                <w:lang w:val="hu-HU"/>
              </w:rPr>
            </w:pPr>
          </w:p>
          <w:p w14:paraId="3FF7E6F5" w14:textId="77777777" w:rsidR="00B128E2" w:rsidRPr="00DC4516" w:rsidRDefault="00B128E2" w:rsidP="006D55EC">
            <w:pPr>
              <w:pStyle w:val="TableParagraph"/>
              <w:spacing w:before="6"/>
              <w:ind w:left="0"/>
              <w:rPr>
                <w:b/>
                <w:sz w:val="30"/>
                <w:lang w:val="hu-HU"/>
              </w:rPr>
            </w:pPr>
          </w:p>
          <w:p w14:paraId="24642271" w14:textId="77777777" w:rsidR="00B128E2" w:rsidRPr="00DC4516" w:rsidRDefault="00B128E2" w:rsidP="006D55EC">
            <w:pPr>
              <w:pStyle w:val="TableParagraph"/>
              <w:spacing w:before="1"/>
              <w:ind w:left="753" w:right="752"/>
              <w:jc w:val="center"/>
              <w:rPr>
                <w:lang w:val="hu-HU"/>
              </w:rPr>
            </w:pPr>
            <w:r w:rsidRPr="00DC4516">
              <w:rPr>
                <w:lang w:val="hu-HU"/>
              </w:rPr>
              <w:t>7,0 (6,4)</w:t>
            </w:r>
          </w:p>
        </w:tc>
      </w:tr>
      <w:tr w:rsidR="00B128E2" w:rsidRPr="00DC4516" w14:paraId="33DA8D0A" w14:textId="77777777" w:rsidTr="006D55EC">
        <w:trPr>
          <w:trHeight w:hRule="exact" w:val="1020"/>
        </w:trPr>
        <w:tc>
          <w:tcPr>
            <w:tcW w:w="2304" w:type="dxa"/>
          </w:tcPr>
          <w:p w14:paraId="3B921738" w14:textId="77777777" w:rsidR="00B128E2" w:rsidRPr="00DC4516" w:rsidRDefault="00B128E2" w:rsidP="006D55EC">
            <w:pPr>
              <w:pStyle w:val="TableParagraph"/>
              <w:spacing w:line="246" w:lineRule="exact"/>
              <w:rPr>
                <w:lang w:val="hu-HU"/>
              </w:rPr>
            </w:pPr>
            <w:r w:rsidRPr="00DC4516">
              <w:rPr>
                <w:lang w:val="hu-HU"/>
              </w:rPr>
              <w:t>A BCVA-ban a</w:t>
            </w:r>
          </w:p>
          <w:p w14:paraId="6E919F8D" w14:textId="77777777" w:rsidR="00B128E2" w:rsidRPr="00DC4516" w:rsidRDefault="00B128E2" w:rsidP="006D55EC">
            <w:pPr>
              <w:pStyle w:val="TableParagraph"/>
              <w:ind w:right="271"/>
              <w:rPr>
                <w:lang w:val="hu-HU"/>
              </w:rPr>
            </w:pPr>
            <w:r w:rsidRPr="00DC4516">
              <w:rPr>
                <w:lang w:val="hu-HU"/>
              </w:rPr>
              <w:t>24. hónapra bekövetkezett átlagos változás (SD)</w:t>
            </w:r>
          </w:p>
        </w:tc>
        <w:tc>
          <w:tcPr>
            <w:tcW w:w="2304" w:type="dxa"/>
          </w:tcPr>
          <w:p w14:paraId="63A2C6C0" w14:textId="77777777" w:rsidR="00B128E2" w:rsidRPr="00DC4516" w:rsidRDefault="00B128E2" w:rsidP="006D55EC">
            <w:pPr>
              <w:pStyle w:val="TableParagraph"/>
              <w:spacing w:before="5"/>
              <w:ind w:left="0"/>
              <w:rPr>
                <w:b/>
                <w:sz w:val="32"/>
                <w:lang w:val="hu-HU"/>
              </w:rPr>
            </w:pPr>
          </w:p>
          <w:p w14:paraId="76AFAE8E" w14:textId="77777777" w:rsidR="00B128E2" w:rsidRPr="00DC4516" w:rsidRDefault="00B128E2" w:rsidP="006D55EC">
            <w:pPr>
              <w:pStyle w:val="TableParagraph"/>
              <w:ind w:left="355" w:right="355"/>
              <w:jc w:val="center"/>
              <w:rPr>
                <w:lang w:val="hu-HU"/>
              </w:rPr>
            </w:pPr>
            <w:r w:rsidRPr="00DC4516">
              <w:rPr>
                <w:lang w:val="hu-HU"/>
              </w:rPr>
              <w:t>8,3 (8,1)</w:t>
            </w:r>
          </w:p>
        </w:tc>
        <w:tc>
          <w:tcPr>
            <w:tcW w:w="2305" w:type="dxa"/>
            <w:tcBorders>
              <w:right w:val="single" w:sz="2" w:space="0" w:color="000000"/>
            </w:tcBorders>
          </w:tcPr>
          <w:p w14:paraId="4CC872A0" w14:textId="77777777" w:rsidR="00B128E2" w:rsidRPr="00DC4516" w:rsidRDefault="00B128E2" w:rsidP="006D55EC">
            <w:pPr>
              <w:pStyle w:val="TableParagraph"/>
              <w:spacing w:before="5"/>
              <w:ind w:left="0"/>
              <w:rPr>
                <w:b/>
                <w:sz w:val="32"/>
                <w:lang w:val="hu-HU"/>
              </w:rPr>
            </w:pPr>
          </w:p>
          <w:p w14:paraId="40E23379" w14:textId="77777777" w:rsidR="00B128E2" w:rsidRPr="00DC4516" w:rsidRDefault="00B128E2" w:rsidP="006D55EC">
            <w:pPr>
              <w:pStyle w:val="TableParagraph"/>
              <w:ind w:left="697" w:right="698"/>
              <w:jc w:val="center"/>
              <w:rPr>
                <w:lang w:val="hu-HU"/>
              </w:rPr>
            </w:pPr>
            <w:r w:rsidRPr="00DC4516">
              <w:rPr>
                <w:lang w:val="hu-HU"/>
              </w:rPr>
              <w:t>6,5 (10,9)</w:t>
            </w:r>
          </w:p>
        </w:tc>
        <w:tc>
          <w:tcPr>
            <w:tcW w:w="2305" w:type="dxa"/>
            <w:tcBorders>
              <w:left w:val="single" w:sz="2" w:space="0" w:color="000000"/>
            </w:tcBorders>
          </w:tcPr>
          <w:p w14:paraId="40DD9082" w14:textId="77777777" w:rsidR="00B128E2" w:rsidRPr="00DC4516" w:rsidRDefault="00B128E2" w:rsidP="006D55EC">
            <w:pPr>
              <w:pStyle w:val="TableParagraph"/>
              <w:spacing w:before="5"/>
              <w:ind w:left="0"/>
              <w:rPr>
                <w:b/>
                <w:sz w:val="32"/>
                <w:lang w:val="hu-HU"/>
              </w:rPr>
            </w:pPr>
          </w:p>
          <w:p w14:paraId="0EFDA61E" w14:textId="77777777" w:rsidR="00B128E2" w:rsidRPr="00DC4516" w:rsidRDefault="00B128E2" w:rsidP="006D55EC">
            <w:pPr>
              <w:pStyle w:val="TableParagraph"/>
              <w:ind w:left="753" w:right="752"/>
              <w:jc w:val="center"/>
              <w:rPr>
                <w:lang w:val="hu-HU"/>
              </w:rPr>
            </w:pPr>
            <w:r w:rsidRPr="00DC4516">
              <w:rPr>
                <w:lang w:val="hu-HU"/>
              </w:rPr>
              <w:t>8,1 (8,5)</w:t>
            </w:r>
          </w:p>
        </w:tc>
      </w:tr>
      <w:tr w:rsidR="00B128E2" w:rsidRPr="00DC4516" w14:paraId="178E501A" w14:textId="77777777" w:rsidTr="006D55EC">
        <w:trPr>
          <w:trHeight w:hRule="exact" w:val="787"/>
        </w:trPr>
        <w:tc>
          <w:tcPr>
            <w:tcW w:w="2304" w:type="dxa"/>
          </w:tcPr>
          <w:p w14:paraId="62617EB0" w14:textId="77777777" w:rsidR="00B128E2" w:rsidRPr="00DC4516" w:rsidRDefault="00B128E2" w:rsidP="006D55EC">
            <w:pPr>
              <w:pStyle w:val="TableParagraph"/>
              <w:ind w:right="150"/>
              <w:rPr>
                <w:lang w:val="hu-HU"/>
              </w:rPr>
            </w:pPr>
            <w:r w:rsidRPr="00DC4516">
              <w:rPr>
                <w:lang w:val="hu-HU"/>
              </w:rPr>
              <w:t xml:space="preserve">≥15 betűs javulás vagy a BCVA </w:t>
            </w:r>
            <w:r w:rsidRPr="00DC4516">
              <w:rPr>
                <w:rFonts w:ascii="Symbol" w:hAnsi="Symbol"/>
                <w:lang w:val="hu-HU"/>
              </w:rPr>
              <w:t></w:t>
            </w:r>
            <w:r w:rsidRPr="00DC4516">
              <w:rPr>
                <w:lang w:val="hu-HU"/>
              </w:rPr>
              <w:t>84 betű a</w:t>
            </w:r>
          </w:p>
          <w:p w14:paraId="51461FC5" w14:textId="77777777" w:rsidR="00B128E2" w:rsidRPr="00DC4516" w:rsidRDefault="00B128E2" w:rsidP="006D55EC">
            <w:pPr>
              <w:pStyle w:val="TableParagraph"/>
              <w:spacing w:before="3" w:line="251" w:lineRule="exact"/>
              <w:rPr>
                <w:lang w:val="hu-HU"/>
              </w:rPr>
            </w:pPr>
            <w:r w:rsidRPr="00DC4516">
              <w:rPr>
                <w:lang w:val="hu-HU"/>
              </w:rPr>
              <w:t>24. hónapban (%)</w:t>
            </w:r>
          </w:p>
        </w:tc>
        <w:tc>
          <w:tcPr>
            <w:tcW w:w="2304" w:type="dxa"/>
          </w:tcPr>
          <w:p w14:paraId="0A3DAFBF" w14:textId="77777777" w:rsidR="00B128E2" w:rsidRPr="00DC4516" w:rsidRDefault="00B128E2" w:rsidP="006D55EC">
            <w:pPr>
              <w:pStyle w:val="TableParagraph"/>
              <w:spacing w:before="2"/>
              <w:ind w:left="0"/>
              <w:rPr>
                <w:b/>
                <w:lang w:val="hu-HU"/>
              </w:rPr>
            </w:pPr>
          </w:p>
          <w:p w14:paraId="7B8BEA6E" w14:textId="77777777" w:rsidR="00B128E2" w:rsidRPr="00DC4516" w:rsidRDefault="00B128E2" w:rsidP="006D55EC">
            <w:pPr>
              <w:pStyle w:val="TableParagraph"/>
              <w:ind w:left="355" w:right="353"/>
              <w:jc w:val="center"/>
              <w:rPr>
                <w:lang w:val="hu-HU"/>
              </w:rPr>
            </w:pPr>
            <w:r w:rsidRPr="00DC4516">
              <w:rPr>
                <w:lang w:val="hu-HU"/>
              </w:rPr>
              <w:t>25,6</w:t>
            </w:r>
          </w:p>
        </w:tc>
        <w:tc>
          <w:tcPr>
            <w:tcW w:w="2305" w:type="dxa"/>
          </w:tcPr>
          <w:p w14:paraId="41AD7911" w14:textId="77777777" w:rsidR="00B128E2" w:rsidRPr="00DC4516" w:rsidRDefault="00B128E2" w:rsidP="006D55EC">
            <w:pPr>
              <w:pStyle w:val="TableParagraph"/>
              <w:spacing w:before="2"/>
              <w:ind w:left="0"/>
              <w:rPr>
                <w:b/>
                <w:lang w:val="hu-HU"/>
              </w:rPr>
            </w:pPr>
          </w:p>
          <w:p w14:paraId="370A6BCD" w14:textId="77777777" w:rsidR="00B128E2" w:rsidRPr="00DC4516" w:rsidRDefault="00B128E2" w:rsidP="006D55EC">
            <w:pPr>
              <w:pStyle w:val="TableParagraph"/>
              <w:ind w:left="790" w:right="788"/>
              <w:jc w:val="center"/>
              <w:rPr>
                <w:lang w:val="hu-HU"/>
              </w:rPr>
            </w:pPr>
            <w:r w:rsidRPr="00DC4516">
              <w:rPr>
                <w:lang w:val="hu-HU"/>
              </w:rPr>
              <w:t>28,0</w:t>
            </w:r>
          </w:p>
        </w:tc>
        <w:tc>
          <w:tcPr>
            <w:tcW w:w="2305" w:type="dxa"/>
          </w:tcPr>
          <w:p w14:paraId="25D65D28" w14:textId="77777777" w:rsidR="00B128E2" w:rsidRPr="00DC4516" w:rsidRDefault="00B128E2" w:rsidP="006D55EC">
            <w:pPr>
              <w:pStyle w:val="TableParagraph"/>
              <w:spacing w:before="2"/>
              <w:ind w:left="0"/>
              <w:rPr>
                <w:b/>
                <w:lang w:val="hu-HU"/>
              </w:rPr>
            </w:pPr>
          </w:p>
          <w:p w14:paraId="2BC09E86" w14:textId="77777777" w:rsidR="00B128E2" w:rsidRPr="00DC4516" w:rsidRDefault="00B128E2" w:rsidP="006D55EC">
            <w:pPr>
              <w:pStyle w:val="TableParagraph"/>
              <w:ind w:left="355" w:right="352"/>
              <w:jc w:val="center"/>
              <w:rPr>
                <w:lang w:val="hu-HU"/>
              </w:rPr>
            </w:pPr>
            <w:r w:rsidRPr="00DC4516">
              <w:rPr>
                <w:lang w:val="hu-HU"/>
              </w:rPr>
              <w:t>30,8</w:t>
            </w:r>
          </w:p>
        </w:tc>
      </w:tr>
      <w:tr w:rsidR="00B128E2" w:rsidRPr="00DC4516" w14:paraId="3A0674A7" w14:textId="77777777" w:rsidTr="006D55EC">
        <w:trPr>
          <w:trHeight w:hRule="exact" w:val="539"/>
        </w:trPr>
        <w:tc>
          <w:tcPr>
            <w:tcW w:w="2304" w:type="dxa"/>
          </w:tcPr>
          <w:p w14:paraId="49A3AB9E" w14:textId="77777777" w:rsidR="00B128E2" w:rsidRPr="00DC4516" w:rsidRDefault="00B128E2" w:rsidP="006D55EC">
            <w:pPr>
              <w:pStyle w:val="TableParagraph"/>
              <w:ind w:right="363"/>
              <w:rPr>
                <w:lang w:val="hu-HU"/>
              </w:rPr>
            </w:pPr>
            <w:r w:rsidRPr="00DC4516">
              <w:rPr>
                <w:lang w:val="hu-HU"/>
              </w:rPr>
              <w:t>Az injekciók átlagos száma (0-23. hónap)</w:t>
            </w:r>
          </w:p>
        </w:tc>
        <w:tc>
          <w:tcPr>
            <w:tcW w:w="2304" w:type="dxa"/>
          </w:tcPr>
          <w:p w14:paraId="26FBB2C1" w14:textId="77777777" w:rsidR="00B128E2" w:rsidRPr="00DC4516" w:rsidRDefault="00B128E2" w:rsidP="006D55EC">
            <w:pPr>
              <w:pStyle w:val="TableParagraph"/>
              <w:spacing w:before="121"/>
              <w:ind w:left="355" w:right="353"/>
              <w:jc w:val="center"/>
              <w:rPr>
                <w:lang w:val="hu-HU"/>
              </w:rPr>
            </w:pPr>
            <w:r w:rsidRPr="00DC4516">
              <w:rPr>
                <w:lang w:val="hu-HU"/>
              </w:rPr>
              <w:t>12,4</w:t>
            </w:r>
          </w:p>
        </w:tc>
        <w:tc>
          <w:tcPr>
            <w:tcW w:w="2305" w:type="dxa"/>
          </w:tcPr>
          <w:p w14:paraId="21054E3D" w14:textId="77777777" w:rsidR="00B128E2" w:rsidRPr="00DC4516" w:rsidRDefault="00B128E2" w:rsidP="006D55EC">
            <w:pPr>
              <w:pStyle w:val="TableParagraph"/>
              <w:spacing w:before="121"/>
              <w:ind w:left="790" w:right="788"/>
              <w:jc w:val="center"/>
              <w:rPr>
                <w:lang w:val="hu-HU"/>
              </w:rPr>
            </w:pPr>
            <w:r w:rsidRPr="00DC4516">
              <w:rPr>
                <w:lang w:val="hu-HU"/>
              </w:rPr>
              <w:t>12,8</w:t>
            </w:r>
          </w:p>
        </w:tc>
        <w:tc>
          <w:tcPr>
            <w:tcW w:w="2305" w:type="dxa"/>
          </w:tcPr>
          <w:p w14:paraId="63972F82" w14:textId="77777777" w:rsidR="00B128E2" w:rsidRPr="00DC4516" w:rsidRDefault="00B128E2" w:rsidP="006D55EC">
            <w:pPr>
              <w:pStyle w:val="TableParagraph"/>
              <w:spacing w:before="121"/>
              <w:ind w:left="355" w:right="352"/>
              <w:jc w:val="center"/>
              <w:rPr>
                <w:lang w:val="hu-HU"/>
              </w:rPr>
            </w:pPr>
            <w:r w:rsidRPr="00DC4516">
              <w:rPr>
                <w:lang w:val="hu-HU"/>
              </w:rPr>
              <w:t>10,7</w:t>
            </w:r>
          </w:p>
        </w:tc>
      </w:tr>
    </w:tbl>
    <w:p w14:paraId="24B6101F" w14:textId="77777777" w:rsidR="00B128E2" w:rsidRPr="00DC4516" w:rsidRDefault="00B128E2" w:rsidP="006D55EC">
      <w:pPr>
        <w:pStyle w:val="BodyText"/>
        <w:ind w:left="118" w:right="1056"/>
        <w:rPr>
          <w:lang w:val="hu-HU"/>
        </w:rPr>
      </w:pPr>
      <w:r w:rsidRPr="00DC4516">
        <w:rPr>
          <w:position w:val="8"/>
          <w:sz w:val="14"/>
          <w:lang w:val="hu-HU"/>
        </w:rPr>
        <w:t>a</w:t>
      </w:r>
      <w:r w:rsidRPr="00DC4516">
        <w:rPr>
          <w:lang w:val="hu-HU"/>
        </w:rPr>
        <w:t>p&lt;0,0001 a non-inferioritás szükség esetén (PRN) alkalmazott adagolási rendhez viszonyított értékelése esetén</w:t>
      </w:r>
    </w:p>
    <w:p w14:paraId="77954CDA" w14:textId="77777777" w:rsidR="00B128E2" w:rsidRPr="00DC4516" w:rsidRDefault="00B128E2" w:rsidP="006D55EC">
      <w:pPr>
        <w:pStyle w:val="BodyText"/>
        <w:rPr>
          <w:lang w:val="hu-HU"/>
        </w:rPr>
      </w:pPr>
    </w:p>
    <w:p w14:paraId="35B22DFF" w14:textId="77777777" w:rsidR="00B128E2" w:rsidRPr="00DC4516" w:rsidRDefault="00B128E2" w:rsidP="006D55EC">
      <w:pPr>
        <w:pStyle w:val="BodyText"/>
        <w:ind w:right="772"/>
        <w:rPr>
          <w:lang w:val="hu-HU"/>
        </w:rPr>
      </w:pPr>
      <w:r w:rsidRPr="00DC4516">
        <w:rPr>
          <w:lang w:val="hu-HU"/>
        </w:rPr>
        <w:t>A DMO vizsgálatokban a BCVA-ban bekövetkezett javulást az átlagos CSFT idővel bekövetkező párhuzamos csökkenése kísérte az összes terápiás csoportban.</w:t>
      </w:r>
    </w:p>
    <w:p w14:paraId="0F9B7192" w14:textId="77777777" w:rsidR="00B128E2" w:rsidRPr="00DC4516" w:rsidRDefault="00B128E2" w:rsidP="006D55EC">
      <w:pPr>
        <w:pStyle w:val="BodyText"/>
        <w:spacing w:before="7"/>
        <w:rPr>
          <w:lang w:val="hu-HU"/>
        </w:rPr>
      </w:pPr>
    </w:p>
    <w:p w14:paraId="5960B106" w14:textId="77777777" w:rsidR="00B128E2" w:rsidRPr="00DC4516" w:rsidRDefault="00B128E2" w:rsidP="006D55EC">
      <w:pPr>
        <w:rPr>
          <w:i/>
          <w:lang w:val="hu-HU"/>
        </w:rPr>
      </w:pPr>
      <w:r w:rsidRPr="00DC4516">
        <w:rPr>
          <w:i/>
          <w:u w:val="single"/>
          <w:lang w:val="hu-HU"/>
        </w:rPr>
        <w:t>A PDR kezelése</w:t>
      </w:r>
    </w:p>
    <w:p w14:paraId="6D741BDA" w14:textId="77777777" w:rsidR="00B128E2" w:rsidRPr="00DC4516" w:rsidRDefault="00B128E2" w:rsidP="006D55EC">
      <w:pPr>
        <w:pStyle w:val="BodyText"/>
        <w:spacing w:before="1"/>
        <w:ind w:right="418"/>
        <w:rPr>
          <w:lang w:val="hu-HU"/>
        </w:rPr>
      </w:pPr>
      <w:r w:rsidRPr="00DC4516">
        <w:rPr>
          <w:lang w:val="hu-HU"/>
        </w:rPr>
        <w:t>A ranibizumab klinikai biztonságosságát és hatásosságát PDR-ben szenvedő betegek esetében az S protokoll keretében vizsgálták, amely a 0,5 mg ranibizumab intravitrealis injekcióval történő kezelést értékelte a panretinalis fotokoagulációval (PRP) összehasonlítva. Az elsődleges végpont az átlagos látásélesség-változás volt a 2. évben. Továbbá, a diabeteses retinopathia (DR) súlyosságát a szemfenékről készült felvételek alapján értékelték, a DR súlyossági pontszám (</w:t>
      </w:r>
      <w:r w:rsidRPr="00DC4516">
        <w:rPr>
          <w:i/>
          <w:lang w:val="hu-HU"/>
        </w:rPr>
        <w:t xml:space="preserve">diabetic retinopathy severity score </w:t>
      </w:r>
      <w:r w:rsidRPr="00DC4516">
        <w:rPr>
          <w:lang w:val="hu-HU"/>
        </w:rPr>
        <w:t>– DRSS) alkalmazásával.</w:t>
      </w:r>
    </w:p>
    <w:p w14:paraId="1A5D70E2" w14:textId="77777777" w:rsidR="00B128E2" w:rsidRPr="00DC4516" w:rsidRDefault="00B128E2" w:rsidP="006D55EC">
      <w:pPr>
        <w:pStyle w:val="BodyText"/>
        <w:spacing w:before="66"/>
        <w:ind w:right="579"/>
        <w:rPr>
          <w:lang w:val="hu-HU"/>
        </w:rPr>
      </w:pPr>
      <w:r w:rsidRPr="00DC4516">
        <w:rPr>
          <w:lang w:val="hu-HU"/>
        </w:rPr>
        <w:t xml:space="preserve">Az S protokoll egy multicentrikus, randomizált, aktív kontrollos, párhuzamos csoportos, III. fázisú, noninferioritási vizsgálat volt, amelyben 305, a kiinduláskor PDR-ben (DMO-val vagy a nélkül) szenvedő beteget (394 vizsgált szem) vontak be. A vizsgálat a 0,5 mg ranibizumab intravitrealis injekciót hasonlította össze a standard PRP-kezeléssel. Összesen 191 szemet (48,5%) randomizáltak 0,5 mg ranibizumab-kezelésre, és 203 szemet (51,5%) randomizáltak PRP-kezelésre. A kiinduláskor </w:t>
      </w:r>
      <w:r w:rsidRPr="00DC4516">
        <w:rPr>
          <w:lang w:val="hu-HU"/>
        </w:rPr>
        <w:lastRenderedPageBreak/>
        <w:t>összesen 88 szemnél (22,3%) volt jelen DMO: 42 (22,0%) szemnél a ranibizumab-</w:t>
      </w:r>
      <w:del w:id="67" w:author="Author">
        <w:r w:rsidRPr="00DC4516" w:rsidDel="00DC4516">
          <w:rPr>
            <w:lang w:val="hu-HU"/>
          </w:rPr>
          <w:delText xml:space="preserve"> </w:delText>
        </w:r>
      </w:del>
      <w:r w:rsidRPr="00DC4516">
        <w:rPr>
          <w:lang w:val="hu-HU"/>
        </w:rPr>
        <w:t>csoportban és 46 (22,7%) szemnél a PRP-csoportban.</w:t>
      </w:r>
    </w:p>
    <w:p w14:paraId="0DC05D28" w14:textId="77777777" w:rsidR="00B128E2" w:rsidRPr="00DC4516" w:rsidRDefault="00B128E2" w:rsidP="006D55EC">
      <w:pPr>
        <w:pStyle w:val="BodyText"/>
        <w:rPr>
          <w:lang w:val="hu-HU"/>
        </w:rPr>
      </w:pPr>
    </w:p>
    <w:p w14:paraId="27C26CD9" w14:textId="77777777" w:rsidR="00B128E2" w:rsidRPr="00DC4516" w:rsidRDefault="00B128E2" w:rsidP="006D55EC">
      <w:pPr>
        <w:pStyle w:val="BodyText"/>
        <w:ind w:right="1140"/>
        <w:rPr>
          <w:lang w:val="hu-HU"/>
        </w:rPr>
      </w:pPr>
      <w:r w:rsidRPr="00DC4516">
        <w:rPr>
          <w:lang w:val="hu-HU"/>
        </w:rPr>
        <w:t>Ebben a vizsgálatban az átlagos látásélesség-változás a 2. évben +2,7 betű volt a ranibizumab- csoportban, míg -0,7 betű volt a PRP-csoportban. A legkisebb négyzetek módszerével számított átlagokban mutatkozó különbség 3,5 betű volt (95%-os CI: [0,2–6,7]).</w:t>
      </w:r>
    </w:p>
    <w:p w14:paraId="68D685D7" w14:textId="77777777" w:rsidR="00B128E2" w:rsidRPr="00DC4516" w:rsidRDefault="00B128E2" w:rsidP="006D55EC">
      <w:pPr>
        <w:pStyle w:val="BodyText"/>
        <w:spacing w:before="8"/>
        <w:rPr>
          <w:sz w:val="21"/>
          <w:lang w:val="hu-HU"/>
        </w:rPr>
      </w:pPr>
    </w:p>
    <w:p w14:paraId="08D96E1D" w14:textId="77777777" w:rsidR="00B128E2" w:rsidRPr="00DC4516" w:rsidRDefault="00B128E2" w:rsidP="006D55EC">
      <w:pPr>
        <w:pStyle w:val="BodyText"/>
        <w:spacing w:before="1"/>
        <w:ind w:right="879"/>
        <w:rPr>
          <w:lang w:val="hu-HU"/>
        </w:rPr>
      </w:pPr>
      <w:r w:rsidRPr="00DC4516">
        <w:rPr>
          <w:lang w:val="hu-HU"/>
        </w:rPr>
        <w:t>Az első évben a szemek 41,8%-ánál észleltek ≥2 fokozatú javulást a DRSS tekintetében a ranibizumab-kezelés (n = 189) esetén, míg ez az arány a PRP-csoportban 14,6% (n = 199) volt. A ranibizumab- és a lézeres kezelés között a becsült különbség 27,4% volt (95%-os CI: [18,9; 35,9]).</w:t>
      </w:r>
    </w:p>
    <w:p w14:paraId="1861FC52" w14:textId="77777777" w:rsidR="00B128E2" w:rsidRPr="00DC4516" w:rsidRDefault="00B128E2" w:rsidP="006D55EC">
      <w:pPr>
        <w:pStyle w:val="BodyText"/>
        <w:spacing w:before="5"/>
        <w:rPr>
          <w:lang w:val="hu-HU"/>
        </w:rPr>
      </w:pPr>
    </w:p>
    <w:p w14:paraId="02198898" w14:textId="77777777" w:rsidR="00B128E2" w:rsidRPr="00DC4516" w:rsidRDefault="00B128E2" w:rsidP="006D55EC">
      <w:pPr>
        <w:pStyle w:val="TABLEHEADER"/>
      </w:pPr>
      <w:r w:rsidRPr="00DC4516">
        <w:t>7. táblázat</w:t>
      </w:r>
      <w:r w:rsidRPr="00DC4516">
        <w:tab/>
        <w:t>A DRSS ≥2 vagy ≥3 fokozatú javulása az 1. évben, az S protokollban (LOCF módszer)</w:t>
      </w:r>
    </w:p>
    <w:p w14:paraId="2899E88A" w14:textId="77777777" w:rsidR="00B128E2" w:rsidRPr="00DC4516" w:rsidRDefault="00B128E2" w:rsidP="006D55EC">
      <w:pPr>
        <w:pStyle w:val="BodyText"/>
        <w:spacing w:before="8"/>
        <w:rPr>
          <w:b/>
          <w:lang w:val="hu-HU"/>
        </w:rPr>
      </w:pPr>
    </w:p>
    <w:tbl>
      <w:tblPr>
        <w:tblStyle w:val="TableNormal1"/>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8"/>
        <w:gridCol w:w="2338"/>
        <w:gridCol w:w="2338"/>
      </w:tblGrid>
      <w:tr w:rsidR="00B128E2" w:rsidRPr="00DC4516" w14:paraId="0FB2A131" w14:textId="77777777" w:rsidTr="006D55EC">
        <w:trPr>
          <w:trHeight w:hRule="exact" w:val="271"/>
        </w:trPr>
        <w:tc>
          <w:tcPr>
            <w:tcW w:w="2338" w:type="dxa"/>
            <w:vMerge w:val="restart"/>
          </w:tcPr>
          <w:p w14:paraId="337ACE40" w14:textId="77777777" w:rsidR="00B128E2" w:rsidRPr="00DC4516" w:rsidRDefault="00B128E2" w:rsidP="006D55EC">
            <w:pPr>
              <w:pStyle w:val="TableParagraph"/>
              <w:spacing w:before="3" w:line="247" w:lineRule="auto"/>
              <w:ind w:right="268"/>
              <w:rPr>
                <w:b/>
                <w:lang w:val="hu-HU"/>
              </w:rPr>
            </w:pPr>
            <w:r w:rsidRPr="00DC4516">
              <w:rPr>
                <w:b/>
                <w:lang w:val="hu-HU"/>
              </w:rPr>
              <w:t>A kiinduláshoz viszonyított kategorizált változás</w:t>
            </w:r>
          </w:p>
        </w:tc>
        <w:tc>
          <w:tcPr>
            <w:tcW w:w="7014" w:type="dxa"/>
            <w:gridSpan w:val="3"/>
          </w:tcPr>
          <w:p w14:paraId="09474F1C" w14:textId="77777777" w:rsidR="00B128E2" w:rsidRPr="00DC4516" w:rsidRDefault="00B128E2" w:rsidP="006D55EC">
            <w:pPr>
              <w:pStyle w:val="TableParagraph"/>
              <w:spacing w:before="3"/>
              <w:ind w:left="2959" w:right="2959"/>
              <w:jc w:val="center"/>
              <w:rPr>
                <w:b/>
                <w:lang w:val="hu-HU"/>
              </w:rPr>
            </w:pPr>
            <w:r w:rsidRPr="00DC4516">
              <w:rPr>
                <w:b/>
                <w:lang w:val="hu-HU"/>
              </w:rPr>
              <w:t>S protokoll</w:t>
            </w:r>
          </w:p>
        </w:tc>
      </w:tr>
      <w:tr w:rsidR="00B128E2" w:rsidRPr="002F38F9" w14:paraId="35C66211" w14:textId="77777777" w:rsidTr="006D55EC">
        <w:trPr>
          <w:trHeight w:hRule="exact" w:val="768"/>
        </w:trPr>
        <w:tc>
          <w:tcPr>
            <w:tcW w:w="2338" w:type="dxa"/>
            <w:vMerge/>
          </w:tcPr>
          <w:p w14:paraId="52DE9B3C" w14:textId="77777777" w:rsidR="00B128E2" w:rsidRPr="00DC4516" w:rsidRDefault="00B128E2" w:rsidP="006D55EC">
            <w:pPr>
              <w:rPr>
                <w:lang w:val="hu-HU"/>
              </w:rPr>
            </w:pPr>
          </w:p>
        </w:tc>
        <w:tc>
          <w:tcPr>
            <w:tcW w:w="2338" w:type="dxa"/>
          </w:tcPr>
          <w:p w14:paraId="40F61CBF" w14:textId="77777777" w:rsidR="00B128E2" w:rsidRPr="00DC4516" w:rsidRDefault="00B128E2" w:rsidP="006D55EC">
            <w:pPr>
              <w:pStyle w:val="TableParagraph"/>
              <w:ind w:left="527" w:right="525"/>
              <w:jc w:val="center"/>
              <w:rPr>
                <w:b/>
                <w:lang w:val="hu-HU"/>
              </w:rPr>
            </w:pPr>
            <w:r w:rsidRPr="00DC4516">
              <w:rPr>
                <w:b/>
                <w:lang w:val="hu-HU"/>
              </w:rPr>
              <w:t>Ranibizumab 0,5 mg</w:t>
            </w:r>
          </w:p>
          <w:p w14:paraId="3CB99DF5" w14:textId="77777777" w:rsidR="00B128E2" w:rsidRPr="00DC4516" w:rsidRDefault="00B128E2" w:rsidP="006D55EC">
            <w:pPr>
              <w:pStyle w:val="TableParagraph"/>
              <w:spacing w:before="3"/>
              <w:ind w:left="525" w:right="525"/>
              <w:jc w:val="center"/>
              <w:rPr>
                <w:b/>
                <w:lang w:val="hu-HU"/>
              </w:rPr>
            </w:pPr>
            <w:r w:rsidRPr="00DC4516">
              <w:rPr>
                <w:b/>
                <w:lang w:val="hu-HU"/>
              </w:rPr>
              <w:t>(N = 189)</w:t>
            </w:r>
          </w:p>
        </w:tc>
        <w:tc>
          <w:tcPr>
            <w:tcW w:w="2338" w:type="dxa"/>
          </w:tcPr>
          <w:p w14:paraId="37EDA04A" w14:textId="77777777" w:rsidR="00B128E2" w:rsidRPr="00DC4516" w:rsidRDefault="00B128E2" w:rsidP="006D55EC">
            <w:pPr>
              <w:pStyle w:val="TableParagraph"/>
              <w:ind w:left="725" w:right="720" w:firstLine="223"/>
              <w:rPr>
                <w:b/>
                <w:lang w:val="hu-HU"/>
              </w:rPr>
            </w:pPr>
            <w:r w:rsidRPr="00DC4516">
              <w:rPr>
                <w:b/>
                <w:lang w:val="hu-HU"/>
              </w:rPr>
              <w:t>PRP (N = 199)</w:t>
            </w:r>
          </w:p>
        </w:tc>
        <w:tc>
          <w:tcPr>
            <w:tcW w:w="2338" w:type="dxa"/>
          </w:tcPr>
          <w:p w14:paraId="322AFA05" w14:textId="77777777" w:rsidR="00B128E2" w:rsidRPr="00DC4516" w:rsidRDefault="00B128E2" w:rsidP="006D55EC">
            <w:pPr>
              <w:pStyle w:val="TableParagraph"/>
              <w:ind w:left="249" w:right="232" w:firstLine="367"/>
              <w:rPr>
                <w:b/>
                <w:lang w:val="hu-HU"/>
              </w:rPr>
            </w:pPr>
            <w:r w:rsidRPr="00DC4516">
              <w:rPr>
                <w:b/>
                <w:lang w:val="hu-HU"/>
              </w:rPr>
              <w:t>Az arányok különbsége (%), CI</w:t>
            </w:r>
          </w:p>
        </w:tc>
      </w:tr>
      <w:tr w:rsidR="00B128E2" w:rsidRPr="002F38F9" w14:paraId="033D29C7" w14:textId="77777777" w:rsidTr="006D55EC">
        <w:trPr>
          <w:trHeight w:hRule="exact" w:val="271"/>
        </w:trPr>
        <w:tc>
          <w:tcPr>
            <w:tcW w:w="9352" w:type="dxa"/>
            <w:gridSpan w:val="4"/>
          </w:tcPr>
          <w:p w14:paraId="16ACEE42" w14:textId="77777777" w:rsidR="00B128E2" w:rsidRPr="00DC4516" w:rsidRDefault="00B128E2" w:rsidP="006D55EC">
            <w:pPr>
              <w:pStyle w:val="TableParagraph"/>
              <w:spacing w:before="3"/>
              <w:rPr>
                <w:lang w:val="hu-HU"/>
              </w:rPr>
            </w:pPr>
            <w:r w:rsidRPr="00DC4516">
              <w:rPr>
                <w:lang w:val="hu-HU"/>
              </w:rPr>
              <w:t>≥2 fokozatú javulás</w:t>
            </w:r>
          </w:p>
        </w:tc>
      </w:tr>
      <w:tr w:rsidR="00B128E2" w:rsidRPr="00DC4516" w14:paraId="6E34EFFE" w14:textId="77777777" w:rsidTr="006D55EC">
        <w:trPr>
          <w:trHeight w:hRule="exact" w:val="516"/>
        </w:trPr>
        <w:tc>
          <w:tcPr>
            <w:tcW w:w="2338" w:type="dxa"/>
          </w:tcPr>
          <w:p w14:paraId="5C787BED" w14:textId="77777777" w:rsidR="00B128E2" w:rsidRPr="00DC4516" w:rsidRDefault="00B128E2" w:rsidP="006D55EC">
            <w:pPr>
              <w:pStyle w:val="TableParagraph"/>
              <w:spacing w:line="247" w:lineRule="exact"/>
              <w:ind w:left="386"/>
              <w:rPr>
                <w:lang w:val="hu-HU"/>
              </w:rPr>
            </w:pPr>
            <w:r w:rsidRPr="00DC4516">
              <w:rPr>
                <w:lang w:val="hu-HU"/>
              </w:rPr>
              <w:t>n (%)</w:t>
            </w:r>
          </w:p>
        </w:tc>
        <w:tc>
          <w:tcPr>
            <w:tcW w:w="2338" w:type="dxa"/>
          </w:tcPr>
          <w:p w14:paraId="15371BA1" w14:textId="77777777" w:rsidR="00B128E2" w:rsidRPr="00DC4516" w:rsidRDefault="00B128E2" w:rsidP="006D55EC">
            <w:pPr>
              <w:pStyle w:val="TableParagraph"/>
              <w:spacing w:line="246" w:lineRule="exact"/>
              <w:ind w:left="525" w:right="525"/>
              <w:jc w:val="center"/>
              <w:rPr>
                <w:lang w:val="hu-HU"/>
              </w:rPr>
            </w:pPr>
            <w:r w:rsidRPr="00DC4516">
              <w:rPr>
                <w:lang w:val="hu-HU"/>
              </w:rPr>
              <w:t>79</w:t>
            </w:r>
          </w:p>
          <w:p w14:paraId="7E2BA283" w14:textId="77777777" w:rsidR="00B128E2" w:rsidRPr="00DC4516" w:rsidRDefault="00B128E2" w:rsidP="006D55EC">
            <w:pPr>
              <w:pStyle w:val="TableParagraph"/>
              <w:spacing w:line="252" w:lineRule="exact"/>
              <w:ind w:left="526" w:right="525"/>
              <w:jc w:val="center"/>
              <w:rPr>
                <w:lang w:val="hu-HU"/>
              </w:rPr>
            </w:pPr>
            <w:r w:rsidRPr="00DC4516">
              <w:rPr>
                <w:lang w:val="hu-HU"/>
              </w:rPr>
              <w:t>(41,8%)</w:t>
            </w:r>
          </w:p>
        </w:tc>
        <w:tc>
          <w:tcPr>
            <w:tcW w:w="2338" w:type="dxa"/>
          </w:tcPr>
          <w:p w14:paraId="6B06702D" w14:textId="77777777" w:rsidR="00B128E2" w:rsidRPr="00DC4516" w:rsidRDefault="00B128E2" w:rsidP="006D55EC">
            <w:pPr>
              <w:pStyle w:val="TableParagraph"/>
              <w:spacing w:line="246" w:lineRule="exact"/>
              <w:ind w:left="785" w:right="787"/>
              <w:jc w:val="center"/>
              <w:rPr>
                <w:lang w:val="hu-HU"/>
              </w:rPr>
            </w:pPr>
            <w:r w:rsidRPr="00DC4516">
              <w:rPr>
                <w:lang w:val="hu-HU"/>
              </w:rPr>
              <w:t>29</w:t>
            </w:r>
          </w:p>
          <w:p w14:paraId="710A6076" w14:textId="77777777" w:rsidR="00B128E2" w:rsidRPr="00DC4516" w:rsidRDefault="00B128E2" w:rsidP="006D55EC">
            <w:pPr>
              <w:pStyle w:val="TableParagraph"/>
              <w:spacing w:line="252" w:lineRule="exact"/>
              <w:ind w:left="786" w:right="787"/>
              <w:jc w:val="center"/>
              <w:rPr>
                <w:lang w:val="hu-HU"/>
              </w:rPr>
            </w:pPr>
            <w:r w:rsidRPr="00DC4516">
              <w:rPr>
                <w:lang w:val="hu-HU"/>
              </w:rPr>
              <w:t>(14,6%)</w:t>
            </w:r>
          </w:p>
        </w:tc>
        <w:tc>
          <w:tcPr>
            <w:tcW w:w="2338" w:type="dxa"/>
          </w:tcPr>
          <w:p w14:paraId="36238149" w14:textId="77777777" w:rsidR="00B128E2" w:rsidRPr="00DC4516" w:rsidRDefault="00B128E2" w:rsidP="006D55EC">
            <w:pPr>
              <w:pStyle w:val="TableParagraph"/>
              <w:spacing w:line="246" w:lineRule="exact"/>
              <w:ind w:left="617" w:right="615"/>
              <w:jc w:val="center"/>
              <w:rPr>
                <w:lang w:val="hu-HU"/>
              </w:rPr>
            </w:pPr>
            <w:r w:rsidRPr="00DC4516">
              <w:rPr>
                <w:lang w:val="hu-HU"/>
              </w:rPr>
              <w:t>27,4</w:t>
            </w:r>
          </w:p>
          <w:p w14:paraId="0B238F16" w14:textId="77777777" w:rsidR="00B128E2" w:rsidRPr="00DC4516" w:rsidRDefault="00B128E2" w:rsidP="006D55EC">
            <w:pPr>
              <w:pStyle w:val="TableParagraph"/>
              <w:spacing w:line="252" w:lineRule="exact"/>
              <w:ind w:left="616" w:right="615"/>
              <w:jc w:val="center"/>
              <w:rPr>
                <w:lang w:val="hu-HU"/>
              </w:rPr>
            </w:pPr>
            <w:r w:rsidRPr="00DC4516">
              <w:rPr>
                <w:lang w:val="hu-HU"/>
              </w:rPr>
              <w:t>(18,9; 35,9)</w:t>
            </w:r>
          </w:p>
        </w:tc>
      </w:tr>
      <w:tr w:rsidR="00B128E2" w:rsidRPr="00DC4516" w14:paraId="7CDDDEC6" w14:textId="77777777" w:rsidTr="006D55EC">
        <w:trPr>
          <w:trHeight w:hRule="exact" w:val="269"/>
        </w:trPr>
        <w:tc>
          <w:tcPr>
            <w:tcW w:w="9352" w:type="dxa"/>
            <w:gridSpan w:val="4"/>
          </w:tcPr>
          <w:p w14:paraId="7FE7DB88" w14:textId="77777777" w:rsidR="00B128E2" w:rsidRPr="00DC4516" w:rsidRDefault="00B128E2" w:rsidP="006D55EC">
            <w:pPr>
              <w:pStyle w:val="TableParagraph"/>
              <w:spacing w:before="3"/>
              <w:rPr>
                <w:lang w:val="hu-HU"/>
              </w:rPr>
            </w:pPr>
            <w:r w:rsidRPr="00DC4516">
              <w:rPr>
                <w:lang w:val="hu-HU"/>
              </w:rPr>
              <w:t>≥3 fokozatú javulás</w:t>
            </w:r>
          </w:p>
        </w:tc>
      </w:tr>
      <w:tr w:rsidR="00B128E2" w:rsidRPr="00DC4516" w14:paraId="62A57FBA" w14:textId="77777777" w:rsidTr="006D55EC">
        <w:trPr>
          <w:trHeight w:hRule="exact" w:val="516"/>
        </w:trPr>
        <w:tc>
          <w:tcPr>
            <w:tcW w:w="2338" w:type="dxa"/>
          </w:tcPr>
          <w:p w14:paraId="66B84132" w14:textId="77777777" w:rsidR="00B128E2" w:rsidRPr="00DC4516" w:rsidRDefault="00B128E2" w:rsidP="006D55EC">
            <w:pPr>
              <w:pStyle w:val="TableParagraph"/>
              <w:spacing w:line="247" w:lineRule="exact"/>
              <w:ind w:left="386"/>
              <w:rPr>
                <w:lang w:val="hu-HU"/>
              </w:rPr>
            </w:pPr>
            <w:r w:rsidRPr="00DC4516">
              <w:rPr>
                <w:lang w:val="hu-HU"/>
              </w:rPr>
              <w:t>n (%)</w:t>
            </w:r>
          </w:p>
        </w:tc>
        <w:tc>
          <w:tcPr>
            <w:tcW w:w="2338" w:type="dxa"/>
          </w:tcPr>
          <w:p w14:paraId="45AA1153" w14:textId="77777777" w:rsidR="00B128E2" w:rsidRPr="00DC4516" w:rsidRDefault="00B128E2" w:rsidP="006D55EC">
            <w:pPr>
              <w:pStyle w:val="TableParagraph"/>
              <w:spacing w:line="247" w:lineRule="exact"/>
              <w:ind w:left="525" w:right="525"/>
              <w:jc w:val="center"/>
              <w:rPr>
                <w:lang w:val="hu-HU"/>
              </w:rPr>
            </w:pPr>
            <w:r w:rsidRPr="00DC4516">
              <w:rPr>
                <w:lang w:val="hu-HU"/>
              </w:rPr>
              <w:t>54</w:t>
            </w:r>
          </w:p>
          <w:p w14:paraId="28678827" w14:textId="77777777" w:rsidR="00B128E2" w:rsidRPr="00DC4516" w:rsidRDefault="00B128E2" w:rsidP="006D55EC">
            <w:pPr>
              <w:pStyle w:val="TableParagraph"/>
              <w:spacing w:before="1"/>
              <w:ind w:left="526" w:right="525"/>
              <w:jc w:val="center"/>
              <w:rPr>
                <w:lang w:val="hu-HU"/>
              </w:rPr>
            </w:pPr>
            <w:r w:rsidRPr="00DC4516">
              <w:rPr>
                <w:lang w:val="hu-HU"/>
              </w:rPr>
              <w:t>(28,6%)</w:t>
            </w:r>
          </w:p>
        </w:tc>
        <w:tc>
          <w:tcPr>
            <w:tcW w:w="2338" w:type="dxa"/>
          </w:tcPr>
          <w:p w14:paraId="26DF0255" w14:textId="77777777" w:rsidR="00B128E2" w:rsidRPr="00DC4516" w:rsidRDefault="00B128E2" w:rsidP="006D55EC">
            <w:pPr>
              <w:pStyle w:val="TableParagraph"/>
              <w:spacing w:line="247" w:lineRule="exact"/>
              <w:ind w:left="0" w:right="2"/>
              <w:jc w:val="center"/>
              <w:rPr>
                <w:lang w:val="hu-HU"/>
              </w:rPr>
            </w:pPr>
            <w:r w:rsidRPr="00DC4516">
              <w:rPr>
                <w:lang w:val="hu-HU"/>
              </w:rPr>
              <w:t>6</w:t>
            </w:r>
          </w:p>
          <w:p w14:paraId="54693944" w14:textId="77777777" w:rsidR="00B128E2" w:rsidRPr="00DC4516" w:rsidRDefault="00B128E2" w:rsidP="006D55EC">
            <w:pPr>
              <w:pStyle w:val="TableParagraph"/>
              <w:spacing w:before="1"/>
              <w:ind w:left="786" w:right="787"/>
              <w:jc w:val="center"/>
              <w:rPr>
                <w:lang w:val="hu-HU"/>
              </w:rPr>
            </w:pPr>
            <w:r w:rsidRPr="00DC4516">
              <w:rPr>
                <w:lang w:val="hu-HU"/>
              </w:rPr>
              <w:t>(3,0%)</w:t>
            </w:r>
          </w:p>
        </w:tc>
        <w:tc>
          <w:tcPr>
            <w:tcW w:w="2338" w:type="dxa"/>
          </w:tcPr>
          <w:p w14:paraId="63C6BCFE" w14:textId="77777777" w:rsidR="00B128E2" w:rsidRPr="00DC4516" w:rsidRDefault="00B128E2" w:rsidP="006D55EC">
            <w:pPr>
              <w:pStyle w:val="TableParagraph"/>
              <w:spacing w:line="247" w:lineRule="exact"/>
              <w:ind w:left="617" w:right="615"/>
              <w:jc w:val="center"/>
              <w:rPr>
                <w:lang w:val="hu-HU"/>
              </w:rPr>
            </w:pPr>
            <w:r w:rsidRPr="00DC4516">
              <w:rPr>
                <w:lang w:val="hu-HU"/>
              </w:rPr>
              <w:t>25,7</w:t>
            </w:r>
          </w:p>
          <w:p w14:paraId="5A4D4D90" w14:textId="77777777" w:rsidR="00B128E2" w:rsidRPr="00DC4516" w:rsidRDefault="00B128E2" w:rsidP="006D55EC">
            <w:pPr>
              <w:pStyle w:val="TableParagraph"/>
              <w:spacing w:before="1"/>
              <w:ind w:left="616" w:right="615"/>
              <w:jc w:val="center"/>
              <w:rPr>
                <w:lang w:val="hu-HU"/>
              </w:rPr>
            </w:pPr>
            <w:r w:rsidRPr="00DC4516">
              <w:rPr>
                <w:lang w:val="hu-HU"/>
              </w:rPr>
              <w:t>(18,9; 32,6)</w:t>
            </w:r>
          </w:p>
        </w:tc>
      </w:tr>
      <w:tr w:rsidR="00B128E2" w:rsidRPr="00DC4516" w14:paraId="6A2B01A1" w14:textId="77777777" w:rsidTr="006D55EC">
        <w:trPr>
          <w:trHeight w:hRule="exact" w:val="264"/>
        </w:trPr>
        <w:tc>
          <w:tcPr>
            <w:tcW w:w="9352" w:type="dxa"/>
            <w:gridSpan w:val="4"/>
          </w:tcPr>
          <w:p w14:paraId="0221EA6D" w14:textId="77777777" w:rsidR="00B128E2" w:rsidRPr="00DC4516" w:rsidRDefault="00B128E2" w:rsidP="006D55EC">
            <w:pPr>
              <w:pStyle w:val="TableParagraph"/>
              <w:spacing w:line="247" w:lineRule="exact"/>
              <w:rPr>
                <w:lang w:val="hu-HU"/>
              </w:rPr>
            </w:pPr>
            <w:r w:rsidRPr="00DC4516">
              <w:rPr>
                <w:lang w:val="hu-HU"/>
              </w:rPr>
              <w:t>≥2 fokozatú romlás</w:t>
            </w:r>
          </w:p>
        </w:tc>
      </w:tr>
      <w:tr w:rsidR="00B128E2" w:rsidRPr="00DC4516" w14:paraId="473ED802" w14:textId="77777777" w:rsidTr="006D55EC">
        <w:trPr>
          <w:trHeight w:hRule="exact" w:val="516"/>
        </w:trPr>
        <w:tc>
          <w:tcPr>
            <w:tcW w:w="2338" w:type="dxa"/>
          </w:tcPr>
          <w:p w14:paraId="0EEA79E0" w14:textId="77777777" w:rsidR="00B128E2" w:rsidRPr="00DC4516" w:rsidRDefault="00B128E2" w:rsidP="006D55EC">
            <w:pPr>
              <w:pStyle w:val="TableParagraph"/>
              <w:spacing w:line="247" w:lineRule="exact"/>
              <w:ind w:left="386"/>
              <w:rPr>
                <w:lang w:val="hu-HU"/>
              </w:rPr>
            </w:pPr>
            <w:r w:rsidRPr="00DC4516">
              <w:rPr>
                <w:lang w:val="hu-HU"/>
              </w:rPr>
              <w:t>n (%)</w:t>
            </w:r>
          </w:p>
        </w:tc>
        <w:tc>
          <w:tcPr>
            <w:tcW w:w="2338" w:type="dxa"/>
          </w:tcPr>
          <w:p w14:paraId="54523E92" w14:textId="77777777" w:rsidR="00B128E2" w:rsidRPr="00DC4516" w:rsidRDefault="00B128E2" w:rsidP="006D55EC">
            <w:pPr>
              <w:pStyle w:val="TableParagraph"/>
              <w:spacing w:line="246" w:lineRule="exact"/>
              <w:ind w:left="0"/>
              <w:jc w:val="center"/>
              <w:rPr>
                <w:lang w:val="hu-HU"/>
              </w:rPr>
            </w:pPr>
            <w:r w:rsidRPr="00DC4516">
              <w:rPr>
                <w:lang w:val="hu-HU"/>
              </w:rPr>
              <w:t>3</w:t>
            </w:r>
          </w:p>
          <w:p w14:paraId="723749B8" w14:textId="77777777" w:rsidR="00B128E2" w:rsidRPr="00DC4516" w:rsidRDefault="00B128E2" w:rsidP="006D55EC">
            <w:pPr>
              <w:pStyle w:val="TableParagraph"/>
              <w:spacing w:line="252" w:lineRule="exact"/>
              <w:ind w:left="526" w:right="525"/>
              <w:jc w:val="center"/>
              <w:rPr>
                <w:lang w:val="hu-HU"/>
              </w:rPr>
            </w:pPr>
            <w:r w:rsidRPr="00DC4516">
              <w:rPr>
                <w:lang w:val="hu-HU"/>
              </w:rPr>
              <w:t>(1,6%)</w:t>
            </w:r>
          </w:p>
        </w:tc>
        <w:tc>
          <w:tcPr>
            <w:tcW w:w="2338" w:type="dxa"/>
          </w:tcPr>
          <w:p w14:paraId="4E13FA26" w14:textId="77777777" w:rsidR="00B128E2" w:rsidRPr="00DC4516" w:rsidRDefault="00B128E2" w:rsidP="006D55EC">
            <w:pPr>
              <w:pStyle w:val="TableParagraph"/>
              <w:spacing w:line="246" w:lineRule="exact"/>
              <w:ind w:left="785" w:right="787"/>
              <w:jc w:val="center"/>
              <w:rPr>
                <w:lang w:val="hu-HU"/>
              </w:rPr>
            </w:pPr>
            <w:r w:rsidRPr="00DC4516">
              <w:rPr>
                <w:lang w:val="hu-HU"/>
              </w:rPr>
              <w:t>23</w:t>
            </w:r>
          </w:p>
          <w:p w14:paraId="6F7069A1" w14:textId="77777777" w:rsidR="00B128E2" w:rsidRPr="00DC4516" w:rsidRDefault="00B128E2" w:rsidP="006D55EC">
            <w:pPr>
              <w:pStyle w:val="TableParagraph"/>
              <w:spacing w:line="252" w:lineRule="exact"/>
              <w:ind w:left="786" w:right="787"/>
              <w:jc w:val="center"/>
              <w:rPr>
                <w:lang w:val="hu-HU"/>
              </w:rPr>
            </w:pPr>
            <w:r w:rsidRPr="00DC4516">
              <w:rPr>
                <w:lang w:val="hu-HU"/>
              </w:rPr>
              <w:t>(11,6%)</w:t>
            </w:r>
          </w:p>
        </w:tc>
        <w:tc>
          <w:tcPr>
            <w:tcW w:w="2338" w:type="dxa"/>
          </w:tcPr>
          <w:p w14:paraId="46913FEC" w14:textId="77777777" w:rsidR="00B128E2" w:rsidRPr="00DC4516" w:rsidRDefault="00B128E2" w:rsidP="006D55EC">
            <w:pPr>
              <w:pStyle w:val="TableParagraph"/>
              <w:spacing w:line="246" w:lineRule="exact"/>
              <w:ind w:left="617" w:right="615"/>
              <w:jc w:val="center"/>
              <w:rPr>
                <w:lang w:val="hu-HU"/>
              </w:rPr>
            </w:pPr>
            <w:r w:rsidRPr="00DC4516">
              <w:rPr>
                <w:rFonts w:ascii="Arial"/>
                <w:sz w:val="20"/>
                <w:lang w:val="hu-HU"/>
              </w:rPr>
              <w:t>-</w:t>
            </w:r>
            <w:r w:rsidRPr="00DC4516">
              <w:rPr>
                <w:lang w:val="hu-HU"/>
              </w:rPr>
              <w:t>9,9</w:t>
            </w:r>
          </w:p>
          <w:p w14:paraId="4D4E1315" w14:textId="77777777" w:rsidR="00B128E2" w:rsidRPr="00DC4516" w:rsidRDefault="00B128E2" w:rsidP="006D55EC">
            <w:pPr>
              <w:pStyle w:val="TableParagraph"/>
              <w:spacing w:line="252" w:lineRule="exact"/>
              <w:ind w:left="617" w:right="615"/>
              <w:jc w:val="center"/>
              <w:rPr>
                <w:lang w:val="hu-HU"/>
              </w:rPr>
            </w:pPr>
            <w:r w:rsidRPr="00DC4516">
              <w:rPr>
                <w:lang w:val="hu-HU"/>
              </w:rPr>
              <w:t>(</w:t>
            </w:r>
            <w:r w:rsidRPr="00DC4516">
              <w:rPr>
                <w:rFonts w:ascii="Arial"/>
                <w:sz w:val="20"/>
                <w:lang w:val="hu-HU"/>
              </w:rPr>
              <w:t>-</w:t>
            </w:r>
            <w:r w:rsidRPr="00DC4516">
              <w:rPr>
                <w:lang w:val="hu-HU"/>
              </w:rPr>
              <w:t xml:space="preserve">14,7; </w:t>
            </w:r>
            <w:r w:rsidRPr="00DC4516">
              <w:rPr>
                <w:rFonts w:ascii="Arial"/>
                <w:sz w:val="20"/>
                <w:lang w:val="hu-HU"/>
              </w:rPr>
              <w:t>-</w:t>
            </w:r>
            <w:r w:rsidRPr="00DC4516">
              <w:rPr>
                <w:lang w:val="hu-HU"/>
              </w:rPr>
              <w:t>5,2)</w:t>
            </w:r>
          </w:p>
        </w:tc>
      </w:tr>
      <w:tr w:rsidR="00B128E2" w:rsidRPr="00DC4516" w14:paraId="5ED04431" w14:textId="77777777" w:rsidTr="006D55EC">
        <w:trPr>
          <w:trHeight w:hRule="exact" w:val="269"/>
        </w:trPr>
        <w:tc>
          <w:tcPr>
            <w:tcW w:w="9352" w:type="dxa"/>
            <w:gridSpan w:val="4"/>
          </w:tcPr>
          <w:p w14:paraId="50F1943A" w14:textId="77777777" w:rsidR="00B128E2" w:rsidRPr="00DC4516" w:rsidRDefault="00B128E2" w:rsidP="006D55EC">
            <w:pPr>
              <w:pStyle w:val="TableParagraph"/>
              <w:spacing w:before="3"/>
              <w:rPr>
                <w:lang w:val="hu-HU"/>
              </w:rPr>
            </w:pPr>
            <w:r w:rsidRPr="00DC4516">
              <w:rPr>
                <w:lang w:val="hu-HU"/>
              </w:rPr>
              <w:t>≥3 fokozatú romlás</w:t>
            </w:r>
          </w:p>
        </w:tc>
      </w:tr>
      <w:tr w:rsidR="00B128E2" w:rsidRPr="00DC4516" w14:paraId="6C8A25AE" w14:textId="77777777" w:rsidTr="006D55EC">
        <w:trPr>
          <w:trHeight w:hRule="exact" w:val="516"/>
        </w:trPr>
        <w:tc>
          <w:tcPr>
            <w:tcW w:w="2338" w:type="dxa"/>
          </w:tcPr>
          <w:p w14:paraId="76D504CF" w14:textId="77777777" w:rsidR="00B128E2" w:rsidRPr="00DC4516" w:rsidRDefault="00B128E2" w:rsidP="006D55EC">
            <w:pPr>
              <w:pStyle w:val="TableParagraph"/>
              <w:spacing w:line="247" w:lineRule="exact"/>
              <w:ind w:left="386"/>
              <w:rPr>
                <w:lang w:val="hu-HU"/>
              </w:rPr>
            </w:pPr>
            <w:r w:rsidRPr="00DC4516">
              <w:rPr>
                <w:lang w:val="hu-HU"/>
              </w:rPr>
              <w:t>n (%)</w:t>
            </w:r>
          </w:p>
        </w:tc>
        <w:tc>
          <w:tcPr>
            <w:tcW w:w="2338" w:type="dxa"/>
          </w:tcPr>
          <w:p w14:paraId="65266073" w14:textId="77777777" w:rsidR="00B128E2" w:rsidRPr="00DC4516" w:rsidRDefault="00B128E2" w:rsidP="006D55EC">
            <w:pPr>
              <w:pStyle w:val="TableParagraph"/>
              <w:spacing w:line="247" w:lineRule="exact"/>
              <w:ind w:left="0"/>
              <w:jc w:val="center"/>
              <w:rPr>
                <w:lang w:val="hu-HU"/>
              </w:rPr>
            </w:pPr>
            <w:r w:rsidRPr="00DC4516">
              <w:rPr>
                <w:lang w:val="hu-HU"/>
              </w:rPr>
              <w:t>1</w:t>
            </w:r>
          </w:p>
          <w:p w14:paraId="0C4F014F" w14:textId="77777777" w:rsidR="00B128E2" w:rsidRPr="00DC4516" w:rsidRDefault="00B128E2" w:rsidP="006D55EC">
            <w:pPr>
              <w:pStyle w:val="TableParagraph"/>
              <w:spacing w:before="1"/>
              <w:ind w:left="526" w:right="525"/>
              <w:jc w:val="center"/>
              <w:rPr>
                <w:lang w:val="hu-HU"/>
              </w:rPr>
            </w:pPr>
            <w:r w:rsidRPr="00DC4516">
              <w:rPr>
                <w:lang w:val="hu-HU"/>
              </w:rPr>
              <w:t>(0,5%)</w:t>
            </w:r>
          </w:p>
        </w:tc>
        <w:tc>
          <w:tcPr>
            <w:tcW w:w="2338" w:type="dxa"/>
          </w:tcPr>
          <w:p w14:paraId="4DF1EBE5" w14:textId="77777777" w:rsidR="00B128E2" w:rsidRPr="00DC4516" w:rsidRDefault="00B128E2" w:rsidP="006D55EC">
            <w:pPr>
              <w:pStyle w:val="TableParagraph"/>
              <w:spacing w:line="247" w:lineRule="exact"/>
              <w:ind w:left="0" w:right="2"/>
              <w:jc w:val="center"/>
              <w:rPr>
                <w:lang w:val="hu-HU"/>
              </w:rPr>
            </w:pPr>
            <w:r w:rsidRPr="00DC4516">
              <w:rPr>
                <w:lang w:val="hu-HU"/>
              </w:rPr>
              <w:t>8</w:t>
            </w:r>
          </w:p>
          <w:p w14:paraId="54F392DF" w14:textId="77777777" w:rsidR="00B128E2" w:rsidRPr="00DC4516" w:rsidRDefault="00B128E2" w:rsidP="006D55EC">
            <w:pPr>
              <w:pStyle w:val="TableParagraph"/>
              <w:spacing w:before="1"/>
              <w:ind w:left="786" w:right="787"/>
              <w:jc w:val="center"/>
              <w:rPr>
                <w:lang w:val="hu-HU"/>
              </w:rPr>
            </w:pPr>
            <w:r w:rsidRPr="00DC4516">
              <w:rPr>
                <w:lang w:val="hu-HU"/>
              </w:rPr>
              <w:t>(4,0%)</w:t>
            </w:r>
          </w:p>
        </w:tc>
        <w:tc>
          <w:tcPr>
            <w:tcW w:w="2338" w:type="dxa"/>
          </w:tcPr>
          <w:p w14:paraId="1F565752" w14:textId="77777777" w:rsidR="00B128E2" w:rsidRPr="00DC4516" w:rsidRDefault="00B128E2" w:rsidP="006D55EC">
            <w:pPr>
              <w:pStyle w:val="TableParagraph"/>
              <w:spacing w:line="247" w:lineRule="exact"/>
              <w:ind w:left="617" w:right="615"/>
              <w:jc w:val="center"/>
              <w:rPr>
                <w:lang w:val="hu-HU"/>
              </w:rPr>
            </w:pPr>
            <w:r w:rsidRPr="00DC4516">
              <w:rPr>
                <w:rFonts w:ascii="Arial"/>
                <w:sz w:val="20"/>
                <w:lang w:val="hu-HU"/>
              </w:rPr>
              <w:t>-</w:t>
            </w:r>
            <w:r w:rsidRPr="00DC4516">
              <w:rPr>
                <w:lang w:val="hu-HU"/>
              </w:rPr>
              <w:t>3,4</w:t>
            </w:r>
          </w:p>
          <w:p w14:paraId="4E60A441" w14:textId="77777777" w:rsidR="00B128E2" w:rsidRPr="00DC4516" w:rsidRDefault="00B128E2" w:rsidP="006D55EC">
            <w:pPr>
              <w:pStyle w:val="TableParagraph"/>
              <w:spacing w:before="1"/>
              <w:ind w:left="617" w:right="615"/>
              <w:jc w:val="center"/>
              <w:rPr>
                <w:lang w:val="hu-HU"/>
              </w:rPr>
            </w:pPr>
            <w:r w:rsidRPr="00DC4516">
              <w:rPr>
                <w:lang w:val="hu-HU"/>
              </w:rPr>
              <w:t>(</w:t>
            </w:r>
            <w:r w:rsidRPr="00DC4516">
              <w:rPr>
                <w:rFonts w:ascii="Arial"/>
                <w:sz w:val="20"/>
                <w:lang w:val="hu-HU"/>
              </w:rPr>
              <w:t>-</w:t>
            </w:r>
            <w:r w:rsidRPr="00DC4516">
              <w:rPr>
                <w:lang w:val="hu-HU"/>
              </w:rPr>
              <w:t xml:space="preserve">6,3; </w:t>
            </w:r>
            <w:r w:rsidRPr="00DC4516">
              <w:rPr>
                <w:rFonts w:ascii="Arial"/>
                <w:sz w:val="20"/>
                <w:lang w:val="hu-HU"/>
              </w:rPr>
              <w:t>-</w:t>
            </w:r>
            <w:r w:rsidRPr="00DC4516">
              <w:rPr>
                <w:lang w:val="hu-HU"/>
              </w:rPr>
              <w:t>0,5)</w:t>
            </w:r>
          </w:p>
        </w:tc>
      </w:tr>
      <w:tr w:rsidR="00B128E2" w:rsidRPr="00DC4516" w14:paraId="14C37573" w14:textId="77777777" w:rsidTr="006D55EC">
        <w:trPr>
          <w:trHeight w:hRule="exact" w:val="530"/>
        </w:trPr>
        <w:tc>
          <w:tcPr>
            <w:tcW w:w="9352" w:type="dxa"/>
            <w:gridSpan w:val="4"/>
          </w:tcPr>
          <w:p w14:paraId="0AD47CC6" w14:textId="77777777" w:rsidR="00B128E2" w:rsidRPr="00DC4516" w:rsidRDefault="00B128E2" w:rsidP="006D55EC">
            <w:pPr>
              <w:pStyle w:val="TableParagraph"/>
              <w:spacing w:before="3" w:line="247" w:lineRule="auto"/>
              <w:ind w:right="320"/>
              <w:rPr>
                <w:lang w:val="hu-HU"/>
              </w:rPr>
            </w:pPr>
            <w:r w:rsidRPr="00DC4516">
              <w:rPr>
                <w:lang w:val="hu-HU"/>
              </w:rPr>
              <w:t>DRSS = diabeteses retinopathia súlyossági pontszám, n = a viziten a feltételt teljesítő betegek száma, N = a vizsgált szemek száma összesen.</w:t>
            </w:r>
          </w:p>
        </w:tc>
      </w:tr>
    </w:tbl>
    <w:p w14:paraId="297D7520" w14:textId="77777777" w:rsidR="00B128E2" w:rsidRPr="00DC4516" w:rsidRDefault="00B128E2" w:rsidP="006D55EC">
      <w:pPr>
        <w:pStyle w:val="BodyText"/>
        <w:spacing w:before="4"/>
        <w:rPr>
          <w:b/>
          <w:sz w:val="21"/>
          <w:lang w:val="hu-HU"/>
        </w:rPr>
      </w:pPr>
    </w:p>
    <w:p w14:paraId="4D0316E1" w14:textId="77777777" w:rsidR="00B128E2" w:rsidRPr="00DC4516" w:rsidRDefault="00B128E2" w:rsidP="006D55EC">
      <w:pPr>
        <w:pStyle w:val="BodyText"/>
        <w:spacing w:before="1"/>
        <w:ind w:right="1557"/>
        <w:rPr>
          <w:lang w:val="hu-HU"/>
        </w:rPr>
      </w:pPr>
      <w:r w:rsidRPr="00DC4516">
        <w:rPr>
          <w:lang w:val="hu-HU"/>
        </w:rPr>
        <w:t>Az S protokoll 1. évében a ranibizumabbal kezelt csoportban a DRSS ≥2 fokozatú javulása összhangban volt a nem DMO-s (39,9%) és a kiinduláskor DMO-s (48,8%) szemeknél.</w:t>
      </w:r>
    </w:p>
    <w:p w14:paraId="0A918FCE" w14:textId="77777777" w:rsidR="00B128E2" w:rsidRPr="00DC4516" w:rsidRDefault="00B128E2" w:rsidP="006D55EC">
      <w:pPr>
        <w:pStyle w:val="BodyText"/>
        <w:spacing w:before="10"/>
        <w:rPr>
          <w:lang w:val="hu-HU"/>
        </w:rPr>
      </w:pPr>
    </w:p>
    <w:p w14:paraId="0D46920E" w14:textId="77777777" w:rsidR="00B128E2" w:rsidRPr="00DC4516" w:rsidRDefault="00B128E2" w:rsidP="006D55EC">
      <w:pPr>
        <w:pStyle w:val="BodyText"/>
        <w:spacing w:line="247" w:lineRule="auto"/>
        <w:ind w:right="638"/>
        <w:rPr>
          <w:lang w:val="hu-HU"/>
        </w:rPr>
      </w:pPr>
      <w:r w:rsidRPr="00DC4516">
        <w:rPr>
          <w:lang w:val="hu-HU"/>
        </w:rPr>
        <w:t>Az S protokoll 2. évi adatainak elemzése azt igazolta, hogy a ranibizumabbal kezelt csoportban a szemek 42,3%-a (n = 80) esetében volt megfigyelhető a DRSS kiinduláshoz viszonyított ≥2 fokozatú javulása, míg ez az arány a PRP-csoportban 23,1% (n = 46) volt. A ranibizumabbal kezelt csoportban a DRSS kiinduláshoz viszonyított ≥2 fokozatú javulását a kiinduláskor DMO-os szemek 58,5%-ánál (n = 24) és a kiinduláskor nem DMO-s szemek 37,8%-ánál (n = 56) figyelték meg.</w:t>
      </w:r>
    </w:p>
    <w:p w14:paraId="675DC9BF" w14:textId="77777777" w:rsidR="00B128E2" w:rsidRPr="00DC4516" w:rsidRDefault="00B128E2" w:rsidP="006D55EC">
      <w:pPr>
        <w:pStyle w:val="BodyText"/>
        <w:rPr>
          <w:lang w:val="hu-HU"/>
        </w:rPr>
      </w:pPr>
    </w:p>
    <w:p w14:paraId="14119A1A" w14:textId="77777777" w:rsidR="00B128E2" w:rsidRPr="00DC4516" w:rsidRDefault="00B128E2" w:rsidP="006D55EC">
      <w:pPr>
        <w:pStyle w:val="BodyText"/>
        <w:rPr>
          <w:lang w:val="hu-HU"/>
        </w:rPr>
      </w:pPr>
      <w:r w:rsidRPr="00DC4516">
        <w:rPr>
          <w:lang w:val="hu-HU"/>
        </w:rPr>
        <w:t>A diabeteses retinopathia súlyossági pontszámot (</w:t>
      </w:r>
      <w:r w:rsidRPr="00DC4516">
        <w:rPr>
          <w:i/>
          <w:lang w:val="hu-HU"/>
        </w:rPr>
        <w:t xml:space="preserve">diabetic retinopathy severity score </w:t>
      </w:r>
      <w:r w:rsidRPr="00DC4516">
        <w:rPr>
          <w:lang w:val="hu-HU"/>
        </w:rPr>
        <w:t>– DRSS) három önálló, aktív kontrollos III. fázisú, DMO-ban végzett vizsgálatban is értékelték (szükség esetén alkalmazott 0,5 mg ranibizumab, illetve lézer), amelybe összesen 875, olyan beteget vontak be, akiknek megközelítőleg 75%-a ázsiai származású volt. Ezeknek a vizsgálatoknak a meta-analízisében a vizsgálat megkezdésekor közepesen súlyos vagy súlyosabb, nem proliferatív diabeteses retinopathiában (NPDR) szenvedő betegek alcsoportjában a 315, fokozatba sorolható, diabeteses retinopathia súlyossági pontszámmal bíró beteg 48,4%-ánál észlelték a 12. hónapban a diabeteses retinopathia súlyossági pontszám ≥ 2 fokozatú javulását a ranibizumab-kezelés mellett (n = 192), szemben a lézerrel kezelt betegek (n = 123) 14,6%-ával. A becsült különbség a ranibizumab és a lézer között 29,9% volt (95%-os CI: [20,0; 39,7]. A 405, fokozatba sorolható, diabeteses retinopathia súlyossági pontszámú, közepesen súlyos vagy enyhébb, nem proliferatív diabeteses retinopathiában szenvedő betegnél a diabeteses retinopathia súlyossági pontszám ≥ 2 fokozatú javulását a ranibizumabbal kezelt betegek 1,4%-ánál, és a lézerrel kezelt betegek 0,9%-ánál figyelték meg.</w:t>
      </w:r>
    </w:p>
    <w:p w14:paraId="025198A3" w14:textId="77777777" w:rsidR="00B128E2" w:rsidRPr="00DC4516" w:rsidRDefault="00B128E2" w:rsidP="006D55EC">
      <w:pPr>
        <w:pStyle w:val="BodyText"/>
        <w:spacing w:before="7"/>
        <w:rPr>
          <w:lang w:val="hu-HU"/>
        </w:rPr>
      </w:pPr>
    </w:p>
    <w:p w14:paraId="0F5959BE" w14:textId="77777777" w:rsidR="00B128E2" w:rsidRPr="00DC4516" w:rsidRDefault="00B128E2" w:rsidP="006D55EC">
      <w:pPr>
        <w:rPr>
          <w:i/>
          <w:lang w:val="hu-HU"/>
        </w:rPr>
      </w:pPr>
      <w:r w:rsidRPr="00DC4516">
        <w:rPr>
          <w:i/>
          <w:u w:val="single"/>
          <w:lang w:val="hu-HU"/>
        </w:rPr>
        <w:t>RVO következtében kialakuló macula oedema miatti látásromlás kezelése</w:t>
      </w:r>
    </w:p>
    <w:p w14:paraId="71D48E29" w14:textId="455AB4B3" w:rsidR="00B128E2" w:rsidRPr="00DC4516" w:rsidRDefault="00B128E2" w:rsidP="006D55EC">
      <w:pPr>
        <w:pStyle w:val="BodyText"/>
        <w:spacing w:before="5" w:line="247" w:lineRule="auto"/>
        <w:ind w:right="354"/>
        <w:rPr>
          <w:lang w:val="hu-HU"/>
        </w:rPr>
      </w:pPr>
      <w:r w:rsidRPr="00DC4516">
        <w:rPr>
          <w:lang w:val="hu-HU"/>
        </w:rPr>
        <w:t xml:space="preserve">Az RVO következtében kialakuló macula oedema miatti látásromlásban szenvedő betegeknél a ranibizumab klinikai hatásosságát és biztonságosságát a randomizált, kettős vak, kontrollos BRAVO és CRUISE vizsgálatok során értékelték, amelyekbe BRVO-ban (n = 397), illetve CRVO-ban (n = 392) szenvedő betegeket válogattak be. A betegek mindkét vizsgálatban 0,3 mg vagy 0,5 mg ranibizumabot vagy </w:t>
      </w:r>
      <w:del w:id="68" w:author="Author">
        <w:r w:rsidRPr="00DC4516" w:rsidDel="000C7A46">
          <w:rPr>
            <w:lang w:val="hu-HU"/>
          </w:rPr>
          <w:delText>ál-</w:delText>
        </w:r>
      </w:del>
      <w:ins w:id="69" w:author="Author">
        <w:r w:rsidR="000C7A46">
          <w:rPr>
            <w:lang w:val="hu-HU"/>
          </w:rPr>
          <w:t>álkezelés-</w:t>
        </w:r>
      </w:ins>
      <w:r w:rsidRPr="00DC4516">
        <w:rPr>
          <w:lang w:val="hu-HU"/>
        </w:rPr>
        <w:t>injekciót kaptak. Hat hónap után az álkezelés-kontroll karon lévő betegeket 0,5 mg ranibizumabra állították</w:t>
      </w:r>
      <w:r w:rsidRPr="00DC4516">
        <w:rPr>
          <w:spacing w:val="-11"/>
          <w:lang w:val="hu-HU"/>
        </w:rPr>
        <w:t xml:space="preserve"> </w:t>
      </w:r>
      <w:r w:rsidRPr="00DC4516">
        <w:rPr>
          <w:lang w:val="hu-HU"/>
        </w:rPr>
        <w:t>át.</w:t>
      </w:r>
    </w:p>
    <w:p w14:paraId="025EBE53" w14:textId="77777777" w:rsidR="00B128E2" w:rsidRPr="00DC4516" w:rsidRDefault="00B128E2" w:rsidP="006D55EC">
      <w:pPr>
        <w:pStyle w:val="BodyText"/>
        <w:spacing w:before="7"/>
        <w:rPr>
          <w:lang w:val="hu-HU"/>
        </w:rPr>
      </w:pPr>
    </w:p>
    <w:p w14:paraId="07B81A59" w14:textId="77777777" w:rsidR="00B128E2" w:rsidRPr="00DC4516" w:rsidRDefault="00B128E2" w:rsidP="006D55EC">
      <w:pPr>
        <w:pStyle w:val="BodyText"/>
        <w:spacing w:line="244" w:lineRule="auto"/>
        <w:ind w:right="783"/>
        <w:rPr>
          <w:lang w:val="hu-HU"/>
        </w:rPr>
      </w:pPr>
      <w:r w:rsidRPr="00DC4516">
        <w:rPr>
          <w:lang w:val="hu-HU"/>
        </w:rPr>
        <w:t>A BRAVO és a CRUISE vizsgálatok legfontosabb eredményeit a 8. táblázat és az 5. és 6. ábra foglalja össze.</w:t>
      </w:r>
    </w:p>
    <w:p w14:paraId="3CD7718C" w14:textId="77777777" w:rsidR="00B128E2" w:rsidRPr="00DC4516" w:rsidRDefault="00B128E2" w:rsidP="006D55EC">
      <w:pPr>
        <w:pStyle w:val="BodyText"/>
        <w:spacing w:before="10"/>
        <w:rPr>
          <w:lang w:val="hu-HU"/>
        </w:rPr>
      </w:pPr>
    </w:p>
    <w:p w14:paraId="302BCE95" w14:textId="77777777" w:rsidR="00B128E2" w:rsidRPr="00DC4516" w:rsidRDefault="00B128E2" w:rsidP="006D55EC">
      <w:pPr>
        <w:pStyle w:val="TABLEHEADER"/>
      </w:pPr>
      <w:r w:rsidRPr="00DC4516">
        <w:t>8. táblázat</w:t>
      </w:r>
      <w:r w:rsidRPr="00DC4516">
        <w:tab/>
        <w:t>Vizsgálati eredmények a 6. és 12. hónapban (BRAVO és</w:t>
      </w:r>
      <w:r w:rsidRPr="00DC4516">
        <w:rPr>
          <w:spacing w:val="-12"/>
        </w:rPr>
        <w:t xml:space="preserve"> </w:t>
      </w:r>
      <w:r w:rsidRPr="00DC4516">
        <w:t>CRUISE)</w:t>
      </w:r>
    </w:p>
    <w:p w14:paraId="1BA106AB" w14:textId="77777777" w:rsidR="00B128E2" w:rsidRPr="00DC4516" w:rsidRDefault="00B128E2" w:rsidP="006D55EC">
      <w:pPr>
        <w:pStyle w:val="BodyText"/>
        <w:spacing w:before="3" w:after="1"/>
        <w:rP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1963"/>
        <w:gridCol w:w="1256"/>
        <w:gridCol w:w="1964"/>
        <w:gridCol w:w="1354"/>
      </w:tblGrid>
      <w:tr w:rsidR="00B128E2" w:rsidRPr="00DC4516" w14:paraId="20FF9D74" w14:textId="77777777" w:rsidTr="006D55EC">
        <w:trPr>
          <w:trHeight w:hRule="exact" w:val="269"/>
        </w:trPr>
        <w:tc>
          <w:tcPr>
            <w:tcW w:w="2528" w:type="dxa"/>
          </w:tcPr>
          <w:p w14:paraId="0B898E1D" w14:textId="77777777" w:rsidR="00B128E2" w:rsidRPr="00DC4516" w:rsidRDefault="00B128E2" w:rsidP="006D55EC">
            <w:pPr>
              <w:rPr>
                <w:lang w:val="hu-HU"/>
              </w:rPr>
            </w:pPr>
          </w:p>
        </w:tc>
        <w:tc>
          <w:tcPr>
            <w:tcW w:w="3219" w:type="dxa"/>
            <w:gridSpan w:val="2"/>
          </w:tcPr>
          <w:p w14:paraId="371DA6A8" w14:textId="77777777" w:rsidR="00B128E2" w:rsidRPr="00DC4516" w:rsidRDefault="00B128E2" w:rsidP="006D55EC">
            <w:pPr>
              <w:pStyle w:val="TableParagraph"/>
              <w:spacing w:before="3"/>
              <w:ind w:left="1187" w:right="1187"/>
              <w:jc w:val="center"/>
              <w:rPr>
                <w:b/>
                <w:lang w:val="hu-HU"/>
              </w:rPr>
            </w:pPr>
            <w:r w:rsidRPr="00DC4516">
              <w:rPr>
                <w:b/>
                <w:lang w:val="hu-HU"/>
              </w:rPr>
              <w:t>BRAVO</w:t>
            </w:r>
          </w:p>
        </w:tc>
        <w:tc>
          <w:tcPr>
            <w:tcW w:w="3317" w:type="dxa"/>
            <w:gridSpan w:val="2"/>
          </w:tcPr>
          <w:p w14:paraId="078F56BF" w14:textId="77777777" w:rsidR="00B128E2" w:rsidRPr="00DC4516" w:rsidRDefault="00B128E2" w:rsidP="006D55EC">
            <w:pPr>
              <w:pStyle w:val="TableParagraph"/>
              <w:spacing w:before="3"/>
              <w:ind w:left="1218" w:right="1218"/>
              <w:jc w:val="center"/>
              <w:rPr>
                <w:b/>
                <w:lang w:val="hu-HU"/>
              </w:rPr>
            </w:pPr>
            <w:r w:rsidRPr="00DC4516">
              <w:rPr>
                <w:b/>
                <w:lang w:val="hu-HU"/>
              </w:rPr>
              <w:t>CRUISE</w:t>
            </w:r>
          </w:p>
        </w:tc>
      </w:tr>
      <w:tr w:rsidR="00B128E2" w:rsidRPr="00DC4516" w14:paraId="4123AB41" w14:textId="77777777" w:rsidTr="006D55EC">
        <w:trPr>
          <w:trHeight w:hRule="exact" w:val="1066"/>
        </w:trPr>
        <w:tc>
          <w:tcPr>
            <w:tcW w:w="2528" w:type="dxa"/>
          </w:tcPr>
          <w:p w14:paraId="09482A3C" w14:textId="77777777" w:rsidR="00B128E2" w:rsidRPr="00DC4516" w:rsidRDefault="00B128E2" w:rsidP="006D55EC">
            <w:pPr>
              <w:rPr>
                <w:lang w:val="hu-HU"/>
              </w:rPr>
            </w:pPr>
          </w:p>
        </w:tc>
        <w:tc>
          <w:tcPr>
            <w:tcW w:w="1963" w:type="dxa"/>
          </w:tcPr>
          <w:p w14:paraId="3088F107" w14:textId="77777777" w:rsidR="00B128E2" w:rsidRPr="00DC4516" w:rsidRDefault="00B128E2" w:rsidP="006D55EC">
            <w:pPr>
              <w:pStyle w:val="TableParagraph"/>
              <w:spacing w:before="3" w:line="247" w:lineRule="auto"/>
              <w:ind w:right="100"/>
              <w:jc w:val="center"/>
              <w:rPr>
                <w:b/>
                <w:lang w:val="hu-HU"/>
              </w:rPr>
            </w:pPr>
            <w:r w:rsidRPr="00DC4516">
              <w:rPr>
                <w:b/>
                <w:lang w:val="hu-HU"/>
              </w:rPr>
              <w:t>Álkezelés/Ranibizumab 0,5 mg</w:t>
            </w:r>
          </w:p>
          <w:p w14:paraId="109359FC" w14:textId="77777777" w:rsidR="00B128E2" w:rsidRPr="00DC4516" w:rsidRDefault="00B128E2" w:rsidP="006D55EC">
            <w:pPr>
              <w:pStyle w:val="TableParagraph"/>
              <w:spacing w:line="247" w:lineRule="exact"/>
              <w:ind w:left="101" w:right="100"/>
              <w:jc w:val="center"/>
              <w:rPr>
                <w:b/>
                <w:lang w:val="hu-HU"/>
              </w:rPr>
            </w:pPr>
            <w:r w:rsidRPr="00DC4516">
              <w:rPr>
                <w:b/>
                <w:lang w:val="hu-HU"/>
              </w:rPr>
              <w:t>(n = 132)</w:t>
            </w:r>
          </w:p>
        </w:tc>
        <w:tc>
          <w:tcPr>
            <w:tcW w:w="1256" w:type="dxa"/>
          </w:tcPr>
          <w:p w14:paraId="7FEFD41C" w14:textId="77777777" w:rsidR="00B128E2" w:rsidRPr="00DC4516" w:rsidRDefault="00B128E2" w:rsidP="006D55EC">
            <w:pPr>
              <w:pStyle w:val="TableParagraph"/>
              <w:spacing w:before="3" w:line="247" w:lineRule="auto"/>
              <w:ind w:left="309" w:right="204" w:hanging="94"/>
              <w:rPr>
                <w:b/>
                <w:lang w:val="hu-HU"/>
              </w:rPr>
            </w:pPr>
            <w:r w:rsidRPr="00DC4516">
              <w:rPr>
                <w:b/>
                <w:lang w:val="hu-HU"/>
              </w:rPr>
              <w:t>Ranibizumab 0,5 mg</w:t>
            </w:r>
          </w:p>
          <w:p w14:paraId="2EA945E3" w14:textId="77777777" w:rsidR="00B128E2" w:rsidRPr="00DC4516" w:rsidRDefault="00B128E2" w:rsidP="006D55EC">
            <w:pPr>
              <w:pStyle w:val="TableParagraph"/>
              <w:spacing w:line="247" w:lineRule="exact"/>
              <w:ind w:left="203"/>
              <w:rPr>
                <w:b/>
                <w:lang w:val="hu-HU"/>
              </w:rPr>
            </w:pPr>
            <w:r w:rsidRPr="00DC4516">
              <w:rPr>
                <w:b/>
                <w:lang w:val="hu-HU"/>
              </w:rPr>
              <w:t>(n = 131)</w:t>
            </w:r>
          </w:p>
        </w:tc>
        <w:tc>
          <w:tcPr>
            <w:tcW w:w="1964" w:type="dxa"/>
          </w:tcPr>
          <w:p w14:paraId="2EEAD7ED" w14:textId="77777777" w:rsidR="00B128E2" w:rsidRPr="00DC4516" w:rsidRDefault="00B128E2" w:rsidP="006D55EC">
            <w:pPr>
              <w:pStyle w:val="TableParagraph"/>
              <w:spacing w:before="3" w:line="247" w:lineRule="auto"/>
              <w:ind w:right="100"/>
              <w:jc w:val="center"/>
              <w:rPr>
                <w:b/>
                <w:lang w:val="hu-HU"/>
              </w:rPr>
            </w:pPr>
            <w:r w:rsidRPr="00DC4516">
              <w:rPr>
                <w:b/>
                <w:lang w:val="hu-HU"/>
              </w:rPr>
              <w:t>Álkezelés/ Ranibizumab 0,5 mg</w:t>
            </w:r>
          </w:p>
          <w:p w14:paraId="026A7D5D" w14:textId="77777777" w:rsidR="00B128E2" w:rsidRPr="00DC4516" w:rsidRDefault="00B128E2" w:rsidP="006D55EC">
            <w:pPr>
              <w:pStyle w:val="TableParagraph"/>
              <w:spacing w:line="252" w:lineRule="exact"/>
              <w:ind w:left="100" w:right="100"/>
              <w:jc w:val="center"/>
              <w:rPr>
                <w:b/>
                <w:lang w:val="hu-HU"/>
              </w:rPr>
            </w:pPr>
            <w:r w:rsidRPr="00DC4516">
              <w:rPr>
                <w:b/>
                <w:lang w:val="hu-HU"/>
              </w:rPr>
              <w:t>(n = 130)</w:t>
            </w:r>
          </w:p>
        </w:tc>
        <w:tc>
          <w:tcPr>
            <w:tcW w:w="1354" w:type="dxa"/>
          </w:tcPr>
          <w:p w14:paraId="4A57F93B" w14:textId="77777777" w:rsidR="00B128E2" w:rsidRPr="00DC4516" w:rsidRDefault="00B128E2" w:rsidP="006D55EC">
            <w:pPr>
              <w:pStyle w:val="TableParagraph"/>
              <w:spacing w:before="3" w:line="247" w:lineRule="auto"/>
              <w:ind w:left="357" w:right="252" w:hanging="92"/>
              <w:rPr>
                <w:b/>
                <w:lang w:val="hu-HU"/>
              </w:rPr>
            </w:pPr>
            <w:r w:rsidRPr="00DC4516">
              <w:rPr>
                <w:b/>
                <w:lang w:val="hu-HU"/>
              </w:rPr>
              <w:t>Ranibizumab 0,5 mg</w:t>
            </w:r>
          </w:p>
          <w:p w14:paraId="2C0118DD" w14:textId="77777777" w:rsidR="00B128E2" w:rsidRPr="00DC4516" w:rsidRDefault="00B128E2" w:rsidP="006D55EC">
            <w:pPr>
              <w:pStyle w:val="TableParagraph"/>
              <w:spacing w:line="252" w:lineRule="exact"/>
              <w:ind w:left="251"/>
              <w:rPr>
                <w:b/>
                <w:lang w:val="hu-HU"/>
              </w:rPr>
            </w:pPr>
            <w:r w:rsidRPr="00DC4516">
              <w:rPr>
                <w:b/>
                <w:lang w:val="hu-HU"/>
              </w:rPr>
              <w:t>(n = 130)</w:t>
            </w:r>
          </w:p>
        </w:tc>
      </w:tr>
      <w:tr w:rsidR="00B128E2" w:rsidRPr="00DC4516" w14:paraId="47C47155" w14:textId="77777777" w:rsidTr="006D55EC">
        <w:trPr>
          <w:trHeight w:hRule="exact" w:val="1022"/>
        </w:trPr>
        <w:tc>
          <w:tcPr>
            <w:tcW w:w="2528" w:type="dxa"/>
          </w:tcPr>
          <w:p w14:paraId="106DB5B5" w14:textId="77777777" w:rsidR="00B128E2" w:rsidRPr="00DC4516" w:rsidRDefault="00B128E2" w:rsidP="006D55EC">
            <w:pPr>
              <w:pStyle w:val="TableParagraph"/>
              <w:ind w:right="232"/>
              <w:rPr>
                <w:lang w:val="hu-HU"/>
              </w:rPr>
            </w:pPr>
            <w:r w:rsidRPr="00DC4516">
              <w:rPr>
                <w:lang w:val="hu-HU"/>
              </w:rPr>
              <w:t>A látásélesség átlagos változása a 6. hónapra</w:t>
            </w:r>
            <w:r w:rsidRPr="00DC4516">
              <w:rPr>
                <w:position w:val="8"/>
                <w:sz w:val="14"/>
                <w:lang w:val="hu-HU"/>
              </w:rPr>
              <w:t xml:space="preserve">a </w:t>
            </w:r>
            <w:r w:rsidRPr="00DC4516">
              <w:rPr>
                <w:lang w:val="hu-HU"/>
              </w:rPr>
              <w:t>(betűk) (SD) (elsődleges végpont)</w:t>
            </w:r>
          </w:p>
        </w:tc>
        <w:tc>
          <w:tcPr>
            <w:tcW w:w="1963" w:type="dxa"/>
          </w:tcPr>
          <w:p w14:paraId="5BE0931B" w14:textId="77777777" w:rsidR="00B128E2" w:rsidRPr="00DC4516" w:rsidRDefault="00B128E2" w:rsidP="006D55EC">
            <w:pPr>
              <w:pStyle w:val="TableParagraph"/>
              <w:spacing w:line="247" w:lineRule="exact"/>
              <w:ind w:left="99" w:right="100"/>
              <w:jc w:val="center"/>
              <w:rPr>
                <w:lang w:val="hu-HU"/>
              </w:rPr>
            </w:pPr>
            <w:r w:rsidRPr="00DC4516">
              <w:rPr>
                <w:lang w:val="hu-HU"/>
              </w:rPr>
              <w:t>7,3 (13,0)</w:t>
            </w:r>
          </w:p>
        </w:tc>
        <w:tc>
          <w:tcPr>
            <w:tcW w:w="1256" w:type="dxa"/>
          </w:tcPr>
          <w:p w14:paraId="51784F0B" w14:textId="77777777" w:rsidR="00B128E2" w:rsidRPr="00DC4516" w:rsidRDefault="00B128E2" w:rsidP="006D55EC">
            <w:pPr>
              <w:pStyle w:val="TableParagraph"/>
              <w:spacing w:line="247" w:lineRule="exact"/>
              <w:ind w:left="116" w:right="117"/>
              <w:jc w:val="center"/>
              <w:rPr>
                <w:lang w:val="hu-HU"/>
              </w:rPr>
            </w:pPr>
            <w:r w:rsidRPr="00DC4516">
              <w:rPr>
                <w:lang w:val="hu-HU"/>
              </w:rPr>
              <w:t>18,3 (13,2)</w:t>
            </w:r>
          </w:p>
        </w:tc>
        <w:tc>
          <w:tcPr>
            <w:tcW w:w="1964" w:type="dxa"/>
          </w:tcPr>
          <w:p w14:paraId="0F7D49D7" w14:textId="77777777" w:rsidR="00B128E2" w:rsidRPr="00DC4516" w:rsidRDefault="00B128E2" w:rsidP="006D55EC">
            <w:pPr>
              <w:pStyle w:val="TableParagraph"/>
              <w:spacing w:line="247" w:lineRule="exact"/>
              <w:ind w:left="99" w:right="100"/>
              <w:jc w:val="center"/>
              <w:rPr>
                <w:lang w:val="hu-HU"/>
              </w:rPr>
            </w:pPr>
            <w:r w:rsidRPr="00DC4516">
              <w:rPr>
                <w:lang w:val="hu-HU"/>
              </w:rPr>
              <w:t>0,8 (16,2)</w:t>
            </w:r>
          </w:p>
        </w:tc>
        <w:tc>
          <w:tcPr>
            <w:tcW w:w="1354" w:type="dxa"/>
          </w:tcPr>
          <w:p w14:paraId="548685B6" w14:textId="77777777" w:rsidR="00B128E2" w:rsidRPr="00DC4516" w:rsidRDefault="00B128E2" w:rsidP="006D55EC">
            <w:pPr>
              <w:pStyle w:val="TableParagraph"/>
              <w:spacing w:line="247" w:lineRule="exact"/>
              <w:ind w:left="165" w:right="166"/>
              <w:jc w:val="center"/>
              <w:rPr>
                <w:lang w:val="hu-HU"/>
              </w:rPr>
            </w:pPr>
            <w:r w:rsidRPr="00DC4516">
              <w:rPr>
                <w:lang w:val="hu-HU"/>
              </w:rPr>
              <w:t>14,9 (13,2)</w:t>
            </w:r>
          </w:p>
        </w:tc>
      </w:tr>
      <w:tr w:rsidR="00B128E2" w:rsidRPr="00DC4516" w14:paraId="0AC04AD6" w14:textId="77777777" w:rsidTr="006D55EC">
        <w:trPr>
          <w:trHeight w:hRule="exact" w:val="769"/>
        </w:trPr>
        <w:tc>
          <w:tcPr>
            <w:tcW w:w="2528" w:type="dxa"/>
          </w:tcPr>
          <w:p w14:paraId="563C9807" w14:textId="77777777" w:rsidR="00B128E2" w:rsidRPr="00DC4516" w:rsidRDefault="00B128E2" w:rsidP="006D55EC">
            <w:pPr>
              <w:pStyle w:val="TableParagraph"/>
              <w:ind w:right="330"/>
              <w:rPr>
                <w:lang w:val="hu-HU"/>
              </w:rPr>
            </w:pPr>
            <w:r w:rsidRPr="00DC4516">
              <w:rPr>
                <w:lang w:val="hu-HU"/>
              </w:rPr>
              <w:t>A BCVA átlagos változása a 12. hónapra (betű) (SD)</w:t>
            </w:r>
          </w:p>
        </w:tc>
        <w:tc>
          <w:tcPr>
            <w:tcW w:w="1963" w:type="dxa"/>
          </w:tcPr>
          <w:p w14:paraId="6DA12FB0" w14:textId="77777777" w:rsidR="00B128E2" w:rsidRPr="00DC4516" w:rsidRDefault="00B128E2" w:rsidP="006D55EC">
            <w:pPr>
              <w:pStyle w:val="TableParagraph"/>
              <w:spacing w:line="247" w:lineRule="exact"/>
              <w:ind w:left="99" w:right="100"/>
              <w:jc w:val="center"/>
              <w:rPr>
                <w:lang w:val="hu-HU"/>
              </w:rPr>
            </w:pPr>
            <w:r w:rsidRPr="00DC4516">
              <w:rPr>
                <w:lang w:val="hu-HU"/>
              </w:rPr>
              <w:t>12,1 (14,4)</w:t>
            </w:r>
          </w:p>
        </w:tc>
        <w:tc>
          <w:tcPr>
            <w:tcW w:w="1256" w:type="dxa"/>
          </w:tcPr>
          <w:p w14:paraId="5BAF6966" w14:textId="77777777" w:rsidR="00B128E2" w:rsidRPr="00DC4516" w:rsidRDefault="00B128E2" w:rsidP="006D55EC">
            <w:pPr>
              <w:pStyle w:val="TableParagraph"/>
              <w:spacing w:line="247" w:lineRule="exact"/>
              <w:ind w:left="116" w:right="117"/>
              <w:jc w:val="center"/>
              <w:rPr>
                <w:lang w:val="hu-HU"/>
              </w:rPr>
            </w:pPr>
            <w:r w:rsidRPr="00DC4516">
              <w:rPr>
                <w:lang w:val="hu-HU"/>
              </w:rPr>
              <w:t>18,3 (14,6)</w:t>
            </w:r>
          </w:p>
        </w:tc>
        <w:tc>
          <w:tcPr>
            <w:tcW w:w="1964" w:type="dxa"/>
          </w:tcPr>
          <w:p w14:paraId="736B4EA2" w14:textId="77777777" w:rsidR="00B128E2" w:rsidRPr="00DC4516" w:rsidRDefault="00B128E2" w:rsidP="006D55EC">
            <w:pPr>
              <w:pStyle w:val="TableParagraph"/>
              <w:spacing w:line="247" w:lineRule="exact"/>
              <w:ind w:left="99" w:right="100"/>
              <w:jc w:val="center"/>
              <w:rPr>
                <w:lang w:val="hu-HU"/>
              </w:rPr>
            </w:pPr>
            <w:r w:rsidRPr="00DC4516">
              <w:rPr>
                <w:lang w:val="hu-HU"/>
              </w:rPr>
              <w:t>7,3 (15,9)</w:t>
            </w:r>
          </w:p>
        </w:tc>
        <w:tc>
          <w:tcPr>
            <w:tcW w:w="1354" w:type="dxa"/>
          </w:tcPr>
          <w:p w14:paraId="76B4A239" w14:textId="77777777" w:rsidR="00B128E2" w:rsidRPr="00DC4516" w:rsidRDefault="00B128E2" w:rsidP="006D55EC">
            <w:pPr>
              <w:pStyle w:val="TableParagraph"/>
              <w:spacing w:line="247" w:lineRule="exact"/>
              <w:ind w:left="165" w:right="166"/>
              <w:jc w:val="center"/>
              <w:rPr>
                <w:lang w:val="hu-HU"/>
              </w:rPr>
            </w:pPr>
            <w:r w:rsidRPr="00DC4516">
              <w:rPr>
                <w:lang w:val="hu-HU"/>
              </w:rPr>
              <w:t>13,9 (14,2)</w:t>
            </w:r>
          </w:p>
        </w:tc>
      </w:tr>
      <w:tr w:rsidR="00B128E2" w:rsidRPr="00DC4516" w14:paraId="1BD84028" w14:textId="77777777" w:rsidTr="006D55EC">
        <w:trPr>
          <w:trHeight w:hRule="exact" w:val="516"/>
        </w:trPr>
        <w:tc>
          <w:tcPr>
            <w:tcW w:w="2528" w:type="dxa"/>
          </w:tcPr>
          <w:p w14:paraId="0E03BD66" w14:textId="77777777" w:rsidR="00B128E2" w:rsidRPr="00DC4516" w:rsidRDefault="00B128E2" w:rsidP="006D55EC">
            <w:pPr>
              <w:pStyle w:val="TableParagraph"/>
              <w:spacing w:line="252" w:lineRule="exact"/>
              <w:rPr>
                <w:lang w:val="hu-HU"/>
              </w:rPr>
            </w:pPr>
            <w:r w:rsidRPr="00DC4516">
              <w:rPr>
                <w:lang w:val="hu-HU"/>
              </w:rPr>
              <w:t>A látásélesség ≥15 betűs javulása a 6. hónapra</w:t>
            </w:r>
            <w:r w:rsidRPr="00DC4516">
              <w:rPr>
                <w:position w:val="8"/>
                <w:sz w:val="14"/>
                <w:lang w:val="hu-HU"/>
              </w:rPr>
              <w:t xml:space="preserve">a </w:t>
            </w:r>
            <w:r w:rsidRPr="00DC4516">
              <w:rPr>
                <w:lang w:val="hu-HU"/>
              </w:rPr>
              <w:t>(%)</w:t>
            </w:r>
          </w:p>
        </w:tc>
        <w:tc>
          <w:tcPr>
            <w:tcW w:w="1963" w:type="dxa"/>
          </w:tcPr>
          <w:p w14:paraId="4085BABC" w14:textId="77777777" w:rsidR="00B128E2" w:rsidRPr="00DC4516" w:rsidRDefault="00B128E2" w:rsidP="006D55EC">
            <w:pPr>
              <w:pStyle w:val="TableParagraph"/>
              <w:spacing w:line="249" w:lineRule="exact"/>
              <w:ind w:left="102" w:right="100"/>
              <w:jc w:val="center"/>
              <w:rPr>
                <w:lang w:val="hu-HU"/>
              </w:rPr>
            </w:pPr>
            <w:r w:rsidRPr="00DC4516">
              <w:rPr>
                <w:lang w:val="hu-HU"/>
              </w:rPr>
              <w:t>28,8</w:t>
            </w:r>
          </w:p>
        </w:tc>
        <w:tc>
          <w:tcPr>
            <w:tcW w:w="1256" w:type="dxa"/>
          </w:tcPr>
          <w:p w14:paraId="65599F7A" w14:textId="77777777" w:rsidR="00B128E2" w:rsidRPr="00DC4516" w:rsidRDefault="00B128E2" w:rsidP="006D55EC">
            <w:pPr>
              <w:pStyle w:val="TableParagraph"/>
              <w:spacing w:line="249" w:lineRule="exact"/>
              <w:ind w:left="116" w:right="116"/>
              <w:jc w:val="center"/>
              <w:rPr>
                <w:lang w:val="hu-HU"/>
              </w:rPr>
            </w:pPr>
            <w:r w:rsidRPr="00DC4516">
              <w:rPr>
                <w:lang w:val="hu-HU"/>
              </w:rPr>
              <w:t>61,1</w:t>
            </w:r>
          </w:p>
        </w:tc>
        <w:tc>
          <w:tcPr>
            <w:tcW w:w="1964" w:type="dxa"/>
          </w:tcPr>
          <w:p w14:paraId="3A47FBB7" w14:textId="77777777" w:rsidR="00B128E2" w:rsidRPr="00DC4516" w:rsidRDefault="00B128E2" w:rsidP="006D55EC">
            <w:pPr>
              <w:pStyle w:val="TableParagraph"/>
              <w:spacing w:line="249" w:lineRule="exact"/>
              <w:ind w:left="101" w:right="100"/>
              <w:jc w:val="center"/>
              <w:rPr>
                <w:lang w:val="hu-HU"/>
              </w:rPr>
            </w:pPr>
            <w:r w:rsidRPr="00DC4516">
              <w:rPr>
                <w:lang w:val="hu-HU"/>
              </w:rPr>
              <w:t>16,9</w:t>
            </w:r>
          </w:p>
        </w:tc>
        <w:tc>
          <w:tcPr>
            <w:tcW w:w="1354" w:type="dxa"/>
          </w:tcPr>
          <w:p w14:paraId="769060A3" w14:textId="77777777" w:rsidR="00B128E2" w:rsidRPr="00DC4516" w:rsidRDefault="00B128E2" w:rsidP="006D55EC">
            <w:pPr>
              <w:pStyle w:val="TableParagraph"/>
              <w:spacing w:line="249" w:lineRule="exact"/>
              <w:ind w:left="165" w:right="165"/>
              <w:jc w:val="center"/>
              <w:rPr>
                <w:lang w:val="hu-HU"/>
              </w:rPr>
            </w:pPr>
            <w:r w:rsidRPr="00DC4516">
              <w:rPr>
                <w:lang w:val="hu-HU"/>
              </w:rPr>
              <w:t>47,7</w:t>
            </w:r>
          </w:p>
        </w:tc>
      </w:tr>
      <w:tr w:rsidR="00B128E2" w:rsidRPr="00DC4516" w14:paraId="052A9C10" w14:textId="77777777" w:rsidTr="006D55EC">
        <w:trPr>
          <w:trHeight w:hRule="exact" w:val="770"/>
        </w:trPr>
        <w:tc>
          <w:tcPr>
            <w:tcW w:w="2528" w:type="dxa"/>
          </w:tcPr>
          <w:p w14:paraId="52220A95" w14:textId="77777777" w:rsidR="00B128E2" w:rsidRPr="00DC4516" w:rsidRDefault="00B128E2" w:rsidP="006D55EC">
            <w:pPr>
              <w:pStyle w:val="TableParagraph"/>
              <w:spacing w:line="252" w:lineRule="exact"/>
              <w:ind w:right="227"/>
              <w:rPr>
                <w:lang w:val="hu-HU"/>
              </w:rPr>
            </w:pPr>
            <w:r w:rsidRPr="00DC4516">
              <w:rPr>
                <w:lang w:val="hu-HU"/>
              </w:rPr>
              <w:t>A látásélesség ≥15 betűs javulása a 12. hónapra (%)</w:t>
            </w:r>
          </w:p>
        </w:tc>
        <w:tc>
          <w:tcPr>
            <w:tcW w:w="1963" w:type="dxa"/>
          </w:tcPr>
          <w:p w14:paraId="7EFCDDFA" w14:textId="77777777" w:rsidR="00B128E2" w:rsidRPr="00DC4516" w:rsidRDefault="00B128E2" w:rsidP="006D55EC">
            <w:pPr>
              <w:pStyle w:val="TableParagraph"/>
              <w:spacing w:line="249" w:lineRule="exact"/>
              <w:ind w:left="102" w:right="100"/>
              <w:jc w:val="center"/>
              <w:rPr>
                <w:lang w:val="hu-HU"/>
              </w:rPr>
            </w:pPr>
            <w:r w:rsidRPr="00DC4516">
              <w:rPr>
                <w:lang w:val="hu-HU"/>
              </w:rPr>
              <w:t>43,9</w:t>
            </w:r>
          </w:p>
        </w:tc>
        <w:tc>
          <w:tcPr>
            <w:tcW w:w="1256" w:type="dxa"/>
          </w:tcPr>
          <w:p w14:paraId="45DCB695" w14:textId="77777777" w:rsidR="00B128E2" w:rsidRPr="00DC4516" w:rsidRDefault="00B128E2" w:rsidP="006D55EC">
            <w:pPr>
              <w:pStyle w:val="TableParagraph"/>
              <w:spacing w:line="249" w:lineRule="exact"/>
              <w:ind w:left="116" w:right="116"/>
              <w:jc w:val="center"/>
              <w:rPr>
                <w:lang w:val="hu-HU"/>
              </w:rPr>
            </w:pPr>
            <w:r w:rsidRPr="00DC4516">
              <w:rPr>
                <w:lang w:val="hu-HU"/>
              </w:rPr>
              <w:t>60,3</w:t>
            </w:r>
          </w:p>
        </w:tc>
        <w:tc>
          <w:tcPr>
            <w:tcW w:w="1964" w:type="dxa"/>
          </w:tcPr>
          <w:p w14:paraId="3F554839" w14:textId="77777777" w:rsidR="00B128E2" w:rsidRPr="00DC4516" w:rsidRDefault="00B128E2" w:rsidP="006D55EC">
            <w:pPr>
              <w:pStyle w:val="TableParagraph"/>
              <w:spacing w:line="249" w:lineRule="exact"/>
              <w:ind w:left="101" w:right="100"/>
              <w:jc w:val="center"/>
              <w:rPr>
                <w:lang w:val="hu-HU"/>
              </w:rPr>
            </w:pPr>
            <w:r w:rsidRPr="00DC4516">
              <w:rPr>
                <w:lang w:val="hu-HU"/>
              </w:rPr>
              <w:t>33,1</w:t>
            </w:r>
          </w:p>
        </w:tc>
        <w:tc>
          <w:tcPr>
            <w:tcW w:w="1354" w:type="dxa"/>
          </w:tcPr>
          <w:p w14:paraId="45C0813B" w14:textId="77777777" w:rsidR="00B128E2" w:rsidRPr="00DC4516" w:rsidRDefault="00B128E2" w:rsidP="006D55EC">
            <w:pPr>
              <w:pStyle w:val="TableParagraph"/>
              <w:spacing w:line="249" w:lineRule="exact"/>
              <w:ind w:left="165" w:right="165"/>
              <w:jc w:val="center"/>
              <w:rPr>
                <w:lang w:val="hu-HU"/>
              </w:rPr>
            </w:pPr>
            <w:r w:rsidRPr="00DC4516">
              <w:rPr>
                <w:lang w:val="hu-HU"/>
              </w:rPr>
              <w:t>50,8</w:t>
            </w:r>
          </w:p>
        </w:tc>
      </w:tr>
      <w:tr w:rsidR="00B128E2" w:rsidRPr="00DC4516" w14:paraId="3499BD00" w14:textId="77777777" w:rsidTr="006D55EC">
        <w:trPr>
          <w:trHeight w:hRule="exact" w:val="768"/>
        </w:trPr>
        <w:tc>
          <w:tcPr>
            <w:tcW w:w="2528" w:type="dxa"/>
          </w:tcPr>
          <w:p w14:paraId="4EB1CD4E" w14:textId="77777777" w:rsidR="00B128E2" w:rsidRPr="00DC4516" w:rsidRDefault="00B128E2" w:rsidP="006D55EC">
            <w:pPr>
              <w:pStyle w:val="TableParagraph"/>
              <w:spacing w:line="246" w:lineRule="exact"/>
              <w:rPr>
                <w:lang w:val="hu-HU"/>
              </w:rPr>
            </w:pPr>
            <w:r w:rsidRPr="00DC4516">
              <w:rPr>
                <w:lang w:val="hu-HU"/>
              </w:rPr>
              <w:t>A 12 hónap alatt lézer</w:t>
            </w:r>
          </w:p>
          <w:p w14:paraId="161E0BB8" w14:textId="77777777" w:rsidR="00B128E2" w:rsidRPr="00DC4516" w:rsidRDefault="00B128E2" w:rsidP="006D55EC">
            <w:pPr>
              <w:pStyle w:val="TableParagraph"/>
              <w:ind w:right="403"/>
              <w:rPr>
                <w:lang w:val="hu-HU"/>
              </w:rPr>
            </w:pPr>
            <w:r w:rsidRPr="00DC4516">
              <w:rPr>
                <w:lang w:val="hu-HU"/>
              </w:rPr>
              <w:t>„mentő” kezelést kapó betegek aránya (%)</w:t>
            </w:r>
          </w:p>
        </w:tc>
        <w:tc>
          <w:tcPr>
            <w:tcW w:w="1963" w:type="dxa"/>
          </w:tcPr>
          <w:p w14:paraId="19B45847" w14:textId="77777777" w:rsidR="00B128E2" w:rsidRPr="00DC4516" w:rsidRDefault="00B128E2" w:rsidP="006D55EC">
            <w:pPr>
              <w:pStyle w:val="TableParagraph"/>
              <w:spacing w:line="247" w:lineRule="exact"/>
              <w:ind w:left="102" w:right="100"/>
              <w:jc w:val="center"/>
              <w:rPr>
                <w:lang w:val="hu-HU"/>
              </w:rPr>
            </w:pPr>
            <w:r w:rsidRPr="00DC4516">
              <w:rPr>
                <w:lang w:val="hu-HU"/>
              </w:rPr>
              <w:t>61,4</w:t>
            </w:r>
          </w:p>
        </w:tc>
        <w:tc>
          <w:tcPr>
            <w:tcW w:w="1256" w:type="dxa"/>
          </w:tcPr>
          <w:p w14:paraId="36AB6BBE" w14:textId="77777777" w:rsidR="00B128E2" w:rsidRPr="00DC4516" w:rsidRDefault="00B128E2" w:rsidP="006D55EC">
            <w:pPr>
              <w:pStyle w:val="TableParagraph"/>
              <w:spacing w:line="247" w:lineRule="exact"/>
              <w:ind w:left="116" w:right="116"/>
              <w:jc w:val="center"/>
              <w:rPr>
                <w:lang w:val="hu-HU"/>
              </w:rPr>
            </w:pPr>
            <w:r w:rsidRPr="00DC4516">
              <w:rPr>
                <w:lang w:val="hu-HU"/>
              </w:rPr>
              <w:t>34,4</w:t>
            </w:r>
          </w:p>
        </w:tc>
        <w:tc>
          <w:tcPr>
            <w:tcW w:w="1964" w:type="dxa"/>
          </w:tcPr>
          <w:p w14:paraId="69512A98" w14:textId="77777777" w:rsidR="00B128E2" w:rsidRPr="00DC4516" w:rsidRDefault="00B128E2" w:rsidP="006D55EC">
            <w:pPr>
              <w:pStyle w:val="TableParagraph"/>
              <w:spacing w:line="247" w:lineRule="exact"/>
              <w:ind w:left="100" w:right="100"/>
              <w:jc w:val="center"/>
              <w:rPr>
                <w:lang w:val="hu-HU"/>
              </w:rPr>
            </w:pPr>
            <w:r w:rsidRPr="00DC4516">
              <w:rPr>
                <w:lang w:val="hu-HU"/>
              </w:rPr>
              <w:t>Nem értelmezhető</w:t>
            </w:r>
          </w:p>
        </w:tc>
        <w:tc>
          <w:tcPr>
            <w:tcW w:w="1354" w:type="dxa"/>
          </w:tcPr>
          <w:p w14:paraId="69DBE980" w14:textId="77777777" w:rsidR="00B128E2" w:rsidRPr="00DC4516" w:rsidRDefault="00B128E2" w:rsidP="006D55EC">
            <w:pPr>
              <w:pStyle w:val="TableParagraph"/>
              <w:ind w:right="85" w:firstLine="355"/>
              <w:rPr>
                <w:lang w:val="hu-HU"/>
              </w:rPr>
            </w:pPr>
            <w:r w:rsidRPr="00DC4516">
              <w:rPr>
                <w:lang w:val="hu-HU"/>
              </w:rPr>
              <w:t>Nem értelmezhető</w:t>
            </w:r>
          </w:p>
        </w:tc>
      </w:tr>
    </w:tbl>
    <w:p w14:paraId="08F47940" w14:textId="77777777" w:rsidR="00B128E2" w:rsidRPr="00DC4516" w:rsidRDefault="00B128E2" w:rsidP="006D55EC">
      <w:pPr>
        <w:pStyle w:val="BodyText"/>
        <w:ind w:left="118"/>
        <w:rPr>
          <w:lang w:val="hu-HU"/>
        </w:rPr>
      </w:pPr>
      <w:r w:rsidRPr="00DC4516">
        <w:rPr>
          <w:position w:val="8"/>
          <w:sz w:val="14"/>
          <w:lang w:val="hu-HU"/>
        </w:rPr>
        <w:t>a</w:t>
      </w:r>
      <w:r w:rsidRPr="00DC4516">
        <w:rPr>
          <w:lang w:val="hu-HU"/>
        </w:rPr>
        <w:t>p&lt;0,0001, mindkét vizsgálat esetén</w:t>
      </w:r>
    </w:p>
    <w:p w14:paraId="25DC5455" w14:textId="77777777" w:rsidR="00B128E2" w:rsidRPr="00DC4516" w:rsidRDefault="00B128E2" w:rsidP="006D55EC">
      <w:pPr>
        <w:rPr>
          <w:lang w:val="hu-HU"/>
        </w:rPr>
        <w:sectPr w:rsidR="00B128E2" w:rsidRPr="00DC4516" w:rsidSect="00B128E2">
          <w:pgSz w:w="11910" w:h="16850"/>
          <w:pgMar w:top="1378" w:right="1202" w:bottom="902" w:left="1202" w:header="0" w:footer="656" w:gutter="0"/>
          <w:cols w:space="708"/>
        </w:sectPr>
      </w:pPr>
    </w:p>
    <w:p w14:paraId="109C10AE" w14:textId="77777777" w:rsidR="00B128E2" w:rsidRPr="00DC4516" w:rsidRDefault="00B128E2" w:rsidP="006D55EC">
      <w:pPr>
        <w:pStyle w:val="TABLEHEADER"/>
      </w:pPr>
      <w:r w:rsidRPr="00DC4516">
        <w:lastRenderedPageBreak/>
        <w:t>5. ábra</w:t>
      </w:r>
      <w:r w:rsidRPr="00DC4516">
        <w:tab/>
        <w:t>A kiindulási értékhez képest a 6. hónapra és a 12. hónapra</w:t>
      </w:r>
      <w:r w:rsidRPr="00DC4516">
        <w:rPr>
          <w:spacing w:val="-6"/>
        </w:rPr>
        <w:t xml:space="preserve"> </w:t>
      </w:r>
      <w:r w:rsidRPr="00DC4516">
        <w:t>a</w:t>
      </w:r>
      <w:r w:rsidRPr="00DC4516">
        <w:rPr>
          <w:spacing w:val="-3"/>
        </w:rPr>
        <w:t xml:space="preserve"> </w:t>
      </w:r>
      <w:r w:rsidRPr="00DC4516">
        <w:t>BCVA-ban bekövetkezett átlagos változás (BRAVO</w:t>
      </w:r>
      <w:r w:rsidRPr="00DC4516">
        <w:rPr>
          <w:spacing w:val="-8"/>
        </w:rPr>
        <w:t xml:space="preserve"> </w:t>
      </w:r>
      <w:r w:rsidRPr="00DC4516">
        <w:t>vizsgálat)</w:t>
      </w:r>
    </w:p>
    <w:p w14:paraId="4E38A7D8" w14:textId="77777777" w:rsidR="00B128E2" w:rsidRPr="00DC4516" w:rsidRDefault="00B128E2" w:rsidP="006D55EC">
      <w:pPr>
        <w:pStyle w:val="BodyText"/>
        <w:rPr>
          <w:b/>
          <w:sz w:val="19"/>
          <w:lang w:val="hu-HU"/>
        </w:rPr>
      </w:pPr>
      <w:r w:rsidRPr="00DC4516">
        <w:rPr>
          <w:noProof/>
          <w:lang w:val="hu-HU" w:eastAsia="hu-HU"/>
        </w:rPr>
        <w:drawing>
          <wp:anchor distT="0" distB="0" distL="0" distR="0" simplePos="0" relativeHeight="251661312" behindDoc="0" locked="0" layoutInCell="1" allowOverlap="1" wp14:anchorId="3440ADE2" wp14:editId="305B9896">
            <wp:simplePos x="0" y="0"/>
            <wp:positionH relativeFrom="page">
              <wp:posOffset>900430</wp:posOffset>
            </wp:positionH>
            <wp:positionV relativeFrom="paragraph">
              <wp:posOffset>163612</wp:posOffset>
            </wp:positionV>
            <wp:extent cx="5914025" cy="4584001"/>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5" cstate="print"/>
                    <a:stretch>
                      <a:fillRect/>
                    </a:stretch>
                  </pic:blipFill>
                  <pic:spPr>
                    <a:xfrm>
                      <a:off x="0" y="0"/>
                      <a:ext cx="5914025" cy="4584001"/>
                    </a:xfrm>
                    <a:prstGeom prst="rect">
                      <a:avLst/>
                    </a:prstGeom>
                  </pic:spPr>
                </pic:pic>
              </a:graphicData>
            </a:graphic>
          </wp:anchor>
        </w:drawing>
      </w:r>
    </w:p>
    <w:p w14:paraId="6E8BF1FE" w14:textId="77777777" w:rsidR="00B128E2" w:rsidRPr="00DC4516" w:rsidRDefault="00B128E2" w:rsidP="006D55EC">
      <w:pPr>
        <w:rPr>
          <w:sz w:val="19"/>
          <w:lang w:val="hu-HU"/>
        </w:rPr>
        <w:sectPr w:rsidR="00B128E2" w:rsidRPr="00DC4516" w:rsidSect="00B128E2">
          <w:pgSz w:w="11910" w:h="16850"/>
          <w:pgMar w:top="1378" w:right="1202" w:bottom="902" w:left="1202" w:header="0" w:footer="656" w:gutter="0"/>
          <w:cols w:space="708"/>
        </w:sectPr>
      </w:pPr>
    </w:p>
    <w:p w14:paraId="09CF8607" w14:textId="77777777" w:rsidR="00B128E2" w:rsidRPr="00DC4516" w:rsidRDefault="00B128E2" w:rsidP="006D55EC">
      <w:pPr>
        <w:tabs>
          <w:tab w:val="left" w:pos="340"/>
          <w:tab w:val="left" w:pos="1251"/>
        </w:tabs>
        <w:spacing w:before="75" w:line="249" w:lineRule="auto"/>
        <w:ind w:left="118" w:right="1579"/>
        <w:rPr>
          <w:b/>
          <w:lang w:val="hu-HU"/>
        </w:rPr>
      </w:pPr>
      <w:r w:rsidRPr="00DC4516">
        <w:rPr>
          <w:b/>
          <w:lang w:val="hu-HU"/>
        </w:rPr>
        <w:lastRenderedPageBreak/>
        <w:t>6. ábra</w:t>
      </w:r>
      <w:r w:rsidRPr="00DC4516">
        <w:rPr>
          <w:b/>
          <w:lang w:val="hu-HU"/>
        </w:rPr>
        <w:tab/>
        <w:t>A kiindulási értékhez képest a 6. hónapra és a 12. hónapra</w:t>
      </w:r>
      <w:r w:rsidRPr="00DC4516">
        <w:rPr>
          <w:b/>
          <w:spacing w:val="-7"/>
          <w:lang w:val="hu-HU"/>
        </w:rPr>
        <w:t xml:space="preserve"> </w:t>
      </w:r>
      <w:r w:rsidRPr="00DC4516">
        <w:rPr>
          <w:b/>
          <w:lang w:val="hu-HU"/>
        </w:rPr>
        <w:t>a</w:t>
      </w:r>
      <w:r w:rsidRPr="00DC4516">
        <w:rPr>
          <w:b/>
          <w:spacing w:val="-3"/>
          <w:lang w:val="hu-HU"/>
        </w:rPr>
        <w:t xml:space="preserve"> </w:t>
      </w:r>
      <w:r w:rsidRPr="00DC4516">
        <w:rPr>
          <w:b/>
          <w:lang w:val="hu-HU"/>
        </w:rPr>
        <w:t>BCVA-ban bekövetkezett átlagos változás (CRUISE</w:t>
      </w:r>
      <w:r w:rsidRPr="00DC4516">
        <w:rPr>
          <w:b/>
          <w:spacing w:val="-6"/>
          <w:lang w:val="hu-HU"/>
        </w:rPr>
        <w:t xml:space="preserve"> </w:t>
      </w:r>
      <w:r w:rsidRPr="00DC4516">
        <w:rPr>
          <w:b/>
          <w:lang w:val="hu-HU"/>
        </w:rPr>
        <w:t>vizsgálat)</w:t>
      </w:r>
    </w:p>
    <w:p w14:paraId="79556B9E" w14:textId="77777777" w:rsidR="00B128E2" w:rsidRPr="00DC4516" w:rsidRDefault="00B128E2" w:rsidP="006D55EC">
      <w:pPr>
        <w:pStyle w:val="BodyText"/>
        <w:spacing w:before="1"/>
        <w:rPr>
          <w:b/>
          <w:lang w:val="hu-HU"/>
        </w:rPr>
      </w:pPr>
      <w:r w:rsidRPr="00DC4516">
        <w:rPr>
          <w:noProof/>
          <w:lang w:val="hu-HU" w:eastAsia="hu-HU"/>
        </w:rPr>
        <w:drawing>
          <wp:anchor distT="0" distB="0" distL="0" distR="0" simplePos="0" relativeHeight="251662336" behindDoc="0" locked="0" layoutInCell="1" allowOverlap="1" wp14:anchorId="44F97208" wp14:editId="309877F2">
            <wp:simplePos x="0" y="0"/>
            <wp:positionH relativeFrom="page">
              <wp:posOffset>900430</wp:posOffset>
            </wp:positionH>
            <wp:positionV relativeFrom="paragraph">
              <wp:posOffset>186472</wp:posOffset>
            </wp:positionV>
            <wp:extent cx="5958513" cy="431292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5958513" cy="4312920"/>
                    </a:xfrm>
                    <a:prstGeom prst="rect">
                      <a:avLst/>
                    </a:prstGeom>
                  </pic:spPr>
                </pic:pic>
              </a:graphicData>
            </a:graphic>
          </wp:anchor>
        </w:drawing>
      </w:r>
    </w:p>
    <w:p w14:paraId="5D0E8BA0" w14:textId="77777777" w:rsidR="00B128E2" w:rsidRPr="00DC4516" w:rsidRDefault="00B128E2" w:rsidP="006D55EC">
      <w:pPr>
        <w:pStyle w:val="BodyText"/>
        <w:rPr>
          <w:b/>
          <w:sz w:val="19"/>
          <w:lang w:val="hu-HU"/>
        </w:rPr>
      </w:pPr>
    </w:p>
    <w:p w14:paraId="120F6374" w14:textId="77777777" w:rsidR="00B128E2" w:rsidRPr="00DC4516" w:rsidRDefault="00B128E2" w:rsidP="006D55EC">
      <w:pPr>
        <w:pStyle w:val="BodyText"/>
        <w:spacing w:line="244" w:lineRule="auto"/>
        <w:ind w:right="606"/>
        <w:rPr>
          <w:lang w:val="hu-HU"/>
        </w:rPr>
      </w:pPr>
      <w:r w:rsidRPr="00DC4516">
        <w:rPr>
          <w:lang w:val="hu-HU"/>
        </w:rPr>
        <w:t>A látás javulását mindkét vizsgálatban a macula oedemának a retina centrális vastagságával mérhető folyamatos és jelentős csökkenése kísérte.</w:t>
      </w:r>
    </w:p>
    <w:p w14:paraId="736702F3" w14:textId="77777777" w:rsidR="00B128E2" w:rsidRPr="00DC4516" w:rsidRDefault="00B128E2" w:rsidP="006D55EC">
      <w:pPr>
        <w:pStyle w:val="BodyText"/>
        <w:spacing w:before="9"/>
        <w:rPr>
          <w:lang w:val="hu-HU"/>
        </w:rPr>
      </w:pPr>
    </w:p>
    <w:p w14:paraId="51E90BC1" w14:textId="77777777" w:rsidR="00B128E2" w:rsidRPr="00DC4516" w:rsidRDefault="00B128E2" w:rsidP="006D55EC">
      <w:pPr>
        <w:pStyle w:val="BodyText"/>
        <w:spacing w:line="247" w:lineRule="auto"/>
        <w:ind w:right="531"/>
        <w:rPr>
          <w:lang w:val="hu-HU"/>
        </w:rPr>
      </w:pPr>
      <w:r w:rsidRPr="00DC4516">
        <w:rPr>
          <w:lang w:val="hu-HU"/>
        </w:rPr>
        <w:t>CRVO-ban szenvedő betegek (CRUISE és a kiterjesztett HORIZON vizsgálat): Azoknál a betegeknél, akik az első 6 hónap álkezelést követően ranibizumabot kaptak, nem értek el hasonló látásélesség-javulást (~6 betű) a 24. hónapra, mint azok a betegek, akiket a vizsgálat kezdetétől fogva ranibizumabbal kezeltek (~12 betű).</w:t>
      </w:r>
    </w:p>
    <w:p w14:paraId="7474BF1B" w14:textId="77777777" w:rsidR="00B128E2" w:rsidRPr="00DC4516" w:rsidRDefault="00B128E2" w:rsidP="006D55EC">
      <w:pPr>
        <w:pStyle w:val="BodyText"/>
        <w:rPr>
          <w:lang w:val="hu-HU"/>
        </w:rPr>
      </w:pPr>
    </w:p>
    <w:p w14:paraId="3DD46066" w14:textId="77777777" w:rsidR="00B128E2" w:rsidRPr="00DC4516" w:rsidRDefault="00B128E2" w:rsidP="006D55EC">
      <w:pPr>
        <w:pStyle w:val="BodyText"/>
        <w:spacing w:line="244" w:lineRule="auto"/>
        <w:ind w:right="923"/>
        <w:rPr>
          <w:lang w:val="hu-HU"/>
        </w:rPr>
      </w:pPr>
      <w:r w:rsidRPr="00DC4516">
        <w:rPr>
          <w:lang w:val="hu-HU"/>
        </w:rPr>
        <w:t>A NEI VFQ-25-tel mérve a betegek által jelentett, a közel- és távollátás alskálákra gyakorolt, statisztikailag szignifikáns kedvező hatást figyeltek meg a ranibizumabbal, a kontrollcsoporthoz képest.</w:t>
      </w:r>
    </w:p>
    <w:p w14:paraId="178310FC" w14:textId="77777777" w:rsidR="00B128E2" w:rsidRPr="00DC4516" w:rsidRDefault="00B128E2" w:rsidP="006D55EC">
      <w:pPr>
        <w:pStyle w:val="BodyText"/>
        <w:spacing w:before="11"/>
        <w:rPr>
          <w:sz w:val="21"/>
          <w:lang w:val="hu-HU"/>
        </w:rPr>
      </w:pPr>
    </w:p>
    <w:p w14:paraId="1A2F448D" w14:textId="77777777" w:rsidR="00B128E2" w:rsidRPr="00DC4516" w:rsidRDefault="00B128E2" w:rsidP="006D55EC">
      <w:pPr>
        <w:pStyle w:val="BodyText"/>
        <w:ind w:right="423"/>
        <w:rPr>
          <w:lang w:val="hu-HU"/>
        </w:rPr>
      </w:pPr>
      <w:r w:rsidRPr="00DC4516">
        <w:rPr>
          <w:lang w:val="hu-HU"/>
        </w:rPr>
        <w:t>A retinalis vena occlusio következtében kialakuló macula oedema miatti látásromlásban szenvedő betegeknél a ranibizumab hosszú távú (24 hónapos) klinikai biztonságosságát és hatásosságát a BRIGHTER (BRVO) és CRYSTAL (CRVO) vizsgálatok során értékelték. A betegek mindkét vizsgálatban szükség esetén alkalmazott, 0,5 mg ranibizumab adagolási rendet kaptak, egyénre szabott stabilizációs kritériumok szerint. A BRIGHTER vizsgálat egy háromkaros, randomizált, aktív kontrollos vizsgálat volt, ami a monoterápiában vagy a kiegészítő lézer fotokoagulációval kombinációban adott 0,5 mg ranibizumabot a monoterápiában adott lézer fotokoagulációval hasonlította össze. Hat hónap után a lézer karon lévő betegek is kaphattak 0,5 mg ranibizumabot. A CRYSTAL vizsgálat egy egykaros, 0,5 mg ranibizumab monoterápiával végzett vizsgálat volt.</w:t>
      </w:r>
    </w:p>
    <w:p w14:paraId="2265A71F" w14:textId="77777777" w:rsidR="00B128E2" w:rsidRPr="00DC4516" w:rsidRDefault="00B128E2" w:rsidP="006D55EC">
      <w:pPr>
        <w:pStyle w:val="BodyText"/>
        <w:ind w:right="423"/>
        <w:rPr>
          <w:lang w:val="hu-HU"/>
        </w:rPr>
      </w:pPr>
    </w:p>
    <w:p w14:paraId="30C91832" w14:textId="77777777" w:rsidR="00B128E2" w:rsidRPr="00DC4516" w:rsidRDefault="00B128E2" w:rsidP="006D55EC">
      <w:pPr>
        <w:pStyle w:val="BodyText"/>
        <w:spacing w:before="66"/>
        <w:rPr>
          <w:lang w:val="hu-HU"/>
        </w:rPr>
      </w:pPr>
      <w:r w:rsidRPr="00DC4516">
        <w:rPr>
          <w:lang w:val="hu-HU"/>
        </w:rPr>
        <w:t>A BRIGHTER és a CRYSTAL vizsgálat legfontosabb végpontjait a 9. táblázat mutatja.</w:t>
      </w:r>
    </w:p>
    <w:p w14:paraId="2DB1F807" w14:textId="77777777" w:rsidR="00B128E2" w:rsidRPr="00DC4516" w:rsidRDefault="00B128E2" w:rsidP="006D55EC">
      <w:pPr>
        <w:pStyle w:val="BodyText"/>
        <w:spacing w:before="5"/>
        <w:rPr>
          <w:lang w:val="hu-HU"/>
        </w:rPr>
      </w:pPr>
    </w:p>
    <w:p w14:paraId="1F84F16C" w14:textId="77777777" w:rsidR="00B128E2" w:rsidRPr="00DC4516" w:rsidRDefault="00B128E2" w:rsidP="006D55EC">
      <w:pPr>
        <w:rPr>
          <w:b/>
          <w:bCs/>
          <w:lang w:val="hu-HU"/>
        </w:rPr>
      </w:pPr>
      <w:r w:rsidRPr="00A46239">
        <w:rPr>
          <w:lang w:val="hu-HU"/>
          <w:rPrChange w:id="70" w:author="Author">
            <w:rPr/>
          </w:rPrChange>
        </w:rPr>
        <w:br w:type="page"/>
      </w:r>
    </w:p>
    <w:p w14:paraId="4A2E7DA5" w14:textId="77777777" w:rsidR="00B128E2" w:rsidRPr="00DC4516" w:rsidRDefault="00B128E2" w:rsidP="006D55EC">
      <w:pPr>
        <w:pStyle w:val="TABLEHEADER"/>
      </w:pPr>
      <w:r w:rsidRPr="00DC4516">
        <w:lastRenderedPageBreak/>
        <w:t>9. táblázat</w:t>
      </w:r>
      <w:r w:rsidRPr="00DC4516">
        <w:tab/>
        <w:t>6. és 24. havi végpontok (BRIGHTER és a CRYSTAL vizsgálat)</w:t>
      </w:r>
    </w:p>
    <w:p w14:paraId="749712BB" w14:textId="77777777" w:rsidR="00B128E2" w:rsidRPr="00DC4516" w:rsidRDefault="00B128E2" w:rsidP="006D55EC">
      <w:pPr>
        <w:pStyle w:val="BodyText"/>
        <w:spacing w:before="2"/>
        <w:rP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400"/>
        <w:gridCol w:w="1666"/>
        <w:gridCol w:w="1666"/>
        <w:gridCol w:w="1629"/>
        <w:gridCol w:w="1704"/>
      </w:tblGrid>
      <w:tr w:rsidR="00B128E2" w:rsidRPr="00DC4516" w14:paraId="50AA0EFC" w14:textId="77777777" w:rsidTr="006D55EC">
        <w:trPr>
          <w:trHeight w:hRule="exact" w:val="264"/>
        </w:trPr>
        <w:tc>
          <w:tcPr>
            <w:tcW w:w="2400" w:type="dxa"/>
          </w:tcPr>
          <w:p w14:paraId="62B6906F" w14:textId="77777777" w:rsidR="00B128E2" w:rsidRPr="00DC4516" w:rsidRDefault="00B128E2" w:rsidP="006D55EC">
            <w:pPr>
              <w:rPr>
                <w:lang w:val="hu-HU"/>
              </w:rPr>
            </w:pPr>
          </w:p>
        </w:tc>
        <w:tc>
          <w:tcPr>
            <w:tcW w:w="4961" w:type="dxa"/>
            <w:gridSpan w:val="3"/>
          </w:tcPr>
          <w:p w14:paraId="10CFDFF3" w14:textId="77777777" w:rsidR="00B128E2" w:rsidRPr="00DC4516" w:rsidRDefault="00B128E2" w:rsidP="006D55EC">
            <w:pPr>
              <w:pStyle w:val="TableParagraph"/>
              <w:ind w:left="0"/>
              <w:jc w:val="center"/>
              <w:rPr>
                <w:b/>
                <w:lang w:val="hu-HU"/>
              </w:rPr>
            </w:pPr>
            <w:r w:rsidRPr="00DC4516">
              <w:rPr>
                <w:b/>
                <w:lang w:val="hu-HU"/>
              </w:rPr>
              <w:t>BRIGHTER</w:t>
            </w:r>
          </w:p>
        </w:tc>
        <w:tc>
          <w:tcPr>
            <w:tcW w:w="1704" w:type="dxa"/>
          </w:tcPr>
          <w:p w14:paraId="11CF16CA" w14:textId="77777777" w:rsidR="00B128E2" w:rsidRPr="00DC4516" w:rsidRDefault="00B128E2" w:rsidP="006D55EC">
            <w:pPr>
              <w:pStyle w:val="TableParagraph"/>
              <w:ind w:left="0"/>
              <w:jc w:val="center"/>
              <w:rPr>
                <w:b/>
                <w:lang w:val="hu-HU"/>
              </w:rPr>
            </w:pPr>
            <w:r w:rsidRPr="00DC4516">
              <w:rPr>
                <w:b/>
                <w:lang w:val="hu-HU"/>
              </w:rPr>
              <w:t>CRYSTAL</w:t>
            </w:r>
          </w:p>
        </w:tc>
      </w:tr>
      <w:tr w:rsidR="00B128E2" w:rsidRPr="00DC4516" w14:paraId="2FDF4733" w14:textId="77777777" w:rsidTr="006D55EC">
        <w:trPr>
          <w:trHeight w:hRule="exact" w:val="794"/>
        </w:trPr>
        <w:tc>
          <w:tcPr>
            <w:tcW w:w="2400" w:type="dxa"/>
          </w:tcPr>
          <w:p w14:paraId="270DBDF4" w14:textId="77777777" w:rsidR="00B128E2" w:rsidRPr="00DC4516" w:rsidRDefault="00B128E2" w:rsidP="006D55EC">
            <w:pPr>
              <w:rPr>
                <w:lang w:val="hu-HU"/>
              </w:rPr>
            </w:pPr>
          </w:p>
        </w:tc>
        <w:tc>
          <w:tcPr>
            <w:tcW w:w="1666" w:type="dxa"/>
          </w:tcPr>
          <w:p w14:paraId="553CFC67" w14:textId="77777777" w:rsidR="00B128E2" w:rsidRPr="00DC4516" w:rsidRDefault="00B128E2" w:rsidP="006D55EC">
            <w:pPr>
              <w:pStyle w:val="TableParagraph"/>
              <w:ind w:left="0"/>
              <w:jc w:val="center"/>
              <w:rPr>
                <w:lang w:val="hu-HU"/>
              </w:rPr>
            </w:pPr>
            <w:r w:rsidRPr="00DC4516">
              <w:rPr>
                <w:lang w:val="hu-HU"/>
              </w:rPr>
              <w:t>Ranibizumab 0,5 mg</w:t>
            </w:r>
          </w:p>
          <w:p w14:paraId="1FABCF31" w14:textId="77777777" w:rsidR="00B128E2" w:rsidRPr="00DC4516" w:rsidRDefault="00B128E2" w:rsidP="006D55EC">
            <w:pPr>
              <w:pStyle w:val="TableParagraph"/>
              <w:ind w:left="0"/>
              <w:jc w:val="center"/>
              <w:rPr>
                <w:lang w:val="hu-HU"/>
              </w:rPr>
            </w:pPr>
            <w:r w:rsidRPr="00DC4516">
              <w:rPr>
                <w:lang w:val="hu-HU"/>
              </w:rPr>
              <w:t>N = 180</w:t>
            </w:r>
          </w:p>
        </w:tc>
        <w:tc>
          <w:tcPr>
            <w:tcW w:w="1666" w:type="dxa"/>
          </w:tcPr>
          <w:p w14:paraId="1D384120" w14:textId="77777777" w:rsidR="00B128E2" w:rsidRPr="00DC4516" w:rsidRDefault="00B128E2" w:rsidP="006D55EC">
            <w:pPr>
              <w:pStyle w:val="TableParagraph"/>
              <w:ind w:left="0"/>
              <w:jc w:val="center"/>
              <w:rPr>
                <w:lang w:val="hu-HU"/>
              </w:rPr>
            </w:pPr>
            <w:r w:rsidRPr="00DC4516">
              <w:rPr>
                <w:lang w:val="hu-HU"/>
              </w:rPr>
              <w:t xml:space="preserve">Ranibizumab 0,5 mg + lézer </w:t>
            </w:r>
          </w:p>
          <w:p w14:paraId="1227368E" w14:textId="77777777" w:rsidR="00B128E2" w:rsidRPr="00DC4516" w:rsidRDefault="00B128E2" w:rsidP="006D55EC">
            <w:pPr>
              <w:pStyle w:val="TableParagraph"/>
              <w:ind w:left="0"/>
              <w:jc w:val="center"/>
              <w:rPr>
                <w:lang w:val="hu-HU"/>
              </w:rPr>
            </w:pPr>
            <w:r w:rsidRPr="00DC4516">
              <w:rPr>
                <w:lang w:val="hu-HU"/>
              </w:rPr>
              <w:t>N = 178</w:t>
            </w:r>
          </w:p>
        </w:tc>
        <w:tc>
          <w:tcPr>
            <w:tcW w:w="1629" w:type="dxa"/>
          </w:tcPr>
          <w:p w14:paraId="05649578" w14:textId="77777777" w:rsidR="00B128E2" w:rsidRPr="00DC4516" w:rsidRDefault="00B128E2" w:rsidP="006D55EC">
            <w:pPr>
              <w:pStyle w:val="TableParagraph"/>
              <w:ind w:left="0"/>
              <w:jc w:val="center"/>
              <w:rPr>
                <w:lang w:val="hu-HU"/>
              </w:rPr>
            </w:pPr>
            <w:r w:rsidRPr="00DC4516">
              <w:rPr>
                <w:lang w:val="hu-HU"/>
              </w:rPr>
              <w:t>Lézer*</w:t>
            </w:r>
          </w:p>
          <w:p w14:paraId="7EC6D2B0" w14:textId="77777777" w:rsidR="00B128E2" w:rsidRPr="00DC4516" w:rsidRDefault="00B128E2" w:rsidP="006D55EC">
            <w:pPr>
              <w:pStyle w:val="TableParagraph"/>
              <w:ind w:left="0"/>
              <w:jc w:val="center"/>
              <w:rPr>
                <w:lang w:val="hu-HU"/>
              </w:rPr>
            </w:pPr>
          </w:p>
          <w:p w14:paraId="2C8DAFB0" w14:textId="77777777" w:rsidR="00B128E2" w:rsidRPr="00DC4516" w:rsidRDefault="00B128E2" w:rsidP="006D55EC">
            <w:pPr>
              <w:pStyle w:val="TableParagraph"/>
              <w:ind w:left="0"/>
              <w:jc w:val="center"/>
              <w:rPr>
                <w:lang w:val="hu-HU"/>
              </w:rPr>
            </w:pPr>
            <w:r w:rsidRPr="00DC4516">
              <w:rPr>
                <w:lang w:val="hu-HU"/>
              </w:rPr>
              <w:t>N = 90</w:t>
            </w:r>
          </w:p>
        </w:tc>
        <w:tc>
          <w:tcPr>
            <w:tcW w:w="1704" w:type="dxa"/>
          </w:tcPr>
          <w:p w14:paraId="5299AF41" w14:textId="77777777" w:rsidR="00B128E2" w:rsidRPr="00DC4516" w:rsidRDefault="00B128E2" w:rsidP="006D55EC">
            <w:pPr>
              <w:pStyle w:val="TableParagraph"/>
              <w:ind w:left="0"/>
              <w:jc w:val="center"/>
              <w:rPr>
                <w:lang w:val="hu-HU"/>
              </w:rPr>
            </w:pPr>
            <w:r w:rsidRPr="00DC4516">
              <w:rPr>
                <w:lang w:val="hu-HU"/>
              </w:rPr>
              <w:t>Ranibizumab 0,5 mg</w:t>
            </w:r>
          </w:p>
          <w:p w14:paraId="6CE532EB" w14:textId="77777777" w:rsidR="00B128E2" w:rsidRPr="00DC4516" w:rsidRDefault="00B128E2" w:rsidP="006D55EC">
            <w:pPr>
              <w:pStyle w:val="TableParagraph"/>
              <w:ind w:left="0"/>
              <w:jc w:val="center"/>
              <w:rPr>
                <w:lang w:val="hu-HU"/>
              </w:rPr>
            </w:pPr>
            <w:r w:rsidRPr="00DC4516">
              <w:rPr>
                <w:lang w:val="hu-HU"/>
              </w:rPr>
              <w:t>N = 356</w:t>
            </w:r>
          </w:p>
        </w:tc>
      </w:tr>
      <w:tr w:rsidR="00B128E2" w:rsidRPr="00DC4516" w14:paraId="30011CCE" w14:textId="77777777" w:rsidTr="006D55EC">
        <w:trPr>
          <w:trHeight w:hRule="exact" w:val="1144"/>
        </w:trPr>
        <w:tc>
          <w:tcPr>
            <w:tcW w:w="2400" w:type="dxa"/>
          </w:tcPr>
          <w:p w14:paraId="23BB43AD" w14:textId="77777777" w:rsidR="00B128E2" w:rsidRPr="00DC4516" w:rsidRDefault="00B128E2" w:rsidP="006D55EC">
            <w:pPr>
              <w:pStyle w:val="TableParagraph"/>
              <w:ind w:left="0"/>
              <w:rPr>
                <w:lang w:val="hu-HU"/>
              </w:rPr>
            </w:pPr>
            <w:r w:rsidRPr="00DC4516">
              <w:rPr>
                <w:lang w:val="hu-HU"/>
              </w:rPr>
              <w:t>A BCVA-ban a</w:t>
            </w:r>
          </w:p>
          <w:p w14:paraId="621FF6A6" w14:textId="77777777" w:rsidR="00B128E2" w:rsidRPr="00DC4516" w:rsidRDefault="00B128E2" w:rsidP="006D55EC">
            <w:pPr>
              <w:pStyle w:val="TableParagraph"/>
              <w:ind w:left="0"/>
              <w:rPr>
                <w:lang w:val="hu-HU"/>
              </w:rPr>
            </w:pPr>
            <w:r w:rsidRPr="00DC4516">
              <w:rPr>
                <w:lang w:val="hu-HU"/>
              </w:rPr>
              <w:t>6. hónapra bekövetkezett átlagos változás</w:t>
            </w:r>
            <w:r w:rsidRPr="00DC4516">
              <w:rPr>
                <w:position w:val="8"/>
                <w:sz w:val="14"/>
                <w:lang w:val="hu-HU"/>
              </w:rPr>
              <w:t xml:space="preserve">a </w:t>
            </w:r>
            <w:r w:rsidRPr="00DC4516">
              <w:rPr>
                <w:lang w:val="hu-HU"/>
              </w:rPr>
              <w:t>(betűk) (SD)</w:t>
            </w:r>
          </w:p>
        </w:tc>
        <w:tc>
          <w:tcPr>
            <w:tcW w:w="1666" w:type="dxa"/>
          </w:tcPr>
          <w:p w14:paraId="7F461DFC" w14:textId="77777777" w:rsidR="00B128E2" w:rsidRPr="00DC4516" w:rsidRDefault="00B128E2" w:rsidP="006D55EC">
            <w:pPr>
              <w:pStyle w:val="TableParagraph"/>
              <w:ind w:left="0"/>
              <w:rPr>
                <w:b/>
                <w:sz w:val="32"/>
                <w:lang w:val="hu-HU"/>
              </w:rPr>
            </w:pPr>
          </w:p>
          <w:p w14:paraId="3FF94B07" w14:textId="77777777" w:rsidR="00B128E2" w:rsidRPr="00DC4516" w:rsidRDefault="00B128E2" w:rsidP="006D55EC">
            <w:pPr>
              <w:pStyle w:val="TableParagraph"/>
              <w:ind w:left="0"/>
              <w:jc w:val="center"/>
              <w:rPr>
                <w:lang w:val="hu-HU"/>
              </w:rPr>
            </w:pPr>
            <w:r w:rsidRPr="00DC4516">
              <w:rPr>
                <w:lang w:val="hu-HU"/>
              </w:rPr>
              <w:t>+14,8</w:t>
            </w:r>
          </w:p>
          <w:p w14:paraId="59C01665" w14:textId="77777777" w:rsidR="00B128E2" w:rsidRPr="00DC4516" w:rsidRDefault="00B128E2" w:rsidP="006D55EC">
            <w:pPr>
              <w:pStyle w:val="TableParagraph"/>
              <w:ind w:left="0"/>
              <w:jc w:val="center"/>
              <w:rPr>
                <w:lang w:val="hu-HU"/>
              </w:rPr>
            </w:pPr>
            <w:r w:rsidRPr="00DC4516">
              <w:rPr>
                <w:lang w:val="hu-HU"/>
              </w:rPr>
              <w:t>(10,7)</w:t>
            </w:r>
          </w:p>
        </w:tc>
        <w:tc>
          <w:tcPr>
            <w:tcW w:w="1666" w:type="dxa"/>
          </w:tcPr>
          <w:p w14:paraId="39280C24" w14:textId="77777777" w:rsidR="00B128E2" w:rsidRPr="00DC4516" w:rsidRDefault="00B128E2" w:rsidP="006D55EC">
            <w:pPr>
              <w:pStyle w:val="TableParagraph"/>
              <w:ind w:left="0"/>
              <w:rPr>
                <w:b/>
                <w:sz w:val="32"/>
                <w:lang w:val="hu-HU"/>
              </w:rPr>
            </w:pPr>
          </w:p>
          <w:p w14:paraId="506686B0" w14:textId="77777777" w:rsidR="00B128E2" w:rsidRPr="00DC4516" w:rsidRDefault="00B128E2" w:rsidP="006D55EC">
            <w:pPr>
              <w:pStyle w:val="TableParagraph"/>
              <w:ind w:left="0"/>
              <w:jc w:val="center"/>
              <w:rPr>
                <w:lang w:val="hu-HU"/>
              </w:rPr>
            </w:pPr>
            <w:r w:rsidRPr="00DC4516">
              <w:rPr>
                <w:lang w:val="hu-HU"/>
              </w:rPr>
              <w:t>+14,8</w:t>
            </w:r>
          </w:p>
          <w:p w14:paraId="0849DDF7" w14:textId="77777777" w:rsidR="00B128E2" w:rsidRPr="00DC4516" w:rsidRDefault="00B128E2" w:rsidP="006D55EC">
            <w:pPr>
              <w:pStyle w:val="TableParagraph"/>
              <w:ind w:left="0"/>
              <w:jc w:val="center"/>
              <w:rPr>
                <w:lang w:val="hu-HU"/>
              </w:rPr>
            </w:pPr>
            <w:r w:rsidRPr="00DC4516">
              <w:rPr>
                <w:lang w:val="hu-HU"/>
              </w:rPr>
              <w:t>(11,13)</w:t>
            </w:r>
          </w:p>
        </w:tc>
        <w:tc>
          <w:tcPr>
            <w:tcW w:w="1629" w:type="dxa"/>
          </w:tcPr>
          <w:p w14:paraId="14D4FFE9" w14:textId="77777777" w:rsidR="00B128E2" w:rsidRPr="00DC4516" w:rsidRDefault="00B128E2" w:rsidP="006D55EC">
            <w:pPr>
              <w:pStyle w:val="TableParagraph"/>
              <w:ind w:left="0"/>
              <w:rPr>
                <w:b/>
                <w:sz w:val="32"/>
                <w:lang w:val="hu-HU"/>
              </w:rPr>
            </w:pPr>
          </w:p>
          <w:p w14:paraId="4A6A4371" w14:textId="77777777" w:rsidR="00B128E2" w:rsidRPr="00DC4516" w:rsidRDefault="00B128E2" w:rsidP="006D55EC">
            <w:pPr>
              <w:pStyle w:val="TableParagraph"/>
              <w:ind w:left="0"/>
              <w:jc w:val="center"/>
              <w:rPr>
                <w:lang w:val="hu-HU"/>
              </w:rPr>
            </w:pPr>
            <w:r w:rsidRPr="00DC4516">
              <w:rPr>
                <w:lang w:val="hu-HU"/>
              </w:rPr>
              <w:t>+6,0</w:t>
            </w:r>
          </w:p>
          <w:p w14:paraId="69AA2FEC" w14:textId="77777777" w:rsidR="00B128E2" w:rsidRPr="00DC4516" w:rsidRDefault="00B128E2" w:rsidP="006D55EC">
            <w:pPr>
              <w:pStyle w:val="TableParagraph"/>
              <w:ind w:left="0"/>
              <w:jc w:val="center"/>
              <w:rPr>
                <w:lang w:val="hu-HU"/>
              </w:rPr>
            </w:pPr>
            <w:r w:rsidRPr="00DC4516">
              <w:rPr>
                <w:lang w:val="hu-HU"/>
              </w:rPr>
              <w:t>(14,27)</w:t>
            </w:r>
          </w:p>
        </w:tc>
        <w:tc>
          <w:tcPr>
            <w:tcW w:w="1704" w:type="dxa"/>
          </w:tcPr>
          <w:p w14:paraId="40FD63D3" w14:textId="77777777" w:rsidR="00B128E2" w:rsidRPr="00DC4516" w:rsidRDefault="00B128E2" w:rsidP="006D55EC">
            <w:pPr>
              <w:pStyle w:val="TableParagraph"/>
              <w:ind w:left="0"/>
              <w:rPr>
                <w:b/>
                <w:sz w:val="32"/>
                <w:lang w:val="hu-HU"/>
              </w:rPr>
            </w:pPr>
          </w:p>
          <w:p w14:paraId="53EB6F7E" w14:textId="77777777" w:rsidR="00B128E2" w:rsidRPr="00DC4516" w:rsidRDefault="00B128E2" w:rsidP="006D55EC">
            <w:pPr>
              <w:pStyle w:val="TableParagraph"/>
              <w:ind w:left="0"/>
              <w:jc w:val="center"/>
              <w:rPr>
                <w:lang w:val="hu-HU"/>
              </w:rPr>
            </w:pPr>
            <w:r w:rsidRPr="00DC4516">
              <w:rPr>
                <w:lang w:val="hu-HU"/>
              </w:rPr>
              <w:t>+12,0</w:t>
            </w:r>
          </w:p>
          <w:p w14:paraId="0A210673" w14:textId="77777777" w:rsidR="00B128E2" w:rsidRPr="00DC4516" w:rsidRDefault="00B128E2" w:rsidP="006D55EC">
            <w:pPr>
              <w:pStyle w:val="TableParagraph"/>
              <w:ind w:left="0"/>
              <w:jc w:val="center"/>
              <w:rPr>
                <w:lang w:val="hu-HU"/>
              </w:rPr>
            </w:pPr>
            <w:r w:rsidRPr="00DC4516">
              <w:rPr>
                <w:lang w:val="hu-HU"/>
              </w:rPr>
              <w:t>(13,95)</w:t>
            </w:r>
          </w:p>
        </w:tc>
      </w:tr>
      <w:tr w:rsidR="00B128E2" w:rsidRPr="00DC4516" w14:paraId="2E751469" w14:textId="77777777" w:rsidTr="006D55EC">
        <w:trPr>
          <w:trHeight w:hRule="exact" w:val="1118"/>
        </w:trPr>
        <w:tc>
          <w:tcPr>
            <w:tcW w:w="2400" w:type="dxa"/>
          </w:tcPr>
          <w:p w14:paraId="35BAD910" w14:textId="77777777" w:rsidR="00B128E2" w:rsidRPr="00DC4516" w:rsidRDefault="00B128E2" w:rsidP="006D55EC">
            <w:pPr>
              <w:pStyle w:val="TableParagraph"/>
              <w:ind w:left="0"/>
              <w:rPr>
                <w:lang w:val="hu-HU"/>
              </w:rPr>
            </w:pPr>
            <w:r w:rsidRPr="00DC4516">
              <w:rPr>
                <w:lang w:val="hu-HU"/>
              </w:rPr>
              <w:t>A BCVA-ban a</w:t>
            </w:r>
          </w:p>
          <w:p w14:paraId="5C260690" w14:textId="77777777" w:rsidR="00B128E2" w:rsidRPr="00DC4516" w:rsidRDefault="00B128E2" w:rsidP="006D55EC">
            <w:pPr>
              <w:pStyle w:val="TableParagraph"/>
              <w:ind w:left="0"/>
              <w:rPr>
                <w:lang w:val="hu-HU"/>
              </w:rPr>
            </w:pPr>
            <w:r w:rsidRPr="00DC4516">
              <w:rPr>
                <w:lang w:val="hu-HU"/>
              </w:rPr>
              <w:t>24. hónapra bekövetkezett átlagos változás</w:t>
            </w:r>
            <w:r w:rsidRPr="00DC4516">
              <w:rPr>
                <w:position w:val="8"/>
                <w:sz w:val="14"/>
                <w:lang w:val="hu-HU"/>
              </w:rPr>
              <w:t xml:space="preserve">b </w:t>
            </w:r>
            <w:r w:rsidRPr="00DC4516">
              <w:rPr>
                <w:lang w:val="hu-HU"/>
              </w:rPr>
              <w:t>(betűk) (SD)</w:t>
            </w:r>
          </w:p>
        </w:tc>
        <w:tc>
          <w:tcPr>
            <w:tcW w:w="1666" w:type="dxa"/>
          </w:tcPr>
          <w:p w14:paraId="39D6B4A7" w14:textId="77777777" w:rsidR="00B128E2" w:rsidRPr="00DC4516" w:rsidRDefault="00B128E2" w:rsidP="006D55EC">
            <w:pPr>
              <w:pStyle w:val="TableParagraph"/>
              <w:ind w:left="0"/>
              <w:rPr>
                <w:b/>
                <w:sz w:val="32"/>
                <w:lang w:val="hu-HU"/>
              </w:rPr>
            </w:pPr>
          </w:p>
          <w:p w14:paraId="7CDD4B8C" w14:textId="77777777" w:rsidR="00B128E2" w:rsidRPr="00DC4516" w:rsidRDefault="00B128E2" w:rsidP="006D55EC">
            <w:pPr>
              <w:pStyle w:val="TableParagraph"/>
              <w:ind w:left="0"/>
              <w:jc w:val="center"/>
              <w:rPr>
                <w:lang w:val="hu-HU"/>
              </w:rPr>
            </w:pPr>
            <w:r w:rsidRPr="00DC4516">
              <w:rPr>
                <w:lang w:val="hu-HU"/>
              </w:rPr>
              <w:t>+15,5</w:t>
            </w:r>
          </w:p>
          <w:p w14:paraId="50A834BE" w14:textId="77777777" w:rsidR="00B128E2" w:rsidRPr="00DC4516" w:rsidRDefault="00B128E2" w:rsidP="006D55EC">
            <w:pPr>
              <w:pStyle w:val="TableParagraph"/>
              <w:ind w:left="0"/>
              <w:jc w:val="center"/>
              <w:rPr>
                <w:lang w:val="hu-HU"/>
              </w:rPr>
            </w:pPr>
            <w:r w:rsidRPr="00DC4516">
              <w:rPr>
                <w:lang w:val="hu-HU"/>
              </w:rPr>
              <w:t>(13,91)</w:t>
            </w:r>
          </w:p>
        </w:tc>
        <w:tc>
          <w:tcPr>
            <w:tcW w:w="1666" w:type="dxa"/>
          </w:tcPr>
          <w:p w14:paraId="5FFC32AA" w14:textId="77777777" w:rsidR="00B128E2" w:rsidRPr="00DC4516" w:rsidRDefault="00B128E2" w:rsidP="006D55EC">
            <w:pPr>
              <w:pStyle w:val="TableParagraph"/>
              <w:ind w:left="0"/>
              <w:rPr>
                <w:b/>
                <w:sz w:val="32"/>
                <w:lang w:val="hu-HU"/>
              </w:rPr>
            </w:pPr>
          </w:p>
          <w:p w14:paraId="69309532" w14:textId="77777777" w:rsidR="00B128E2" w:rsidRPr="00DC4516" w:rsidRDefault="00B128E2" w:rsidP="006D55EC">
            <w:pPr>
              <w:pStyle w:val="TableParagraph"/>
              <w:ind w:left="0"/>
              <w:jc w:val="center"/>
              <w:rPr>
                <w:lang w:val="hu-HU"/>
              </w:rPr>
            </w:pPr>
            <w:r w:rsidRPr="00DC4516">
              <w:rPr>
                <w:lang w:val="hu-HU"/>
              </w:rPr>
              <w:t>+17,3</w:t>
            </w:r>
          </w:p>
          <w:p w14:paraId="07D89F85" w14:textId="77777777" w:rsidR="00B128E2" w:rsidRPr="00DC4516" w:rsidRDefault="00B128E2" w:rsidP="006D55EC">
            <w:pPr>
              <w:pStyle w:val="TableParagraph"/>
              <w:ind w:left="0"/>
              <w:jc w:val="center"/>
              <w:rPr>
                <w:lang w:val="hu-HU"/>
              </w:rPr>
            </w:pPr>
            <w:r w:rsidRPr="00DC4516">
              <w:rPr>
                <w:lang w:val="hu-HU"/>
              </w:rPr>
              <w:t>(12,61)</w:t>
            </w:r>
          </w:p>
        </w:tc>
        <w:tc>
          <w:tcPr>
            <w:tcW w:w="1629" w:type="dxa"/>
          </w:tcPr>
          <w:p w14:paraId="1C6C6A90" w14:textId="77777777" w:rsidR="00B128E2" w:rsidRPr="00DC4516" w:rsidRDefault="00B128E2" w:rsidP="006D55EC">
            <w:pPr>
              <w:pStyle w:val="TableParagraph"/>
              <w:ind w:left="0"/>
              <w:rPr>
                <w:b/>
                <w:sz w:val="32"/>
                <w:lang w:val="hu-HU"/>
              </w:rPr>
            </w:pPr>
          </w:p>
          <w:p w14:paraId="0640E777" w14:textId="77777777" w:rsidR="00B128E2" w:rsidRPr="00DC4516" w:rsidRDefault="00B128E2" w:rsidP="006D55EC">
            <w:pPr>
              <w:pStyle w:val="TableParagraph"/>
              <w:ind w:left="0"/>
              <w:jc w:val="center"/>
              <w:rPr>
                <w:lang w:val="hu-HU"/>
              </w:rPr>
            </w:pPr>
            <w:r w:rsidRPr="00DC4516">
              <w:rPr>
                <w:lang w:val="hu-HU"/>
              </w:rPr>
              <w:t>+11,6</w:t>
            </w:r>
          </w:p>
          <w:p w14:paraId="02FC68D8" w14:textId="77777777" w:rsidR="00B128E2" w:rsidRPr="00DC4516" w:rsidRDefault="00B128E2" w:rsidP="006D55EC">
            <w:pPr>
              <w:pStyle w:val="TableParagraph"/>
              <w:ind w:left="0"/>
              <w:jc w:val="center"/>
              <w:rPr>
                <w:lang w:val="hu-HU"/>
              </w:rPr>
            </w:pPr>
            <w:r w:rsidRPr="00DC4516">
              <w:rPr>
                <w:lang w:val="hu-HU"/>
              </w:rPr>
              <w:t>(16,09)</w:t>
            </w:r>
          </w:p>
        </w:tc>
        <w:tc>
          <w:tcPr>
            <w:tcW w:w="1704" w:type="dxa"/>
          </w:tcPr>
          <w:p w14:paraId="284EEB2E" w14:textId="77777777" w:rsidR="00B128E2" w:rsidRPr="00DC4516" w:rsidRDefault="00B128E2" w:rsidP="006D55EC">
            <w:pPr>
              <w:pStyle w:val="TableParagraph"/>
              <w:ind w:left="0"/>
              <w:rPr>
                <w:b/>
                <w:sz w:val="32"/>
                <w:lang w:val="hu-HU"/>
              </w:rPr>
            </w:pPr>
          </w:p>
          <w:p w14:paraId="76A10CD7" w14:textId="77777777" w:rsidR="00B128E2" w:rsidRPr="00DC4516" w:rsidRDefault="00B128E2" w:rsidP="006D55EC">
            <w:pPr>
              <w:pStyle w:val="TableParagraph"/>
              <w:ind w:left="0"/>
              <w:jc w:val="center"/>
              <w:rPr>
                <w:lang w:val="hu-HU"/>
              </w:rPr>
            </w:pPr>
            <w:r w:rsidRPr="00DC4516">
              <w:rPr>
                <w:lang w:val="hu-HU"/>
              </w:rPr>
              <w:t>+12,1</w:t>
            </w:r>
          </w:p>
          <w:p w14:paraId="1B768FBD" w14:textId="77777777" w:rsidR="00B128E2" w:rsidRPr="00DC4516" w:rsidRDefault="00B128E2" w:rsidP="006D55EC">
            <w:pPr>
              <w:pStyle w:val="TableParagraph"/>
              <w:ind w:left="0"/>
              <w:jc w:val="center"/>
              <w:rPr>
                <w:lang w:val="hu-HU"/>
              </w:rPr>
            </w:pPr>
            <w:r w:rsidRPr="00DC4516">
              <w:rPr>
                <w:lang w:val="hu-HU"/>
              </w:rPr>
              <w:t>(18,60)</w:t>
            </w:r>
          </w:p>
        </w:tc>
      </w:tr>
      <w:tr w:rsidR="00B128E2" w:rsidRPr="00DC4516" w14:paraId="26602A72" w14:textId="77777777" w:rsidTr="006D55EC">
        <w:trPr>
          <w:trHeight w:hRule="exact" w:val="1134"/>
        </w:trPr>
        <w:tc>
          <w:tcPr>
            <w:tcW w:w="2400" w:type="dxa"/>
          </w:tcPr>
          <w:p w14:paraId="5C9CD650" w14:textId="77777777" w:rsidR="00B128E2" w:rsidRPr="00DC4516" w:rsidRDefault="00B128E2" w:rsidP="006D55EC">
            <w:pPr>
              <w:pStyle w:val="TableParagraph"/>
              <w:ind w:left="0"/>
              <w:rPr>
                <w:lang w:val="hu-HU"/>
              </w:rPr>
            </w:pPr>
            <w:r w:rsidRPr="00DC4516">
              <w:rPr>
                <w:lang w:val="hu-HU"/>
              </w:rPr>
              <w:t>a BCVA-ban a</w:t>
            </w:r>
          </w:p>
          <w:p w14:paraId="07D6908F" w14:textId="77777777" w:rsidR="00B128E2" w:rsidRPr="00DC4516" w:rsidRDefault="00B128E2" w:rsidP="006D55EC">
            <w:pPr>
              <w:pStyle w:val="TableParagraph"/>
              <w:ind w:left="0"/>
              <w:rPr>
                <w:lang w:val="hu-HU"/>
              </w:rPr>
            </w:pPr>
            <w:r w:rsidRPr="00DC4516">
              <w:rPr>
                <w:lang w:val="hu-HU"/>
              </w:rPr>
              <w:t>24. hónapra bekövetkező</w:t>
            </w:r>
          </w:p>
          <w:p w14:paraId="4D747B17" w14:textId="77777777" w:rsidR="00B128E2" w:rsidRPr="00DC4516" w:rsidRDefault="00B128E2" w:rsidP="006D55EC">
            <w:pPr>
              <w:pStyle w:val="TableParagraph"/>
              <w:ind w:left="0"/>
              <w:rPr>
                <w:lang w:val="hu-HU"/>
              </w:rPr>
            </w:pPr>
            <w:r w:rsidRPr="00DC4516">
              <w:rPr>
                <w:lang w:val="hu-HU"/>
              </w:rPr>
              <w:t>≥15 betűs javulás (%)</w:t>
            </w:r>
          </w:p>
        </w:tc>
        <w:tc>
          <w:tcPr>
            <w:tcW w:w="1666" w:type="dxa"/>
          </w:tcPr>
          <w:p w14:paraId="08A30397" w14:textId="77777777" w:rsidR="00B128E2" w:rsidRPr="00DC4516" w:rsidRDefault="00B128E2" w:rsidP="006D55EC">
            <w:pPr>
              <w:pStyle w:val="TableParagraph"/>
              <w:ind w:left="0"/>
              <w:rPr>
                <w:b/>
                <w:sz w:val="24"/>
                <w:lang w:val="hu-HU"/>
              </w:rPr>
            </w:pPr>
          </w:p>
          <w:p w14:paraId="70CD7059" w14:textId="77777777" w:rsidR="00B128E2" w:rsidRPr="00DC4516" w:rsidRDefault="00B128E2" w:rsidP="006D55EC">
            <w:pPr>
              <w:pStyle w:val="TableParagraph"/>
              <w:ind w:left="0"/>
              <w:rPr>
                <w:b/>
                <w:sz w:val="19"/>
                <w:lang w:val="hu-HU"/>
              </w:rPr>
            </w:pPr>
          </w:p>
          <w:p w14:paraId="145C04E4" w14:textId="77777777" w:rsidR="00B128E2" w:rsidRPr="00DC4516" w:rsidRDefault="00B128E2" w:rsidP="006D55EC">
            <w:pPr>
              <w:pStyle w:val="TableParagraph"/>
              <w:ind w:left="0"/>
              <w:jc w:val="center"/>
              <w:rPr>
                <w:lang w:val="hu-HU"/>
              </w:rPr>
            </w:pPr>
            <w:r w:rsidRPr="00DC4516">
              <w:rPr>
                <w:lang w:val="hu-HU"/>
              </w:rPr>
              <w:t>52,8</w:t>
            </w:r>
          </w:p>
        </w:tc>
        <w:tc>
          <w:tcPr>
            <w:tcW w:w="1666" w:type="dxa"/>
          </w:tcPr>
          <w:p w14:paraId="29344A5D" w14:textId="77777777" w:rsidR="00B128E2" w:rsidRPr="00DC4516" w:rsidRDefault="00B128E2" w:rsidP="006D55EC">
            <w:pPr>
              <w:pStyle w:val="TableParagraph"/>
              <w:ind w:left="0"/>
              <w:rPr>
                <w:b/>
                <w:sz w:val="24"/>
                <w:lang w:val="hu-HU"/>
              </w:rPr>
            </w:pPr>
          </w:p>
          <w:p w14:paraId="561599B7" w14:textId="77777777" w:rsidR="00B128E2" w:rsidRPr="00DC4516" w:rsidRDefault="00B128E2" w:rsidP="006D55EC">
            <w:pPr>
              <w:pStyle w:val="TableParagraph"/>
              <w:ind w:left="0"/>
              <w:rPr>
                <w:b/>
                <w:sz w:val="19"/>
                <w:lang w:val="hu-HU"/>
              </w:rPr>
            </w:pPr>
          </w:p>
          <w:p w14:paraId="15B6E9B5" w14:textId="77777777" w:rsidR="00B128E2" w:rsidRPr="00DC4516" w:rsidRDefault="00B128E2" w:rsidP="006D55EC">
            <w:pPr>
              <w:pStyle w:val="TableParagraph"/>
              <w:ind w:left="0"/>
              <w:jc w:val="center"/>
              <w:rPr>
                <w:lang w:val="hu-HU"/>
              </w:rPr>
            </w:pPr>
            <w:r w:rsidRPr="00DC4516">
              <w:rPr>
                <w:lang w:val="hu-HU"/>
              </w:rPr>
              <w:t>59,6</w:t>
            </w:r>
          </w:p>
        </w:tc>
        <w:tc>
          <w:tcPr>
            <w:tcW w:w="1629" w:type="dxa"/>
          </w:tcPr>
          <w:p w14:paraId="253091A2" w14:textId="77777777" w:rsidR="00B128E2" w:rsidRPr="00DC4516" w:rsidRDefault="00B128E2" w:rsidP="006D55EC">
            <w:pPr>
              <w:pStyle w:val="TableParagraph"/>
              <w:ind w:left="0"/>
              <w:rPr>
                <w:b/>
                <w:sz w:val="24"/>
                <w:lang w:val="hu-HU"/>
              </w:rPr>
            </w:pPr>
          </w:p>
          <w:p w14:paraId="534FB543" w14:textId="77777777" w:rsidR="00B128E2" w:rsidRPr="00DC4516" w:rsidRDefault="00B128E2" w:rsidP="006D55EC">
            <w:pPr>
              <w:pStyle w:val="TableParagraph"/>
              <w:ind w:left="0"/>
              <w:rPr>
                <w:b/>
                <w:sz w:val="19"/>
                <w:lang w:val="hu-HU"/>
              </w:rPr>
            </w:pPr>
          </w:p>
          <w:p w14:paraId="33E9BB22" w14:textId="77777777" w:rsidR="00B128E2" w:rsidRPr="00DC4516" w:rsidRDefault="00B128E2" w:rsidP="006D55EC">
            <w:pPr>
              <w:pStyle w:val="TableParagraph"/>
              <w:ind w:left="0"/>
              <w:jc w:val="center"/>
              <w:rPr>
                <w:lang w:val="hu-HU"/>
              </w:rPr>
            </w:pPr>
            <w:r w:rsidRPr="00DC4516">
              <w:rPr>
                <w:lang w:val="hu-HU"/>
              </w:rPr>
              <w:t>43,3</w:t>
            </w:r>
          </w:p>
        </w:tc>
        <w:tc>
          <w:tcPr>
            <w:tcW w:w="1704" w:type="dxa"/>
          </w:tcPr>
          <w:p w14:paraId="28BCE17E" w14:textId="77777777" w:rsidR="00B128E2" w:rsidRPr="00DC4516" w:rsidRDefault="00B128E2" w:rsidP="006D55EC">
            <w:pPr>
              <w:pStyle w:val="TableParagraph"/>
              <w:ind w:left="0"/>
              <w:rPr>
                <w:b/>
                <w:sz w:val="24"/>
                <w:lang w:val="hu-HU"/>
              </w:rPr>
            </w:pPr>
          </w:p>
          <w:p w14:paraId="712365F4" w14:textId="77777777" w:rsidR="00B128E2" w:rsidRPr="00DC4516" w:rsidRDefault="00B128E2" w:rsidP="006D55EC">
            <w:pPr>
              <w:pStyle w:val="TableParagraph"/>
              <w:ind w:left="0"/>
              <w:rPr>
                <w:b/>
                <w:sz w:val="19"/>
                <w:lang w:val="hu-HU"/>
              </w:rPr>
            </w:pPr>
          </w:p>
          <w:p w14:paraId="760B30E8" w14:textId="77777777" w:rsidR="00B128E2" w:rsidRPr="00DC4516" w:rsidRDefault="00B128E2" w:rsidP="006D55EC">
            <w:pPr>
              <w:pStyle w:val="TableParagraph"/>
              <w:ind w:left="0"/>
              <w:jc w:val="center"/>
              <w:rPr>
                <w:lang w:val="hu-HU"/>
              </w:rPr>
            </w:pPr>
            <w:r w:rsidRPr="00DC4516">
              <w:rPr>
                <w:lang w:val="hu-HU"/>
              </w:rPr>
              <w:t>49,2</w:t>
            </w:r>
          </w:p>
        </w:tc>
      </w:tr>
      <w:tr w:rsidR="00B128E2" w:rsidRPr="00DC4516" w14:paraId="1F5B41AF" w14:textId="77777777" w:rsidTr="006D55EC">
        <w:trPr>
          <w:trHeight w:hRule="exact" w:val="852"/>
        </w:trPr>
        <w:tc>
          <w:tcPr>
            <w:tcW w:w="2400" w:type="dxa"/>
          </w:tcPr>
          <w:p w14:paraId="52491C1F" w14:textId="77777777" w:rsidR="00B128E2" w:rsidRPr="00DC4516" w:rsidRDefault="00B128E2" w:rsidP="006D55EC">
            <w:pPr>
              <w:pStyle w:val="TableParagraph"/>
              <w:ind w:left="0"/>
              <w:rPr>
                <w:lang w:val="hu-HU"/>
              </w:rPr>
            </w:pPr>
            <w:r w:rsidRPr="00DC4516">
              <w:rPr>
                <w:lang w:val="hu-HU"/>
              </w:rPr>
              <w:t>Az injekciók átlagos (SD) száma</w:t>
            </w:r>
          </w:p>
          <w:p w14:paraId="59C8C0C1" w14:textId="77777777" w:rsidR="00B128E2" w:rsidRPr="00DC4516" w:rsidRDefault="00B128E2" w:rsidP="006D55EC">
            <w:pPr>
              <w:pStyle w:val="TableParagraph"/>
              <w:ind w:left="0"/>
              <w:jc w:val="both"/>
              <w:rPr>
                <w:lang w:val="hu-HU"/>
              </w:rPr>
            </w:pPr>
            <w:r w:rsidRPr="00DC4516">
              <w:rPr>
                <w:lang w:val="hu-HU"/>
              </w:rPr>
              <w:t>(0-23. hónap)</w:t>
            </w:r>
          </w:p>
        </w:tc>
        <w:tc>
          <w:tcPr>
            <w:tcW w:w="1666" w:type="dxa"/>
          </w:tcPr>
          <w:p w14:paraId="059790BF" w14:textId="77777777" w:rsidR="00B128E2" w:rsidRPr="00DC4516" w:rsidRDefault="00B128E2" w:rsidP="006D55EC">
            <w:pPr>
              <w:pStyle w:val="TableParagraph"/>
              <w:ind w:left="0"/>
              <w:rPr>
                <w:b/>
                <w:sz w:val="21"/>
                <w:lang w:val="hu-HU"/>
              </w:rPr>
            </w:pPr>
          </w:p>
          <w:p w14:paraId="2298A0B1" w14:textId="77777777" w:rsidR="00B128E2" w:rsidRPr="00DC4516" w:rsidRDefault="00B128E2" w:rsidP="006D55EC">
            <w:pPr>
              <w:pStyle w:val="TableParagraph"/>
              <w:ind w:left="0"/>
              <w:jc w:val="center"/>
              <w:rPr>
                <w:lang w:val="hu-HU"/>
              </w:rPr>
            </w:pPr>
            <w:r w:rsidRPr="00DC4516">
              <w:rPr>
                <w:lang w:val="hu-HU"/>
              </w:rPr>
              <w:t>11,4</w:t>
            </w:r>
          </w:p>
          <w:p w14:paraId="54596DB5" w14:textId="77777777" w:rsidR="00B128E2" w:rsidRPr="00DC4516" w:rsidRDefault="00B128E2" w:rsidP="006D55EC">
            <w:pPr>
              <w:pStyle w:val="TableParagraph"/>
              <w:ind w:left="0"/>
              <w:jc w:val="center"/>
              <w:rPr>
                <w:lang w:val="hu-HU"/>
              </w:rPr>
            </w:pPr>
            <w:r w:rsidRPr="00DC4516">
              <w:rPr>
                <w:lang w:val="hu-HU"/>
              </w:rPr>
              <w:t>(5,81)</w:t>
            </w:r>
          </w:p>
        </w:tc>
        <w:tc>
          <w:tcPr>
            <w:tcW w:w="1666" w:type="dxa"/>
          </w:tcPr>
          <w:p w14:paraId="05D29691" w14:textId="77777777" w:rsidR="00B128E2" w:rsidRPr="00DC4516" w:rsidRDefault="00B128E2" w:rsidP="006D55EC">
            <w:pPr>
              <w:pStyle w:val="TableParagraph"/>
              <w:ind w:left="0"/>
              <w:rPr>
                <w:b/>
                <w:sz w:val="32"/>
                <w:lang w:val="hu-HU"/>
              </w:rPr>
            </w:pPr>
          </w:p>
          <w:p w14:paraId="7AE6FC08" w14:textId="77777777" w:rsidR="00B128E2" w:rsidRPr="00DC4516" w:rsidRDefault="00B128E2" w:rsidP="006D55EC">
            <w:pPr>
              <w:pStyle w:val="TableParagraph"/>
              <w:ind w:left="0"/>
              <w:jc w:val="center"/>
              <w:rPr>
                <w:lang w:val="hu-HU"/>
              </w:rPr>
            </w:pPr>
            <w:r w:rsidRPr="00DC4516">
              <w:rPr>
                <w:lang w:val="hu-HU"/>
              </w:rPr>
              <w:t>11,3 (6,02)</w:t>
            </w:r>
          </w:p>
        </w:tc>
        <w:tc>
          <w:tcPr>
            <w:tcW w:w="1629" w:type="dxa"/>
          </w:tcPr>
          <w:p w14:paraId="0A5FCA6D" w14:textId="77777777" w:rsidR="00B128E2" w:rsidRPr="00DC4516" w:rsidRDefault="00B128E2" w:rsidP="006D55EC">
            <w:pPr>
              <w:pStyle w:val="TableParagraph"/>
              <w:ind w:left="0"/>
              <w:jc w:val="center"/>
              <w:rPr>
                <w:b/>
                <w:sz w:val="21"/>
                <w:lang w:val="hu-HU"/>
              </w:rPr>
            </w:pPr>
          </w:p>
          <w:p w14:paraId="17E57378" w14:textId="77777777" w:rsidR="00B128E2" w:rsidRPr="00DC4516" w:rsidRDefault="00B128E2" w:rsidP="006D55EC">
            <w:pPr>
              <w:pStyle w:val="TableParagraph"/>
              <w:ind w:left="0"/>
              <w:jc w:val="center"/>
              <w:rPr>
                <w:lang w:val="hu-HU"/>
              </w:rPr>
            </w:pPr>
            <w:r w:rsidRPr="00DC4516">
              <w:rPr>
                <w:lang w:val="hu-HU"/>
              </w:rPr>
              <w:t>Nem értelmezhető</w:t>
            </w:r>
          </w:p>
        </w:tc>
        <w:tc>
          <w:tcPr>
            <w:tcW w:w="1704" w:type="dxa"/>
          </w:tcPr>
          <w:p w14:paraId="588B7B17" w14:textId="77777777" w:rsidR="00B128E2" w:rsidRPr="00DC4516" w:rsidRDefault="00B128E2" w:rsidP="006D55EC">
            <w:pPr>
              <w:pStyle w:val="TableParagraph"/>
              <w:ind w:left="0"/>
              <w:jc w:val="center"/>
              <w:rPr>
                <w:b/>
                <w:sz w:val="32"/>
                <w:lang w:val="hu-HU"/>
              </w:rPr>
            </w:pPr>
          </w:p>
          <w:p w14:paraId="79FDF98B" w14:textId="77777777" w:rsidR="00B128E2" w:rsidRPr="00DC4516" w:rsidRDefault="00B128E2" w:rsidP="006D55EC">
            <w:pPr>
              <w:pStyle w:val="TableParagraph"/>
              <w:ind w:left="0"/>
              <w:jc w:val="center"/>
              <w:rPr>
                <w:lang w:val="hu-HU"/>
              </w:rPr>
            </w:pPr>
            <w:r w:rsidRPr="00DC4516">
              <w:rPr>
                <w:lang w:val="hu-HU"/>
              </w:rPr>
              <w:t>13,1 (6,39)</w:t>
            </w:r>
          </w:p>
        </w:tc>
      </w:tr>
      <w:tr w:rsidR="00B128E2" w:rsidRPr="002F38F9" w14:paraId="36EAACBB" w14:textId="77777777" w:rsidTr="006D55EC">
        <w:trPr>
          <w:trHeight w:hRule="exact" w:val="1526"/>
        </w:trPr>
        <w:tc>
          <w:tcPr>
            <w:tcW w:w="9065" w:type="dxa"/>
            <w:gridSpan w:val="5"/>
          </w:tcPr>
          <w:p w14:paraId="0AF3978A" w14:textId="77777777" w:rsidR="00B128E2" w:rsidRPr="00DC4516" w:rsidRDefault="00B128E2" w:rsidP="006D55EC">
            <w:pPr>
              <w:pStyle w:val="TableParagraph"/>
              <w:tabs>
                <w:tab w:val="left" w:pos="669"/>
              </w:tabs>
              <w:ind w:left="0"/>
              <w:rPr>
                <w:lang w:val="hu-HU"/>
              </w:rPr>
            </w:pPr>
            <w:r w:rsidRPr="00DC4516">
              <w:rPr>
                <w:position w:val="8"/>
                <w:sz w:val="14"/>
                <w:lang w:val="hu-HU"/>
              </w:rPr>
              <w:t>a</w:t>
            </w:r>
            <w:r w:rsidRPr="00DC4516">
              <w:rPr>
                <w:position w:val="8"/>
                <w:sz w:val="14"/>
                <w:lang w:val="hu-HU"/>
              </w:rPr>
              <w:tab/>
            </w:r>
            <w:r w:rsidRPr="00DC4516">
              <w:rPr>
                <w:lang w:val="hu-HU"/>
              </w:rPr>
              <w:t>p &lt; 0,0001 a BRIGHTER vizsgálatban a 6. hónapban, mindkét összehasonlítás</w:t>
            </w:r>
            <w:r w:rsidRPr="00DC4516">
              <w:rPr>
                <w:spacing w:val="-14"/>
                <w:lang w:val="hu-HU"/>
              </w:rPr>
              <w:t xml:space="preserve"> </w:t>
            </w:r>
            <w:r w:rsidRPr="00DC4516">
              <w:rPr>
                <w:lang w:val="hu-HU"/>
              </w:rPr>
              <w:t>esetén:</w:t>
            </w:r>
          </w:p>
          <w:p w14:paraId="3E094F1E" w14:textId="192DF580" w:rsidR="00B128E2" w:rsidRPr="00DC4516" w:rsidRDefault="00B128E2" w:rsidP="006D55EC">
            <w:pPr>
              <w:pStyle w:val="TableParagraph"/>
              <w:ind w:left="0"/>
              <w:rPr>
                <w:lang w:val="hu-HU"/>
              </w:rPr>
            </w:pPr>
            <w:r w:rsidRPr="00DC4516">
              <w:rPr>
                <w:lang w:val="hu-HU"/>
              </w:rPr>
              <w:t>ranibizu</w:t>
            </w:r>
            <w:del w:id="71" w:author="Author">
              <w:r w:rsidRPr="00DC4516" w:rsidDel="00224287">
                <w:rPr>
                  <w:lang w:val="hu-HU"/>
                </w:rPr>
                <w:delText>mab0</w:delText>
              </w:r>
            </w:del>
            <w:ins w:id="72" w:author="Author">
              <w:r w:rsidR="00224287">
                <w:rPr>
                  <w:lang w:val="hu-HU"/>
                </w:rPr>
                <w:t>mab 0</w:t>
              </w:r>
            </w:ins>
            <w:r w:rsidRPr="00DC4516">
              <w:rPr>
                <w:lang w:val="hu-HU"/>
              </w:rPr>
              <w:t>,5 mg vs lézer és ranibizumab 0,5 mg + lézer vs lézer.</w:t>
            </w:r>
          </w:p>
          <w:p w14:paraId="062CFE67" w14:textId="77777777" w:rsidR="00B128E2" w:rsidRPr="00DC4516" w:rsidRDefault="00B128E2" w:rsidP="006D55EC">
            <w:pPr>
              <w:pStyle w:val="TableParagraph"/>
              <w:tabs>
                <w:tab w:val="left" w:pos="669"/>
              </w:tabs>
              <w:ind w:left="0"/>
              <w:rPr>
                <w:lang w:val="hu-HU"/>
              </w:rPr>
            </w:pPr>
            <w:r w:rsidRPr="00DC4516">
              <w:rPr>
                <w:position w:val="8"/>
                <w:sz w:val="14"/>
                <w:lang w:val="hu-HU"/>
              </w:rPr>
              <w:t>b</w:t>
            </w:r>
            <w:r w:rsidRPr="00DC4516">
              <w:rPr>
                <w:position w:val="8"/>
                <w:sz w:val="14"/>
                <w:lang w:val="hu-HU"/>
              </w:rPr>
              <w:tab/>
            </w:r>
            <w:r w:rsidRPr="00DC4516">
              <w:rPr>
                <w:lang w:val="hu-HU"/>
              </w:rPr>
              <w:t>p &lt; 0,0001 a CRYSTAL vizsgálatban azon null-hipotézis esetén, mely szerint</w:t>
            </w:r>
            <w:r w:rsidRPr="00DC4516">
              <w:rPr>
                <w:spacing w:val="-17"/>
                <w:lang w:val="hu-HU"/>
              </w:rPr>
              <w:t xml:space="preserve"> </w:t>
            </w:r>
            <w:r w:rsidRPr="00DC4516">
              <w:rPr>
                <w:lang w:val="hu-HU"/>
              </w:rPr>
              <w:t>a</w:t>
            </w:r>
            <w:r w:rsidRPr="00DC4516">
              <w:rPr>
                <w:spacing w:val="-4"/>
                <w:lang w:val="hu-HU"/>
              </w:rPr>
              <w:t xml:space="preserve"> </w:t>
            </w:r>
            <w:r w:rsidRPr="00DC4516">
              <w:rPr>
                <w:lang w:val="hu-HU"/>
              </w:rPr>
              <w:t>kiindulási értékhez képest a 24. hónapban bekövetkezett átlagos változás</w:t>
            </w:r>
            <w:r w:rsidRPr="00DC4516">
              <w:rPr>
                <w:spacing w:val="-8"/>
                <w:lang w:val="hu-HU"/>
              </w:rPr>
              <w:t xml:space="preserve"> </w:t>
            </w:r>
            <w:r w:rsidRPr="00DC4516">
              <w:rPr>
                <w:lang w:val="hu-HU"/>
              </w:rPr>
              <w:t>zéró.</w:t>
            </w:r>
          </w:p>
          <w:p w14:paraId="07287A5B" w14:textId="77777777" w:rsidR="00B128E2" w:rsidRPr="00DC4516" w:rsidRDefault="00B128E2" w:rsidP="006D55EC">
            <w:pPr>
              <w:pStyle w:val="TableParagraph"/>
              <w:tabs>
                <w:tab w:val="left" w:pos="669"/>
              </w:tabs>
              <w:ind w:left="0"/>
              <w:rPr>
                <w:lang w:val="hu-HU"/>
              </w:rPr>
            </w:pPr>
            <w:r w:rsidRPr="00DC4516">
              <w:rPr>
                <w:lang w:val="hu-HU"/>
              </w:rPr>
              <w:t>*</w:t>
            </w:r>
            <w:r w:rsidRPr="00DC4516">
              <w:rPr>
                <w:lang w:val="hu-HU"/>
              </w:rPr>
              <w:tab/>
              <w:t>A 6. hónapban kezdett 0,5 mg ranibizumab-kezelés megengedett volt (24</w:t>
            </w:r>
            <w:r w:rsidRPr="00DC4516">
              <w:rPr>
                <w:spacing w:val="-15"/>
                <w:lang w:val="hu-HU"/>
              </w:rPr>
              <w:t> </w:t>
            </w:r>
            <w:r w:rsidRPr="00DC4516">
              <w:rPr>
                <w:lang w:val="hu-HU"/>
              </w:rPr>
              <w:t>beteget</w:t>
            </w:r>
            <w:r w:rsidRPr="00DC4516">
              <w:rPr>
                <w:spacing w:val="-3"/>
                <w:lang w:val="hu-HU"/>
              </w:rPr>
              <w:t xml:space="preserve"> </w:t>
            </w:r>
            <w:r w:rsidRPr="00DC4516">
              <w:rPr>
                <w:lang w:val="hu-HU"/>
              </w:rPr>
              <w:t>kezeltek csak</w:t>
            </w:r>
            <w:r w:rsidRPr="00DC4516">
              <w:rPr>
                <w:spacing w:val="-4"/>
                <w:lang w:val="hu-HU"/>
              </w:rPr>
              <w:t xml:space="preserve"> </w:t>
            </w:r>
            <w:r w:rsidRPr="00DC4516">
              <w:rPr>
                <w:lang w:val="hu-HU"/>
              </w:rPr>
              <w:t>lézerrel).</w:t>
            </w:r>
          </w:p>
        </w:tc>
      </w:tr>
    </w:tbl>
    <w:p w14:paraId="63F15A32" w14:textId="77777777" w:rsidR="00B128E2" w:rsidRPr="00DC4516" w:rsidRDefault="00B128E2" w:rsidP="006D55EC">
      <w:pPr>
        <w:pStyle w:val="BodyText"/>
        <w:spacing w:before="4"/>
        <w:rPr>
          <w:b/>
          <w:lang w:val="hu-HU"/>
        </w:rPr>
      </w:pPr>
    </w:p>
    <w:p w14:paraId="3D1E2F51" w14:textId="77777777" w:rsidR="00B128E2" w:rsidRPr="00DC4516" w:rsidRDefault="00B128E2" w:rsidP="006D55EC">
      <w:pPr>
        <w:pStyle w:val="BodyText"/>
        <w:spacing w:before="1"/>
        <w:rPr>
          <w:lang w:val="hu-HU"/>
        </w:rPr>
      </w:pPr>
      <w:r w:rsidRPr="00DC4516">
        <w:rPr>
          <w:lang w:val="hu-HU"/>
        </w:rPr>
        <w:t>A BRIGHTER vizsgálatban a kiegészítő lézerkezeléssel együtt adott 0,5 mg ranibizumab non-inferioritását igazolták a ranibizumab monoterápiához képest, a vizsgálat megkezdésétől a 24. hónapig (95%-os CI -2,8, 1,4).</w:t>
      </w:r>
    </w:p>
    <w:p w14:paraId="4A0A19A1" w14:textId="77777777" w:rsidR="00B128E2" w:rsidRPr="00DC4516" w:rsidRDefault="00B128E2" w:rsidP="006D55EC">
      <w:pPr>
        <w:pStyle w:val="BodyText"/>
        <w:spacing w:before="10"/>
        <w:rPr>
          <w:lang w:val="hu-HU"/>
        </w:rPr>
      </w:pPr>
    </w:p>
    <w:p w14:paraId="00862237" w14:textId="77777777" w:rsidR="00B128E2" w:rsidRPr="00DC4516" w:rsidRDefault="00B128E2" w:rsidP="006D55EC">
      <w:pPr>
        <w:pStyle w:val="BodyText"/>
        <w:spacing w:line="244" w:lineRule="auto"/>
        <w:ind w:right="387"/>
        <w:rPr>
          <w:lang w:val="hu-HU"/>
        </w:rPr>
      </w:pPr>
      <w:r w:rsidRPr="00DC4516">
        <w:rPr>
          <w:lang w:val="hu-HU"/>
        </w:rPr>
        <w:t>Mindkét vizsgálatban a retina centrális részterület vastagság (CST) kiindulási értékhez viszonyított, gyors és statisztikailag szignifikáns csökkenését figyelték meg az 1. hónapban. Ez a hatás egészen a 24. hónapig fennmaradt.</w:t>
      </w:r>
    </w:p>
    <w:p w14:paraId="34DB3A99" w14:textId="77777777" w:rsidR="00B128E2" w:rsidRPr="00DC4516" w:rsidRDefault="00B128E2" w:rsidP="006D55EC">
      <w:pPr>
        <w:pStyle w:val="BodyText"/>
        <w:rPr>
          <w:sz w:val="23"/>
          <w:lang w:val="hu-HU"/>
        </w:rPr>
      </w:pPr>
    </w:p>
    <w:p w14:paraId="5963D646" w14:textId="77777777" w:rsidR="00B128E2" w:rsidRPr="00DC4516" w:rsidRDefault="00B128E2" w:rsidP="006D55EC">
      <w:pPr>
        <w:pStyle w:val="BodyText"/>
        <w:spacing w:line="247" w:lineRule="auto"/>
        <w:ind w:right="142"/>
        <w:rPr>
          <w:lang w:val="hu-HU"/>
        </w:rPr>
      </w:pPr>
      <w:r w:rsidRPr="00DC4516">
        <w:rPr>
          <w:lang w:val="hu-HU"/>
        </w:rPr>
        <w:t>A ranibizumab-kezelés hatása hasonló volt, tekintet nélkül a retina ischaemia jelenlétére. A BRIGHTER vizsgálatban azoknál a ranibizumab monoterápiával kezelt betegeknél, akiknél ischaemia volt jelen (N = 46) vagy az nem állt fent (N = 133), a vizsgálat megkezdésétől észlelt átlagos változás sorrendben +15,3 és +15,6 betű volt a 24. hónapban. A CRYSTAL vizsgálatban azoknál a ranibizumab monoterápiával kezelt betegeknél, akiknél ischaemia volt jelen (N = 53) vagy az nem állt fent (N = 300), a vizsgálat megkezdésétől észlelt átlagos változás sorrendben +15,0 és +11,5 betű</w:t>
      </w:r>
      <w:r w:rsidRPr="00DC4516">
        <w:rPr>
          <w:spacing w:val="-20"/>
          <w:lang w:val="hu-HU"/>
        </w:rPr>
        <w:t xml:space="preserve"> </w:t>
      </w:r>
      <w:r w:rsidRPr="00DC4516">
        <w:rPr>
          <w:lang w:val="hu-HU"/>
        </w:rPr>
        <w:t>volt.</w:t>
      </w:r>
    </w:p>
    <w:p w14:paraId="662026D6" w14:textId="77777777" w:rsidR="00B128E2" w:rsidRPr="00DC4516" w:rsidRDefault="00B128E2" w:rsidP="006D55EC">
      <w:pPr>
        <w:pStyle w:val="BodyText"/>
        <w:spacing w:before="9"/>
        <w:rPr>
          <w:sz w:val="21"/>
          <w:lang w:val="hu-HU"/>
        </w:rPr>
      </w:pPr>
    </w:p>
    <w:p w14:paraId="7A7EDB5F" w14:textId="77777777" w:rsidR="00B128E2" w:rsidRPr="00DC4516" w:rsidRDefault="00B128E2" w:rsidP="006D55EC">
      <w:pPr>
        <w:pStyle w:val="BodyText"/>
        <w:ind w:right="123"/>
        <w:rPr>
          <w:lang w:val="hu-HU"/>
        </w:rPr>
      </w:pPr>
      <w:r w:rsidRPr="00DC4516">
        <w:rPr>
          <w:lang w:val="hu-HU"/>
        </w:rPr>
        <w:t>Mind a BRIGHTER-, mind a CRYSTAL vizsgálatban a látás javulásában bekövetkező hatást észleltek minden, 0,5 mg ranibizumab monoterápiával kezelt betegnél, tekintet nélkül a betegségük időtartamára. Azoknál a betegeknél, akiknél a betegség fennállásának időtartama 3 hónapnál rövidebb volt, a látásélesség javulása a BRIGHTER és a CRYSTAL vizsgálatban sorrendben 13,3 és 10,0 betű volt az 1. hónapban, és 17,7 és 13,2 volt a 24. hónapban. Az ennek megfelelő látásélesség-javulás a legalább 12 hónapja fennálló betegségben szenvedő betegeknél sorrendben 8,6 és 8,4 betű volt a fenti vizsgálatokban. A diagnózis felállításának időpontjában mérlegelni kell a kezelés megkezdését.</w:t>
      </w:r>
    </w:p>
    <w:p w14:paraId="6FB2C079" w14:textId="77777777" w:rsidR="00B128E2" w:rsidRPr="00DC4516" w:rsidRDefault="00B128E2" w:rsidP="006D55EC">
      <w:pPr>
        <w:pStyle w:val="BodyText"/>
        <w:ind w:right="123"/>
        <w:rPr>
          <w:lang w:val="hu-HU"/>
        </w:rPr>
      </w:pPr>
    </w:p>
    <w:p w14:paraId="378ED0A1" w14:textId="77777777" w:rsidR="00B128E2" w:rsidRPr="00DC4516" w:rsidRDefault="00B128E2" w:rsidP="006D55EC">
      <w:pPr>
        <w:pStyle w:val="BodyText"/>
        <w:ind w:right="777"/>
        <w:rPr>
          <w:lang w:val="hu-HU"/>
        </w:rPr>
      </w:pPr>
      <w:r w:rsidRPr="00DC4516">
        <w:rPr>
          <w:lang w:val="hu-HU"/>
        </w:rPr>
        <w:t>A ranibizumab ezen 24 hónapos vizsgálataiban megfigyelt hosszú távú biztonságossági profilja konzisztens a ranibizumab ismert biztonságossági profiljával.</w:t>
      </w:r>
    </w:p>
    <w:p w14:paraId="7CE66EE6" w14:textId="77777777" w:rsidR="00B128E2" w:rsidRPr="00DC4516" w:rsidRDefault="00B128E2" w:rsidP="006D55EC">
      <w:pPr>
        <w:pStyle w:val="BodyText"/>
        <w:rPr>
          <w:lang w:val="hu-HU"/>
        </w:rPr>
      </w:pPr>
    </w:p>
    <w:p w14:paraId="2F397986" w14:textId="77777777" w:rsidR="00B128E2" w:rsidRPr="00DC4516" w:rsidRDefault="00B128E2" w:rsidP="006D55EC">
      <w:pPr>
        <w:pStyle w:val="BodyText"/>
        <w:keepNext/>
        <w:rPr>
          <w:lang w:val="hu-HU"/>
        </w:rPr>
      </w:pPr>
      <w:r w:rsidRPr="00DC4516">
        <w:rPr>
          <w:u w:val="single"/>
          <w:lang w:val="hu-HU"/>
        </w:rPr>
        <w:lastRenderedPageBreak/>
        <w:t>Gyermekek és serdülők</w:t>
      </w:r>
    </w:p>
    <w:p w14:paraId="4AF7C8D8" w14:textId="77777777" w:rsidR="00B128E2" w:rsidRPr="00DC4516" w:rsidRDefault="00B128E2" w:rsidP="006D55EC">
      <w:pPr>
        <w:pStyle w:val="BodyText"/>
        <w:rPr>
          <w:sz w:val="14"/>
          <w:lang w:val="hu-HU"/>
        </w:rPr>
      </w:pPr>
    </w:p>
    <w:p w14:paraId="1EE0E508" w14:textId="488043BD" w:rsidR="00B128E2" w:rsidRPr="00DC4516" w:rsidRDefault="00B128E2" w:rsidP="006D55EC">
      <w:pPr>
        <w:pStyle w:val="BodyText"/>
        <w:ind w:right="221"/>
        <w:rPr>
          <w:lang w:val="hu-HU"/>
        </w:rPr>
      </w:pPr>
      <w:r w:rsidRPr="00DC4516">
        <w:rPr>
          <w:lang w:val="hu-HU"/>
        </w:rPr>
        <w:t xml:space="preserve">Az Európai Gyógyszerügynökség a </w:t>
      </w:r>
      <w:del w:id="73" w:author="Author">
        <w:r w:rsidRPr="00DC4516" w:rsidDel="00224287">
          <w:rPr>
            <w:lang w:val="hu-HU"/>
          </w:rPr>
          <w:delText>gyermekek esetén</w:delText>
        </w:r>
      </w:del>
      <w:ins w:id="74" w:author="Author">
        <w:r w:rsidR="00224287">
          <w:rPr>
            <w:lang w:val="hu-HU"/>
          </w:rPr>
          <w:t>gyermekek és serdülők esetén</w:t>
        </w:r>
      </w:ins>
      <w:r w:rsidRPr="00DC4516">
        <w:rPr>
          <w:lang w:val="hu-HU"/>
        </w:rPr>
        <w:t xml:space="preserve"> minden korosztálynál eltekint a ranibizumab vizsgálati eredményeinek benyújtási kötelezettségétől a neovaszkuláris AMD, a DMO okozta látásromlás, a RVO következtében kialakuló macula oedema miatti látásromlás, valamint CNV miatti látásromlás és diabeteses retinopathia kezelése indikációban (lásd 4.2 pont, gyermekgyógyászati alkalmazásra vonatkozó információk). </w:t>
      </w:r>
    </w:p>
    <w:p w14:paraId="34BF2039" w14:textId="77777777" w:rsidR="00B128E2" w:rsidRPr="00DC4516" w:rsidRDefault="00B128E2" w:rsidP="006D55EC">
      <w:pPr>
        <w:pStyle w:val="BodyText"/>
        <w:spacing w:before="1"/>
        <w:rPr>
          <w:sz w:val="23"/>
          <w:lang w:val="hu-HU"/>
        </w:rPr>
      </w:pPr>
    </w:p>
    <w:p w14:paraId="23440D04" w14:textId="77777777" w:rsidR="00B128E2" w:rsidRPr="00DC4516" w:rsidRDefault="00B128E2" w:rsidP="006D55EC">
      <w:pPr>
        <w:pStyle w:val="Heading1"/>
        <w:tabs>
          <w:tab w:val="left" w:pos="685"/>
          <w:tab w:val="left" w:pos="686"/>
        </w:tabs>
        <w:ind w:left="0"/>
        <w:rPr>
          <w:lang w:val="hu-HU"/>
        </w:rPr>
      </w:pPr>
      <w:r w:rsidRPr="00DC4516">
        <w:rPr>
          <w:lang w:val="hu-HU"/>
        </w:rPr>
        <w:t>5.2</w:t>
      </w:r>
      <w:r w:rsidRPr="00DC4516">
        <w:rPr>
          <w:lang w:val="hu-HU"/>
        </w:rPr>
        <w:tab/>
        <w:t>Farmakokinetikai tulajdonságok</w:t>
      </w:r>
    </w:p>
    <w:p w14:paraId="04B411EC" w14:textId="77777777" w:rsidR="00B128E2" w:rsidRPr="00DC4516" w:rsidRDefault="00B128E2" w:rsidP="006D55EC">
      <w:pPr>
        <w:pStyle w:val="BodyText"/>
        <w:spacing w:before="5"/>
        <w:rPr>
          <w:b/>
          <w:lang w:val="hu-HU"/>
        </w:rPr>
      </w:pPr>
    </w:p>
    <w:p w14:paraId="0B203872" w14:textId="77777777" w:rsidR="00B128E2" w:rsidRPr="00DC4516" w:rsidRDefault="00B128E2" w:rsidP="006D55EC">
      <w:pPr>
        <w:pStyle w:val="BodyText"/>
        <w:spacing w:line="247" w:lineRule="auto"/>
        <w:ind w:right="197"/>
        <w:rPr>
          <w:lang w:val="hu-HU"/>
        </w:rPr>
      </w:pPr>
      <w:r w:rsidRPr="00DC4516">
        <w:rPr>
          <w:lang w:val="hu-HU"/>
        </w:rPr>
        <w:t>Neovaszkuláris AMD-ben szenvedő betegeknél a havonta alkalmazott intravitrealis ranibizumab-kezelést követően a ranibizumab szérumkoncentrációja általában alacsony volt, és a ranibizumab csúcskoncentrációja (C</w:t>
      </w:r>
      <w:r w:rsidRPr="00DC4516">
        <w:rPr>
          <w:sz w:val="14"/>
          <w:lang w:val="hu-HU"/>
        </w:rPr>
        <w:t>max</w:t>
      </w:r>
      <w:r w:rsidRPr="00DC4516">
        <w:rPr>
          <w:lang w:val="hu-HU"/>
        </w:rPr>
        <w:t xml:space="preserve">) általában nem érte el a VEGF biológiai aktivitásának 50%-os csökkentéséhez szükséges koncentrációt (11-27 ng/ml, </w:t>
      </w:r>
      <w:r w:rsidRPr="00DC4516">
        <w:rPr>
          <w:i/>
          <w:lang w:val="hu-HU"/>
        </w:rPr>
        <w:t xml:space="preserve">in vitro </w:t>
      </w:r>
      <w:r w:rsidRPr="00DC4516">
        <w:rPr>
          <w:lang w:val="hu-HU"/>
        </w:rPr>
        <w:t>sejtproliferációs próbával mérve). A C</w:t>
      </w:r>
      <w:r w:rsidRPr="00DC4516">
        <w:rPr>
          <w:sz w:val="14"/>
          <w:lang w:val="hu-HU"/>
        </w:rPr>
        <w:t xml:space="preserve">max </w:t>
      </w:r>
      <w:r w:rsidRPr="00DC4516">
        <w:rPr>
          <w:lang w:val="hu-HU"/>
        </w:rPr>
        <w:t>értéke a 0,05-1,0 mg/szem dózistartományban dózisfüggő volt. Néhány DMO-ban szenvedő betegeknél a szérumkoncentráció azt jelzi, hogy nem zárható ki enyhén magasabb szisztémás expozíció a neovaszkuláris AMD-ben szenvedő betegeknél észlelthez képest. A ranibizumab-szérumkoncentráció az RVO-ban szenvedő betegeknél hasonló vagy kissé magasabb volt, mint amit a neovaszkuláris AMD-ben szenvedő betegeknél észleltek.</w:t>
      </w:r>
    </w:p>
    <w:p w14:paraId="6E22193F" w14:textId="77777777" w:rsidR="00B128E2" w:rsidRPr="00DC4516" w:rsidRDefault="00B128E2" w:rsidP="006D55EC">
      <w:pPr>
        <w:pStyle w:val="BodyText"/>
        <w:spacing w:before="11"/>
        <w:rPr>
          <w:sz w:val="20"/>
          <w:lang w:val="hu-HU"/>
        </w:rPr>
      </w:pPr>
    </w:p>
    <w:p w14:paraId="2D2F69B1" w14:textId="77777777" w:rsidR="00B128E2" w:rsidRPr="00DC4516" w:rsidRDefault="00B128E2" w:rsidP="006D55EC">
      <w:pPr>
        <w:pStyle w:val="BodyText"/>
        <w:ind w:right="160"/>
        <w:rPr>
          <w:lang w:val="hu-HU"/>
        </w:rPr>
      </w:pPr>
      <w:r w:rsidRPr="00DC4516">
        <w:rPr>
          <w:lang w:val="hu-HU"/>
        </w:rPr>
        <w:t>A populációs farmakokinetikai vizsgálatok, valamint a 0,5 mg ranibizumabbal kezelt, neovaszkuláris AMD-s betegeknél a ranibizumab szérumból történő eliminációjának értékelése alapján a ranibizumab üvegtesti eliminációs felezési ideje körülbelül 9 nap. A ranibizumab 0,5 mg/szem adagban, havonta történő intravitrealis adagolása esetén az alkalmazás után körülbelül 1 nappal elért C</w:t>
      </w:r>
      <w:r w:rsidRPr="00DC4516">
        <w:rPr>
          <w:sz w:val="14"/>
          <w:lang w:val="hu-HU"/>
        </w:rPr>
        <w:t xml:space="preserve">max </w:t>
      </w:r>
      <w:r w:rsidRPr="00DC4516">
        <w:rPr>
          <w:lang w:val="hu-HU"/>
        </w:rPr>
        <w:t>(szérum ranibizumab) várható tartománya rendszerint 0,79-2,90 ng/ml, a C</w:t>
      </w:r>
      <w:r w:rsidRPr="00DC4516">
        <w:rPr>
          <w:sz w:val="14"/>
          <w:lang w:val="hu-HU"/>
        </w:rPr>
        <w:t xml:space="preserve">min </w:t>
      </w:r>
      <w:r w:rsidRPr="00DC4516">
        <w:rPr>
          <w:lang w:val="hu-HU"/>
        </w:rPr>
        <w:t>várható tartománya rendszerint 0,07-0,49 ng/ml. A ranibizumab koncentrációja a szérumban várhatóan megközelítőleg kilencvenezrede az üvegtestben mérhetőnek.</w:t>
      </w:r>
    </w:p>
    <w:p w14:paraId="0EF6830C" w14:textId="77777777" w:rsidR="00B128E2" w:rsidRPr="00DC4516" w:rsidRDefault="00B128E2" w:rsidP="006D55EC">
      <w:pPr>
        <w:pStyle w:val="BodyText"/>
        <w:spacing w:before="9"/>
        <w:rPr>
          <w:lang w:val="hu-HU"/>
        </w:rPr>
      </w:pPr>
    </w:p>
    <w:p w14:paraId="220E0B60" w14:textId="77777777" w:rsidR="00B128E2" w:rsidRPr="00DC4516" w:rsidRDefault="00B128E2" w:rsidP="006D55EC">
      <w:pPr>
        <w:pStyle w:val="BodyText"/>
        <w:spacing w:before="1" w:line="247" w:lineRule="auto"/>
        <w:ind w:right="258"/>
        <w:rPr>
          <w:lang w:val="hu-HU"/>
        </w:rPr>
      </w:pPr>
      <w:r w:rsidRPr="00DC4516">
        <w:rPr>
          <w:lang w:val="hu-HU"/>
        </w:rPr>
        <w:t>Vesekárosodásban szenvedő betegek: Nem végeztek szabványos vizsgálatot a ranibizumab farmakokinetikájának tanulmányozására vesekárosodásban szenvedő betegeknél. Egy neovaszkuláris AMD-ben szenvedő betegekkel végzett populációs farmakokinetikai analízisben a betegek 68%-ának (200-ból 136) volt vesekárosodása (46,5% enyhe [50-80 ml/perc], 20% közepesen súlyos [30-50 ml/perc] és 1,5% súlyos [&lt;30 ml/perc]). Az RVO-ban szenvedő betegek 48,2%-ának (525-ből 253) volt vesekárosodása (36,4% enyhe, 9,5% közepesen súlyos és 2,3% súlyos). A szisztémás clearance enyhén alacsonyabb volt, de ennek nem volt klinikai jelentősége.</w:t>
      </w:r>
    </w:p>
    <w:p w14:paraId="0FD71534" w14:textId="77777777" w:rsidR="00B128E2" w:rsidRPr="00DC4516" w:rsidRDefault="00B128E2" w:rsidP="006D55EC">
      <w:pPr>
        <w:pStyle w:val="BodyText"/>
        <w:rPr>
          <w:sz w:val="21"/>
          <w:lang w:val="hu-HU"/>
        </w:rPr>
      </w:pPr>
    </w:p>
    <w:p w14:paraId="49552FA0" w14:textId="77777777" w:rsidR="00B128E2" w:rsidRPr="00DC4516" w:rsidRDefault="00B128E2" w:rsidP="006D55EC">
      <w:pPr>
        <w:pStyle w:val="BodyText"/>
        <w:spacing w:line="242" w:lineRule="auto"/>
        <w:ind w:right="1541"/>
        <w:rPr>
          <w:lang w:val="hu-HU"/>
        </w:rPr>
      </w:pPr>
      <w:r w:rsidRPr="00DC4516">
        <w:rPr>
          <w:lang w:val="hu-HU"/>
        </w:rPr>
        <w:t>Májkárosodás: Nem végeztek szabványos vizsgálatot a ranibizumab farmakokinetikájának tanulmányozására májkárosodásban szenvedő betegeknél.</w:t>
      </w:r>
    </w:p>
    <w:p w14:paraId="6410EEC1" w14:textId="77777777" w:rsidR="00B128E2" w:rsidRPr="00DC4516" w:rsidRDefault="00B128E2" w:rsidP="006D55EC">
      <w:pPr>
        <w:pStyle w:val="BodyText"/>
        <w:spacing w:before="9"/>
        <w:rPr>
          <w:sz w:val="21"/>
          <w:lang w:val="hu-HU"/>
        </w:rPr>
      </w:pPr>
    </w:p>
    <w:p w14:paraId="78A455F3" w14:textId="77777777" w:rsidR="00B128E2" w:rsidRPr="00DC4516" w:rsidRDefault="00B128E2" w:rsidP="006D55EC">
      <w:pPr>
        <w:pStyle w:val="Heading1"/>
        <w:tabs>
          <w:tab w:val="left" w:pos="685"/>
          <w:tab w:val="left" w:pos="686"/>
        </w:tabs>
        <w:ind w:left="0"/>
        <w:rPr>
          <w:lang w:val="hu-HU"/>
        </w:rPr>
      </w:pPr>
      <w:r w:rsidRPr="00DC4516">
        <w:rPr>
          <w:lang w:val="hu-HU"/>
        </w:rPr>
        <w:t>5.3</w:t>
      </w:r>
      <w:r w:rsidRPr="00DC4516">
        <w:rPr>
          <w:lang w:val="hu-HU"/>
        </w:rPr>
        <w:tab/>
        <w:t>A preklinikai biztonságossági vizsgálatok eredményei</w:t>
      </w:r>
    </w:p>
    <w:p w14:paraId="5382446F" w14:textId="77777777" w:rsidR="00B128E2" w:rsidRPr="00DC4516" w:rsidRDefault="00B128E2" w:rsidP="006D55EC">
      <w:pPr>
        <w:pStyle w:val="BodyText"/>
        <w:spacing w:before="7"/>
        <w:rPr>
          <w:bCs/>
          <w:lang w:val="hu-HU"/>
        </w:rPr>
      </w:pPr>
    </w:p>
    <w:p w14:paraId="47884B96" w14:textId="77777777" w:rsidR="00B128E2" w:rsidRPr="00DC4516" w:rsidRDefault="00B128E2" w:rsidP="006D55EC">
      <w:pPr>
        <w:pStyle w:val="BodyText"/>
        <w:ind w:right="101"/>
        <w:rPr>
          <w:lang w:val="hu-HU"/>
        </w:rPr>
      </w:pPr>
      <w:r w:rsidRPr="00DC4516">
        <w:rPr>
          <w:lang w:val="hu-HU"/>
        </w:rPr>
        <w:t>Közönséges makákóknál a ranibizumab kétoldali intravitrealis alkalmazása 0,25-2,0 mg/szem közötti adagban, kéthetente, 26 héten keresztül, dózisfüggő szemhatásokat váltott ki.</w:t>
      </w:r>
    </w:p>
    <w:p w14:paraId="52C89D98" w14:textId="77777777" w:rsidR="00B128E2" w:rsidRPr="00DC4516" w:rsidRDefault="00B128E2" w:rsidP="006D55EC">
      <w:pPr>
        <w:pStyle w:val="BodyText"/>
        <w:spacing w:before="8"/>
        <w:rPr>
          <w:sz w:val="21"/>
          <w:lang w:val="hu-HU"/>
        </w:rPr>
      </w:pPr>
    </w:p>
    <w:p w14:paraId="7552C3D5" w14:textId="110414E8" w:rsidR="00B128E2" w:rsidRPr="00DC4516" w:rsidRDefault="00B128E2" w:rsidP="006D55EC">
      <w:pPr>
        <w:pStyle w:val="BodyText"/>
        <w:spacing w:before="1"/>
        <w:ind w:right="114"/>
        <w:rPr>
          <w:lang w:val="hu-HU"/>
        </w:rPr>
      </w:pPr>
      <w:r w:rsidRPr="00DC4516">
        <w:rPr>
          <w:lang w:val="hu-HU"/>
        </w:rPr>
        <w:t xml:space="preserve">Az elülső csarnokban a flare és a sejtszám dózisfüggő növekedését látták, melynek csúcsa az injekció után 2 nappal jelentkezett. A gyulladásos válasz súlyossága a soron következő injekciók alkalmával vagy a gyógyulási időszakban általában csökkent. A hátsó szegmentumban az üvegtest sejtes infiltrációja és úszkáló homályok jelentkeztek, melyek szintén dózisfüggő tendenciát mutattak, és általában a kezelés végéig fennmaradtak. A 26 hetes vizsgálatban az üvegtest gyulladásának súlyossága az injekciók számával fokozódott. A gyógyulás után viszont a reverzibilitás igazolható volt. A hátsó szegmentum gyulladásának természete és jelentkezésének ideje immunmediált antitestválaszra utal, amely klinikailag irreleváns lehet. Egyes </w:t>
      </w:r>
      <w:del w:id="75" w:author="Author">
        <w:r w:rsidRPr="00DC4516" w:rsidDel="001C794F">
          <w:rPr>
            <w:lang w:val="hu-HU"/>
          </w:rPr>
          <w:delText>állatokban</w:delText>
        </w:r>
      </w:del>
      <w:ins w:id="76" w:author="Author">
        <w:r w:rsidR="001C794F">
          <w:rPr>
            <w:lang w:val="hu-HU"/>
          </w:rPr>
          <w:t>állatoknál</w:t>
        </w:r>
      </w:ins>
      <w:r w:rsidRPr="00DC4516">
        <w:rPr>
          <w:lang w:val="hu-HU"/>
        </w:rPr>
        <w:t xml:space="preserve"> viszonylag hosszú időn át fennálló intenzív gyulladást követően cataracta kialakulását figyelték meg, ami arra utal, hogy a lencse elváltozásai a súlyos gyulladás következményei lehetnek. Intravitrealis injekciók után az adagtól függetlenül megfigyelték a szemnyomás átmeneti növekedését.</w:t>
      </w:r>
    </w:p>
    <w:p w14:paraId="032FA6A3" w14:textId="77777777" w:rsidR="00B128E2" w:rsidRPr="00DC4516" w:rsidRDefault="00B128E2" w:rsidP="006D55EC">
      <w:pPr>
        <w:pStyle w:val="BodyText"/>
        <w:spacing w:before="9"/>
        <w:rPr>
          <w:sz w:val="21"/>
          <w:lang w:val="hu-HU"/>
        </w:rPr>
      </w:pPr>
    </w:p>
    <w:p w14:paraId="56187030" w14:textId="77777777" w:rsidR="00B128E2" w:rsidRPr="00DC4516" w:rsidRDefault="00B128E2" w:rsidP="006D55EC">
      <w:pPr>
        <w:pStyle w:val="BodyText"/>
        <w:ind w:right="328"/>
        <w:rPr>
          <w:lang w:val="hu-HU"/>
        </w:rPr>
      </w:pPr>
      <w:r w:rsidRPr="00DC4516">
        <w:rPr>
          <w:lang w:val="hu-HU"/>
        </w:rPr>
        <w:t xml:space="preserve">A szem mikroszkopikus elváltozásai a gyulladással álltak kapcsolatban, és nem utaltak degeneratív </w:t>
      </w:r>
      <w:r w:rsidRPr="00DC4516">
        <w:rPr>
          <w:lang w:val="hu-HU"/>
        </w:rPr>
        <w:lastRenderedPageBreak/>
        <w:t>folyamatra. Egyes esetekben a szemek látóidegfőjében granulomatosus gyulladásos elváltozásokat írtak le. A hátsó szegmentumot érintő ezen elváltozások a gyógyulási időszakban idővel csökkentek, és egyes esetekben megszűntek.</w:t>
      </w:r>
    </w:p>
    <w:p w14:paraId="0294CB64" w14:textId="77777777" w:rsidR="00B128E2" w:rsidRPr="00DC4516" w:rsidRDefault="00B128E2" w:rsidP="006D55EC">
      <w:pPr>
        <w:pStyle w:val="BodyText"/>
        <w:spacing w:before="8"/>
        <w:rPr>
          <w:sz w:val="21"/>
          <w:lang w:val="hu-HU"/>
        </w:rPr>
      </w:pPr>
    </w:p>
    <w:p w14:paraId="214B7FAA" w14:textId="77777777" w:rsidR="00B128E2" w:rsidRPr="00DC4516" w:rsidRDefault="00B128E2" w:rsidP="006D55EC">
      <w:pPr>
        <w:pStyle w:val="BodyText"/>
        <w:spacing w:before="1"/>
        <w:ind w:right="96"/>
        <w:rPr>
          <w:lang w:val="hu-HU"/>
        </w:rPr>
      </w:pPr>
      <w:r w:rsidRPr="00DC4516">
        <w:rPr>
          <w:lang w:val="hu-HU"/>
        </w:rPr>
        <w:t>Intravitrealis alkalmazást követően nem figyeltek meg szisztémás toxicitásra utaló tüneteket. A kezelt állatok egy részénél ranibizumab-ellenes antitesteket találtak a szérumban és az üvegtestben.</w:t>
      </w:r>
    </w:p>
    <w:p w14:paraId="686D6969" w14:textId="77777777" w:rsidR="00B128E2" w:rsidRPr="00DC4516" w:rsidRDefault="00B128E2" w:rsidP="006D55EC">
      <w:pPr>
        <w:pStyle w:val="BodyText"/>
        <w:rPr>
          <w:lang w:val="hu-HU"/>
        </w:rPr>
      </w:pPr>
    </w:p>
    <w:p w14:paraId="4871CB05" w14:textId="77777777" w:rsidR="00B128E2" w:rsidRPr="00DC4516" w:rsidRDefault="00B128E2" w:rsidP="006D55EC">
      <w:pPr>
        <w:pStyle w:val="BodyText"/>
        <w:rPr>
          <w:lang w:val="hu-HU"/>
        </w:rPr>
      </w:pPr>
      <w:r w:rsidRPr="00DC4516">
        <w:rPr>
          <w:lang w:val="hu-HU"/>
        </w:rPr>
        <w:t>Nem állnak rendelkezésre karcinogenitási vagy mutagenitási adatok.</w:t>
      </w:r>
    </w:p>
    <w:p w14:paraId="50864B8B" w14:textId="77777777" w:rsidR="00B128E2" w:rsidRPr="00DC4516" w:rsidRDefault="00B128E2" w:rsidP="006D55EC">
      <w:pPr>
        <w:pStyle w:val="BodyText"/>
        <w:spacing w:before="9"/>
        <w:rPr>
          <w:sz w:val="21"/>
          <w:lang w:val="hu-HU"/>
        </w:rPr>
      </w:pPr>
    </w:p>
    <w:p w14:paraId="4B0CED56" w14:textId="77777777" w:rsidR="00B128E2" w:rsidRPr="00DC4516" w:rsidRDefault="00B128E2" w:rsidP="006D55EC">
      <w:pPr>
        <w:pStyle w:val="BodyText"/>
        <w:rPr>
          <w:lang w:val="hu-HU"/>
        </w:rPr>
      </w:pPr>
      <w:r w:rsidRPr="00DC4516">
        <w:rPr>
          <w:lang w:val="hu-HU"/>
        </w:rPr>
        <w:t>Vemhes majmoknál a klinikai expozícióknál előforduló legkedvezőtlenebb esetekhez képest 0,9-7-szeres maximális szisztémás expozíciót eredményező intravitrealis ranibizumab-kezelés nem idézett elő a fejlődésre gyakorolt toxicitást vagy teratogenitást, és nem volt hatása sem a placenta tömegére, sem annak szerkezetére, noha a ranibizumab farmakológiai hatása alapján azt potenciálisan teratogénnek és embryo-/foetotoxicusnak kell tekinteni.</w:t>
      </w:r>
    </w:p>
    <w:p w14:paraId="49F9CDEA" w14:textId="77777777" w:rsidR="00B128E2" w:rsidRPr="00DC4516" w:rsidRDefault="00B128E2" w:rsidP="006D55EC">
      <w:pPr>
        <w:pStyle w:val="BodyText"/>
        <w:rPr>
          <w:lang w:val="hu-HU"/>
        </w:rPr>
      </w:pPr>
    </w:p>
    <w:p w14:paraId="0F5D6367" w14:textId="77777777" w:rsidR="00B128E2" w:rsidRPr="00DC4516" w:rsidRDefault="00B128E2" w:rsidP="006D55EC">
      <w:pPr>
        <w:pStyle w:val="BodyText"/>
        <w:ind w:right="249"/>
        <w:rPr>
          <w:lang w:val="hu-HU"/>
        </w:rPr>
      </w:pPr>
      <w:r w:rsidRPr="00DC4516">
        <w:rPr>
          <w:lang w:val="hu-HU"/>
        </w:rPr>
        <w:t>Az embryo-foetalis fejlődésre gyakorolt, ranibizumab-mediálta hatások hiánya feltehetőleg főként azzal függ össze, hogy a Fab-fragmentum nem képes átjutni a placentán. Mindazonáltal egy esetben leírták, hogy magas anyai ranibizumab-szérumszint mellett a ranibizumab megjelent a magzati szérumban, ami arra utal, hogy a ranibizumab-ellenes antitest a ranibizumab-hordozó (Fc régiót tartalmazó) fehérje szerepét töltötte be, ily módon csökkentve annak anyai szérumból történő clearance-ét, és lehetővé téve annak placentán történő átjutását. Mivel az embryo-foetalis fejlődési vizsgálatokat egészséges vemhes állatokon végezték, és a betegség (például a diabetes) megváltoztathatja a placenta Fab-fragmentummal szembeni permeabilitását, a vizsgálatot körültekintéssel kell értelmezni.</w:t>
      </w:r>
    </w:p>
    <w:p w14:paraId="0CBB0E49" w14:textId="77777777" w:rsidR="00B128E2" w:rsidRPr="00DC4516" w:rsidRDefault="00B128E2" w:rsidP="006D55EC">
      <w:pPr>
        <w:pStyle w:val="BodyText"/>
        <w:ind w:right="249"/>
        <w:rPr>
          <w:lang w:val="hu-HU"/>
        </w:rPr>
      </w:pPr>
    </w:p>
    <w:p w14:paraId="7F1FABE8" w14:textId="77777777" w:rsidR="00B128E2" w:rsidRPr="00DC4516" w:rsidRDefault="00B128E2" w:rsidP="006D55EC">
      <w:pPr>
        <w:pStyle w:val="BodyText"/>
        <w:ind w:right="249"/>
        <w:rPr>
          <w:lang w:val="hu-HU"/>
        </w:rPr>
      </w:pPr>
    </w:p>
    <w:p w14:paraId="7D12D59E" w14:textId="77777777" w:rsidR="00B128E2" w:rsidRPr="00DC4516" w:rsidRDefault="00B128E2" w:rsidP="006D55EC">
      <w:pPr>
        <w:pStyle w:val="11"/>
        <w:numPr>
          <w:ilvl w:val="0"/>
          <w:numId w:val="0"/>
        </w:numPr>
        <w:rPr>
          <w:lang w:val="hu-HU"/>
        </w:rPr>
      </w:pPr>
      <w:r w:rsidRPr="00DC4516">
        <w:rPr>
          <w:lang w:val="hu-HU"/>
        </w:rPr>
        <w:t>6.</w:t>
      </w:r>
      <w:r w:rsidRPr="00DC4516">
        <w:rPr>
          <w:lang w:val="hu-HU"/>
        </w:rPr>
        <w:tab/>
        <w:t>GYÓGYSZERÉSZETI</w:t>
      </w:r>
      <w:r w:rsidRPr="00DC4516">
        <w:rPr>
          <w:spacing w:val="-9"/>
          <w:lang w:val="hu-HU"/>
        </w:rPr>
        <w:t xml:space="preserve"> </w:t>
      </w:r>
      <w:r w:rsidRPr="00DC4516">
        <w:rPr>
          <w:lang w:val="hu-HU"/>
        </w:rPr>
        <w:t>JELLEMZŐK</w:t>
      </w:r>
    </w:p>
    <w:p w14:paraId="569A15CB" w14:textId="77777777" w:rsidR="00B128E2" w:rsidRPr="00DC4516" w:rsidRDefault="00B128E2" w:rsidP="006D55EC">
      <w:pPr>
        <w:pStyle w:val="BodyText"/>
        <w:spacing w:before="3"/>
        <w:rPr>
          <w:b/>
          <w:sz w:val="23"/>
          <w:lang w:val="hu-HU"/>
        </w:rPr>
      </w:pPr>
    </w:p>
    <w:p w14:paraId="7042EF46" w14:textId="77777777" w:rsidR="00B128E2" w:rsidRPr="00DC4516" w:rsidRDefault="00B128E2" w:rsidP="006D55EC">
      <w:pPr>
        <w:pStyle w:val="Heading1"/>
        <w:tabs>
          <w:tab w:val="left" w:pos="685"/>
          <w:tab w:val="left" w:pos="686"/>
        </w:tabs>
        <w:ind w:left="0"/>
        <w:rPr>
          <w:lang w:val="hu-HU"/>
        </w:rPr>
      </w:pPr>
      <w:r w:rsidRPr="00DC4516">
        <w:rPr>
          <w:lang w:val="hu-HU"/>
        </w:rPr>
        <w:t>6.1</w:t>
      </w:r>
      <w:r w:rsidRPr="00DC4516">
        <w:rPr>
          <w:lang w:val="hu-HU"/>
        </w:rPr>
        <w:tab/>
        <w:t>Segédanyagok felsorolása</w:t>
      </w:r>
    </w:p>
    <w:p w14:paraId="52E24B29" w14:textId="77777777" w:rsidR="00B128E2" w:rsidRPr="00DC4516" w:rsidRDefault="00B128E2" w:rsidP="006D55EC">
      <w:pPr>
        <w:pStyle w:val="BodyText"/>
        <w:spacing w:before="7"/>
        <w:rPr>
          <w:b/>
          <w:sz w:val="21"/>
          <w:lang w:val="hu-HU"/>
        </w:rPr>
      </w:pPr>
    </w:p>
    <w:p w14:paraId="4E6A521D" w14:textId="77777777" w:rsidR="00B128E2" w:rsidRPr="00DC4516" w:rsidRDefault="00B128E2" w:rsidP="006D55EC">
      <w:pPr>
        <w:pStyle w:val="BodyText"/>
        <w:spacing w:line="252" w:lineRule="exact"/>
        <w:rPr>
          <w:lang w:val="hu-HU"/>
        </w:rPr>
      </w:pPr>
      <w:r w:rsidRPr="00DC4516">
        <w:rPr>
          <w:lang w:val="hu-HU"/>
        </w:rPr>
        <w:t>α,α-trehalóz-dihidrát</w:t>
      </w:r>
    </w:p>
    <w:p w14:paraId="5FDD03CA" w14:textId="77777777" w:rsidR="00B128E2" w:rsidRPr="00DC4516" w:rsidRDefault="00B128E2" w:rsidP="006D55EC">
      <w:pPr>
        <w:pStyle w:val="BodyText"/>
        <w:ind w:right="6174"/>
        <w:rPr>
          <w:lang w:val="hu-HU"/>
        </w:rPr>
      </w:pPr>
      <w:r w:rsidRPr="00DC4516">
        <w:rPr>
          <w:lang w:val="hu-HU"/>
        </w:rPr>
        <w:t>hisztidin-hidroklorid-monohidrát hisztidin</w:t>
      </w:r>
    </w:p>
    <w:p w14:paraId="3CE753BE" w14:textId="77777777" w:rsidR="00B128E2" w:rsidRPr="00DC4516" w:rsidRDefault="00B128E2" w:rsidP="006D55EC">
      <w:pPr>
        <w:pStyle w:val="BodyText"/>
        <w:ind w:right="7336"/>
        <w:rPr>
          <w:lang w:val="hu-HU"/>
        </w:rPr>
      </w:pPr>
      <w:r w:rsidRPr="00DC4516">
        <w:rPr>
          <w:lang w:val="hu-HU"/>
        </w:rPr>
        <w:t>poliszorbát 20</w:t>
      </w:r>
      <w:ins w:id="77" w:author="Author">
        <w:r w:rsidRPr="00DC4516">
          <w:rPr>
            <w:lang w:val="hu-HU"/>
          </w:rPr>
          <w:t xml:space="preserve"> (E432)</w:t>
        </w:r>
      </w:ins>
    </w:p>
    <w:p w14:paraId="1184876D" w14:textId="77777777" w:rsidR="00B128E2" w:rsidRPr="00DC4516" w:rsidRDefault="00B128E2" w:rsidP="006D55EC">
      <w:pPr>
        <w:pStyle w:val="BodyText"/>
        <w:ind w:right="7336"/>
        <w:rPr>
          <w:lang w:val="hu-HU"/>
        </w:rPr>
      </w:pPr>
      <w:r w:rsidRPr="00DC4516">
        <w:rPr>
          <w:lang w:val="hu-HU"/>
        </w:rPr>
        <w:t>injekcióhoz való víz</w:t>
      </w:r>
    </w:p>
    <w:p w14:paraId="244C2D8D" w14:textId="77777777" w:rsidR="00B128E2" w:rsidRPr="00DC4516" w:rsidRDefault="00B128E2" w:rsidP="006D55EC">
      <w:pPr>
        <w:pStyle w:val="BodyText"/>
        <w:spacing w:before="10"/>
        <w:rPr>
          <w:lang w:val="hu-HU"/>
        </w:rPr>
      </w:pPr>
    </w:p>
    <w:p w14:paraId="197C429B" w14:textId="77777777" w:rsidR="00B128E2" w:rsidRPr="00DC4516" w:rsidRDefault="00B128E2" w:rsidP="006D55EC">
      <w:pPr>
        <w:pStyle w:val="Heading1"/>
        <w:tabs>
          <w:tab w:val="left" w:pos="685"/>
          <w:tab w:val="left" w:pos="686"/>
        </w:tabs>
        <w:ind w:left="0"/>
        <w:rPr>
          <w:lang w:val="hu-HU"/>
        </w:rPr>
      </w:pPr>
      <w:r w:rsidRPr="00DC4516">
        <w:rPr>
          <w:lang w:val="hu-HU"/>
        </w:rPr>
        <w:t>6.2</w:t>
      </w:r>
      <w:r w:rsidRPr="00DC4516">
        <w:rPr>
          <w:lang w:val="hu-HU"/>
        </w:rPr>
        <w:tab/>
        <w:t>Inkompatibilitások</w:t>
      </w:r>
    </w:p>
    <w:p w14:paraId="4F13F99E" w14:textId="77777777" w:rsidR="00B128E2" w:rsidRPr="00DC4516" w:rsidRDefault="00B128E2" w:rsidP="006D55EC">
      <w:pPr>
        <w:pStyle w:val="BodyText"/>
        <w:spacing w:before="6"/>
        <w:rPr>
          <w:b/>
          <w:sz w:val="21"/>
          <w:lang w:val="hu-HU"/>
        </w:rPr>
      </w:pPr>
    </w:p>
    <w:p w14:paraId="4C5BFCE9" w14:textId="77777777" w:rsidR="00B128E2" w:rsidRPr="00DC4516" w:rsidRDefault="00B128E2" w:rsidP="006D55EC">
      <w:pPr>
        <w:pStyle w:val="BodyText"/>
        <w:spacing w:before="1"/>
        <w:rPr>
          <w:lang w:val="hu-HU"/>
        </w:rPr>
      </w:pPr>
      <w:r w:rsidRPr="00DC4516">
        <w:rPr>
          <w:lang w:val="hu-HU"/>
        </w:rPr>
        <w:t>Kompatibilitási vizsgálatok hiányában ez a gyógyszer nem keverhető más gyógyszerekkel.</w:t>
      </w:r>
    </w:p>
    <w:p w14:paraId="000260AC" w14:textId="77777777" w:rsidR="00B128E2" w:rsidRPr="00DC4516" w:rsidRDefault="00B128E2" w:rsidP="006D55EC">
      <w:pPr>
        <w:pStyle w:val="BodyText"/>
        <w:spacing w:before="1"/>
        <w:rPr>
          <w:sz w:val="23"/>
          <w:lang w:val="hu-HU"/>
        </w:rPr>
      </w:pPr>
    </w:p>
    <w:p w14:paraId="76435AC8" w14:textId="77777777" w:rsidR="00B128E2" w:rsidRPr="00DC4516" w:rsidRDefault="00B128E2" w:rsidP="006D55EC">
      <w:pPr>
        <w:pStyle w:val="Heading1"/>
        <w:tabs>
          <w:tab w:val="left" w:pos="685"/>
          <w:tab w:val="left" w:pos="686"/>
        </w:tabs>
        <w:ind w:left="0"/>
        <w:rPr>
          <w:lang w:val="hu-HU"/>
        </w:rPr>
      </w:pPr>
      <w:r w:rsidRPr="00DC4516">
        <w:rPr>
          <w:lang w:val="hu-HU"/>
        </w:rPr>
        <w:t>6.3</w:t>
      </w:r>
      <w:r w:rsidRPr="00DC4516">
        <w:rPr>
          <w:lang w:val="hu-HU"/>
        </w:rPr>
        <w:tab/>
        <w:t>Felhasználhatósági időtartam</w:t>
      </w:r>
    </w:p>
    <w:p w14:paraId="10FEA29F" w14:textId="77777777" w:rsidR="00B128E2" w:rsidRPr="00DC4516" w:rsidRDefault="00B128E2" w:rsidP="006D55EC">
      <w:pPr>
        <w:pStyle w:val="BodyText"/>
        <w:spacing w:before="6"/>
        <w:rPr>
          <w:b/>
          <w:sz w:val="21"/>
          <w:lang w:val="hu-HU"/>
        </w:rPr>
      </w:pPr>
    </w:p>
    <w:p w14:paraId="13B167AF" w14:textId="77777777" w:rsidR="00B128E2" w:rsidRPr="00DC4516" w:rsidRDefault="00B128E2" w:rsidP="006D55EC">
      <w:pPr>
        <w:pStyle w:val="BodyText"/>
        <w:rPr>
          <w:lang w:val="hu-HU"/>
        </w:rPr>
      </w:pPr>
      <w:r w:rsidRPr="00DC4516">
        <w:rPr>
          <w:lang w:val="hu-HU"/>
        </w:rPr>
        <w:t>4 év</w:t>
      </w:r>
    </w:p>
    <w:p w14:paraId="17E367B6" w14:textId="77777777" w:rsidR="00B128E2" w:rsidRPr="00DC4516" w:rsidRDefault="00B128E2" w:rsidP="006D55EC">
      <w:pPr>
        <w:pStyle w:val="BodyText"/>
        <w:rPr>
          <w:lang w:val="hu-HU"/>
        </w:rPr>
      </w:pPr>
    </w:p>
    <w:p w14:paraId="0A0E815E" w14:textId="77777777" w:rsidR="00B128E2" w:rsidRPr="00DC4516" w:rsidRDefault="00B128E2" w:rsidP="006D55EC">
      <w:pPr>
        <w:pStyle w:val="Heading1"/>
        <w:tabs>
          <w:tab w:val="left" w:pos="685"/>
          <w:tab w:val="left" w:pos="686"/>
        </w:tabs>
        <w:ind w:left="0"/>
        <w:rPr>
          <w:lang w:val="hu-HU"/>
        </w:rPr>
      </w:pPr>
      <w:r w:rsidRPr="00DC4516">
        <w:rPr>
          <w:lang w:val="hu-HU"/>
        </w:rPr>
        <w:t>6.4</w:t>
      </w:r>
      <w:r w:rsidRPr="00DC4516">
        <w:rPr>
          <w:lang w:val="hu-HU"/>
        </w:rPr>
        <w:tab/>
        <w:t>Különleges tárolási előírások</w:t>
      </w:r>
    </w:p>
    <w:p w14:paraId="6985BB3A" w14:textId="77777777" w:rsidR="00B128E2" w:rsidRPr="00DC4516" w:rsidRDefault="00B128E2" w:rsidP="006D55EC">
      <w:pPr>
        <w:pStyle w:val="BodyText"/>
        <w:spacing w:before="6"/>
        <w:rPr>
          <w:b/>
          <w:sz w:val="21"/>
          <w:lang w:val="hu-HU"/>
        </w:rPr>
      </w:pPr>
    </w:p>
    <w:p w14:paraId="4A6C963B" w14:textId="77777777" w:rsidR="00B128E2" w:rsidRPr="00DC4516" w:rsidRDefault="00B128E2" w:rsidP="006D55EC">
      <w:pPr>
        <w:pStyle w:val="BodyText"/>
        <w:ind w:right="-8"/>
        <w:rPr>
          <w:lang w:val="hu-HU"/>
        </w:rPr>
      </w:pPr>
      <w:r w:rsidRPr="00DC4516">
        <w:rPr>
          <w:lang w:val="hu-HU"/>
        </w:rPr>
        <w:t>Hűtőszekrényben (2 °C – 8 °C) tárolandó. Nem fagyasztható!</w:t>
      </w:r>
    </w:p>
    <w:p w14:paraId="42CC406E" w14:textId="77777777" w:rsidR="00B128E2" w:rsidRPr="00DC4516" w:rsidRDefault="00B128E2" w:rsidP="006D55EC">
      <w:pPr>
        <w:pStyle w:val="BodyText"/>
        <w:spacing w:line="252" w:lineRule="exact"/>
        <w:rPr>
          <w:lang w:val="hu-HU"/>
        </w:rPr>
      </w:pPr>
      <w:r w:rsidRPr="00DC4516">
        <w:rPr>
          <w:lang w:val="hu-HU"/>
        </w:rPr>
        <w:t>A fénytől való védelem érdekében az injekciós üveget tartsa a dobozában.</w:t>
      </w:r>
    </w:p>
    <w:p w14:paraId="30D0A47D" w14:textId="77777777" w:rsidR="00B128E2" w:rsidRPr="00DC4516" w:rsidRDefault="00B128E2" w:rsidP="006D55EC">
      <w:pPr>
        <w:pStyle w:val="BodyText"/>
        <w:ind w:right="695"/>
        <w:rPr>
          <w:lang w:val="hu-HU"/>
        </w:rPr>
      </w:pPr>
      <w:r w:rsidRPr="00DC4516">
        <w:rPr>
          <w:lang w:val="hu-HU"/>
        </w:rPr>
        <w:t>Az alkalmazás előtt a bontatlan injekciós üveg legfeljebb 2 hónapig keresztül tartható 30 °C</w:t>
      </w:r>
      <w:r w:rsidRPr="00DC4516">
        <w:rPr>
          <w:lang w:val="hu-HU"/>
        </w:rPr>
        <w:noBreakHyphen/>
        <w:t>ot meg nem haladó hőmérsékleten.</w:t>
      </w:r>
    </w:p>
    <w:p w14:paraId="4F4311CC" w14:textId="77777777" w:rsidR="00B128E2" w:rsidRPr="00DC4516" w:rsidRDefault="00B128E2" w:rsidP="006D55EC">
      <w:pPr>
        <w:pStyle w:val="BodyText"/>
        <w:spacing w:before="1"/>
        <w:rPr>
          <w:sz w:val="23"/>
          <w:lang w:val="hu-HU"/>
        </w:rPr>
      </w:pPr>
    </w:p>
    <w:p w14:paraId="5B0E9666" w14:textId="77777777" w:rsidR="00B128E2" w:rsidRPr="00DC4516" w:rsidRDefault="00B128E2" w:rsidP="006D55EC">
      <w:pPr>
        <w:pStyle w:val="Heading1"/>
        <w:tabs>
          <w:tab w:val="left" w:pos="685"/>
          <w:tab w:val="left" w:pos="686"/>
        </w:tabs>
        <w:ind w:left="0"/>
        <w:rPr>
          <w:lang w:val="hu-HU"/>
        </w:rPr>
      </w:pPr>
      <w:r w:rsidRPr="00DC4516">
        <w:rPr>
          <w:lang w:val="hu-HU"/>
        </w:rPr>
        <w:t>6.5</w:t>
      </w:r>
      <w:r w:rsidRPr="00DC4516">
        <w:rPr>
          <w:lang w:val="hu-HU"/>
        </w:rPr>
        <w:tab/>
        <w:t>Csomagolás típusa és kiszerelése</w:t>
      </w:r>
    </w:p>
    <w:p w14:paraId="59ACB858" w14:textId="77777777" w:rsidR="00B128E2" w:rsidRPr="00DC4516" w:rsidRDefault="00B128E2" w:rsidP="006D55EC">
      <w:pPr>
        <w:pStyle w:val="BodyText"/>
        <w:rPr>
          <w:b/>
          <w:sz w:val="21"/>
          <w:lang w:val="hu-HU"/>
        </w:rPr>
      </w:pPr>
    </w:p>
    <w:p w14:paraId="5228FA62" w14:textId="77777777" w:rsidR="00B128E2" w:rsidRPr="00DC4516" w:rsidRDefault="00B128E2" w:rsidP="006D55EC">
      <w:pPr>
        <w:widowControl/>
        <w:adjustRightInd w:val="0"/>
        <w:rPr>
          <w:rFonts w:eastAsiaTheme="minorEastAsia"/>
          <w:color w:val="000000"/>
          <w:u w:val="single"/>
          <w:lang w:val="hu-HU" w:bidi="sa-IN"/>
        </w:rPr>
      </w:pPr>
      <w:r w:rsidRPr="00DC4516">
        <w:rPr>
          <w:rFonts w:eastAsiaTheme="minorEastAsia"/>
          <w:color w:val="000000"/>
          <w:u w:val="single"/>
          <w:lang w:val="hu-HU" w:bidi="sa-IN"/>
        </w:rPr>
        <w:t>Csak injekciós üveget tartalmazó csomagolás</w:t>
      </w:r>
    </w:p>
    <w:p w14:paraId="091A6975" w14:textId="77777777" w:rsidR="00B128E2" w:rsidRPr="00DC4516" w:rsidRDefault="00B128E2" w:rsidP="006D55EC">
      <w:pPr>
        <w:pStyle w:val="BodyText"/>
        <w:rPr>
          <w:rFonts w:eastAsiaTheme="minorEastAsia"/>
          <w:color w:val="000000"/>
          <w:lang w:val="hu-HU" w:bidi="sa-IN"/>
        </w:rPr>
      </w:pPr>
    </w:p>
    <w:p w14:paraId="554C578A" w14:textId="77777777" w:rsidR="00B128E2" w:rsidRPr="00DC4516" w:rsidRDefault="00B128E2" w:rsidP="006D55EC">
      <w:pPr>
        <w:pStyle w:val="BodyText"/>
        <w:rPr>
          <w:rFonts w:eastAsiaTheme="minorEastAsia"/>
          <w:color w:val="000000"/>
          <w:lang w:val="hu-HU" w:bidi="sa-IN"/>
        </w:rPr>
      </w:pPr>
      <w:r w:rsidRPr="00DC4516">
        <w:rPr>
          <w:rFonts w:eastAsiaTheme="minorEastAsia"/>
          <w:color w:val="000000"/>
          <w:lang w:val="hu-HU" w:bidi="sa-IN"/>
        </w:rPr>
        <w:t xml:space="preserve">Egy injekciós üveg (I. típusú üveg), dugóval (klórbutil gumi) 0,23 ml steril oldatot tartalmaz. </w:t>
      </w:r>
    </w:p>
    <w:p w14:paraId="6CC71F26" w14:textId="77777777" w:rsidR="00B128E2" w:rsidRPr="00DC4516" w:rsidRDefault="00B128E2" w:rsidP="006D55EC">
      <w:pPr>
        <w:pStyle w:val="BodyText"/>
        <w:rPr>
          <w:rFonts w:eastAsiaTheme="minorEastAsia"/>
          <w:color w:val="000000"/>
          <w:lang w:val="hu-HU" w:bidi="sa-IN"/>
        </w:rPr>
      </w:pPr>
    </w:p>
    <w:p w14:paraId="2E02E2BA" w14:textId="77777777" w:rsidR="00B128E2" w:rsidRPr="00DC4516" w:rsidRDefault="00B128E2" w:rsidP="006D55EC">
      <w:pPr>
        <w:pStyle w:val="BodyText"/>
        <w:keepNext/>
        <w:rPr>
          <w:lang w:val="hu-HU"/>
        </w:rPr>
      </w:pPr>
      <w:r w:rsidRPr="00DC4516">
        <w:rPr>
          <w:u w:val="single"/>
          <w:lang w:val="hu-HU"/>
        </w:rPr>
        <w:lastRenderedPageBreak/>
        <w:t>Injekciós üveget + filteres tűt + injekciós tűt tartalmazó csomagolás</w:t>
      </w:r>
    </w:p>
    <w:p w14:paraId="3FC0BF07" w14:textId="77777777" w:rsidR="00B128E2" w:rsidRPr="00DC4516" w:rsidRDefault="00B128E2" w:rsidP="006D55EC">
      <w:pPr>
        <w:pStyle w:val="BodyText"/>
        <w:rPr>
          <w:lang w:val="hu-HU"/>
        </w:rPr>
      </w:pPr>
    </w:p>
    <w:p w14:paraId="606D57FE" w14:textId="77777777" w:rsidR="00B128E2" w:rsidRPr="00DC4516" w:rsidRDefault="00B128E2" w:rsidP="006D55EC">
      <w:pPr>
        <w:pStyle w:val="BodyText"/>
        <w:ind w:right="938"/>
        <w:rPr>
          <w:lang w:val="hu-HU"/>
        </w:rPr>
      </w:pPr>
      <w:r w:rsidRPr="00DC4516">
        <w:rPr>
          <w:lang w:val="hu-HU"/>
        </w:rPr>
        <w:t>Egy darab, 0,23 ml steril oldatot tartalmazó, klórbutilgumi dugóval lezárt injekciós üveget (I. típusú üveg), egy tompa, filteres tűt (18G × 1½″, 1,2 mm × 40 mm, 5 µm) és egy injekciós tűt (30G × ½″, 0,3 mm × 13 mm) tartalmaz.</w:t>
      </w:r>
    </w:p>
    <w:p w14:paraId="5DD58D0E" w14:textId="77777777" w:rsidR="00B128E2" w:rsidRPr="00DC4516" w:rsidRDefault="00B128E2" w:rsidP="006D55EC">
      <w:pPr>
        <w:pStyle w:val="BodyText"/>
        <w:ind w:right="938"/>
        <w:rPr>
          <w:lang w:val="hu-HU"/>
        </w:rPr>
      </w:pPr>
    </w:p>
    <w:p w14:paraId="64912D7F" w14:textId="77777777" w:rsidR="00B128E2" w:rsidRPr="00DC4516" w:rsidRDefault="00B128E2" w:rsidP="006D55EC">
      <w:pPr>
        <w:pStyle w:val="BodyText"/>
        <w:ind w:right="938"/>
        <w:rPr>
          <w:lang w:val="hu-HU"/>
        </w:rPr>
      </w:pPr>
      <w:bookmarkStart w:id="78" w:name="_Hlk81843191"/>
      <w:r w:rsidRPr="00DC4516">
        <w:rPr>
          <w:lang w:val="hu-HU"/>
        </w:rPr>
        <w:t>Nem feltétlenül mindegyik csomagolástípus kerül kereskedelmi forgalomba.</w:t>
      </w:r>
    </w:p>
    <w:bookmarkEnd w:id="78"/>
    <w:p w14:paraId="308B520E" w14:textId="77777777" w:rsidR="00B128E2" w:rsidRPr="00DC4516" w:rsidRDefault="00B128E2" w:rsidP="006D55EC">
      <w:pPr>
        <w:pStyle w:val="BodyText"/>
        <w:spacing w:before="5"/>
        <w:rPr>
          <w:lang w:val="hu-HU"/>
        </w:rPr>
      </w:pPr>
    </w:p>
    <w:p w14:paraId="6BD7B2A8" w14:textId="77777777" w:rsidR="00B128E2" w:rsidRPr="00DC4516" w:rsidRDefault="00B128E2" w:rsidP="006D55EC">
      <w:pPr>
        <w:pStyle w:val="Heading1"/>
        <w:tabs>
          <w:tab w:val="left" w:pos="685"/>
          <w:tab w:val="left" w:pos="686"/>
        </w:tabs>
        <w:ind w:left="685" w:hanging="685"/>
        <w:rPr>
          <w:lang w:val="hu-HU"/>
        </w:rPr>
      </w:pPr>
      <w:r w:rsidRPr="00DC4516">
        <w:rPr>
          <w:lang w:val="hu-HU"/>
        </w:rPr>
        <w:t>6.6</w:t>
      </w:r>
      <w:r w:rsidRPr="00DC4516">
        <w:rPr>
          <w:lang w:val="hu-HU"/>
        </w:rPr>
        <w:tab/>
        <w:t>A megsemmisítésre vonatkozó különleges óvintézkedések és egyéb, a készítmény kezelésével kapcsolatos információk</w:t>
      </w:r>
    </w:p>
    <w:p w14:paraId="4CEDD37D" w14:textId="77777777" w:rsidR="00B128E2" w:rsidRPr="00DC4516" w:rsidRDefault="00B128E2" w:rsidP="006D55EC">
      <w:pPr>
        <w:pStyle w:val="BodyText"/>
        <w:spacing w:before="6"/>
        <w:rPr>
          <w:b/>
          <w:sz w:val="21"/>
          <w:lang w:val="hu-HU"/>
        </w:rPr>
      </w:pPr>
    </w:p>
    <w:p w14:paraId="5AD73102" w14:textId="77777777" w:rsidR="00B128E2" w:rsidRPr="00DC4516" w:rsidRDefault="00B128E2" w:rsidP="006D55EC">
      <w:pPr>
        <w:widowControl/>
        <w:adjustRightInd w:val="0"/>
        <w:rPr>
          <w:rFonts w:eastAsiaTheme="minorEastAsia"/>
          <w:color w:val="000000"/>
          <w:u w:val="single"/>
          <w:lang w:val="hu-HU" w:bidi="sa-IN"/>
        </w:rPr>
      </w:pPr>
      <w:r w:rsidRPr="00DC4516">
        <w:rPr>
          <w:rFonts w:eastAsiaTheme="minorEastAsia"/>
          <w:color w:val="000000"/>
          <w:u w:val="single"/>
          <w:lang w:val="hu-HU" w:bidi="sa-IN"/>
        </w:rPr>
        <w:t>Csak injekciós üveget tartalmazó csomagolás</w:t>
      </w:r>
    </w:p>
    <w:p w14:paraId="0C800853" w14:textId="77777777" w:rsidR="00B128E2" w:rsidRPr="00DC4516" w:rsidRDefault="00B128E2" w:rsidP="006D55EC">
      <w:pPr>
        <w:widowControl/>
        <w:adjustRightInd w:val="0"/>
        <w:rPr>
          <w:rFonts w:eastAsiaTheme="minorEastAsia"/>
          <w:color w:val="000000"/>
          <w:lang w:val="hu-HU" w:bidi="sa-IN"/>
        </w:rPr>
      </w:pPr>
    </w:p>
    <w:p w14:paraId="26CC0F87" w14:textId="77777777" w:rsidR="00B128E2" w:rsidRPr="00DC4516" w:rsidRDefault="00B128E2" w:rsidP="006D55EC">
      <w:pPr>
        <w:widowControl/>
        <w:adjustRightInd w:val="0"/>
        <w:rPr>
          <w:rFonts w:eastAsiaTheme="minorEastAsia"/>
          <w:color w:val="000000"/>
          <w:lang w:val="hu-HU" w:bidi="sa-IN"/>
        </w:rPr>
      </w:pPr>
      <w:r w:rsidRPr="00DC4516">
        <w:rPr>
          <w:rFonts w:eastAsiaTheme="minorEastAsia"/>
          <w:color w:val="000000"/>
          <w:lang w:val="hu-HU" w:bidi="sa-IN"/>
        </w:rPr>
        <w:t xml:space="preserve">Az injekciós üveg kizárólag egyszeri felhasználásra alkalmazható. Az injekció beadása után bármilyen fel nem használt gyógyszert meg kell semmisíteni. Azok az injekciós üvegek, amelyek csomagolása sérült vagy a megbontás jeleit mutatja, nem alkalmazhatók. A sterilitás csak akkor biztosítható, ha a csomagolás sértetlen marad. </w:t>
      </w:r>
    </w:p>
    <w:p w14:paraId="7D7C6A6F" w14:textId="77777777" w:rsidR="00B128E2" w:rsidRPr="00DC4516" w:rsidRDefault="00B128E2" w:rsidP="006D55EC">
      <w:pPr>
        <w:widowControl/>
        <w:adjustRightInd w:val="0"/>
        <w:rPr>
          <w:rFonts w:eastAsiaTheme="minorEastAsia"/>
          <w:color w:val="000000"/>
          <w:lang w:val="hu-HU" w:bidi="sa-IN"/>
        </w:rPr>
      </w:pPr>
    </w:p>
    <w:p w14:paraId="290C0D9A" w14:textId="37338A61" w:rsidR="00B128E2" w:rsidRPr="00DC4516" w:rsidRDefault="00B128E2" w:rsidP="006D55EC">
      <w:pPr>
        <w:widowControl/>
        <w:adjustRightInd w:val="0"/>
        <w:rPr>
          <w:rFonts w:eastAsiaTheme="minorEastAsia"/>
          <w:color w:val="000000"/>
          <w:lang w:val="hu-HU" w:bidi="sa-IN"/>
        </w:rPr>
      </w:pPr>
      <w:r w:rsidRPr="00DC4516">
        <w:rPr>
          <w:rFonts w:eastAsiaTheme="minorEastAsia"/>
          <w:color w:val="000000"/>
          <w:lang w:val="hu-HU" w:bidi="sa-IN"/>
        </w:rPr>
        <w:t xml:space="preserve">Az előkészítéshez valamint az intravitrealis injekció beadásához a következő, egyszer használatos </w:t>
      </w:r>
      <w:del w:id="79" w:author="Author">
        <w:r w:rsidRPr="00DC4516" w:rsidDel="00613C74">
          <w:rPr>
            <w:rFonts w:eastAsiaTheme="minorEastAsia"/>
            <w:color w:val="000000"/>
            <w:lang w:val="hu-HU" w:bidi="sa-IN"/>
          </w:rPr>
          <w:delText xml:space="preserve">segédeszközök </w:delText>
        </w:r>
      </w:del>
      <w:ins w:id="80" w:author="Author">
        <w:r w:rsidR="00613C74">
          <w:rPr>
            <w:rFonts w:eastAsiaTheme="minorEastAsia"/>
            <w:color w:val="000000"/>
            <w:lang w:val="hu-HU" w:bidi="sa-IN"/>
          </w:rPr>
          <w:t xml:space="preserve">orvostechnikai </w:t>
        </w:r>
        <w:r w:rsidR="00613C74" w:rsidRPr="00DC4516">
          <w:rPr>
            <w:rFonts w:eastAsiaTheme="minorEastAsia"/>
            <w:color w:val="000000"/>
            <w:lang w:val="hu-HU" w:bidi="sa-IN"/>
          </w:rPr>
          <w:t xml:space="preserve">eszközök </w:t>
        </w:r>
      </w:ins>
      <w:r w:rsidRPr="00DC4516">
        <w:rPr>
          <w:rFonts w:eastAsiaTheme="minorEastAsia"/>
          <w:color w:val="000000"/>
          <w:lang w:val="hu-HU" w:bidi="sa-IN"/>
        </w:rPr>
        <w:t xml:space="preserve">szükségesek: </w:t>
      </w:r>
    </w:p>
    <w:p w14:paraId="4E72885D" w14:textId="77777777" w:rsidR="00B128E2" w:rsidRPr="00DC4516" w:rsidRDefault="00B128E2" w:rsidP="006D55EC">
      <w:pPr>
        <w:tabs>
          <w:tab w:val="left" w:pos="685"/>
          <w:tab w:val="left" w:pos="686"/>
        </w:tabs>
        <w:spacing w:line="252" w:lineRule="exact"/>
        <w:ind w:left="685" w:hanging="579"/>
        <w:rPr>
          <w:lang w:val="hu-HU"/>
        </w:rPr>
      </w:pPr>
      <w:r w:rsidRPr="00DC4516">
        <w:rPr>
          <w:lang w:val="hu-HU"/>
        </w:rPr>
        <w:t>-</w:t>
      </w:r>
      <w:r w:rsidRPr="00DC4516">
        <w:rPr>
          <w:lang w:val="hu-HU"/>
        </w:rPr>
        <w:tab/>
        <w:t xml:space="preserve">5 μm filteres tű (18G) </w:t>
      </w:r>
    </w:p>
    <w:p w14:paraId="1AE63333" w14:textId="77777777" w:rsidR="00B128E2" w:rsidRPr="00DC4516" w:rsidRDefault="00B128E2" w:rsidP="006D55EC">
      <w:pPr>
        <w:tabs>
          <w:tab w:val="left" w:pos="685"/>
          <w:tab w:val="left" w:pos="686"/>
        </w:tabs>
        <w:spacing w:line="252" w:lineRule="exact"/>
        <w:ind w:left="685" w:hanging="579"/>
        <w:rPr>
          <w:lang w:val="hu-HU"/>
        </w:rPr>
      </w:pPr>
      <w:r w:rsidRPr="00DC4516">
        <w:rPr>
          <w:lang w:val="hu-HU"/>
        </w:rPr>
        <w:t>-</w:t>
      </w:r>
      <w:r w:rsidRPr="00DC4516">
        <w:rPr>
          <w:lang w:val="hu-HU"/>
        </w:rPr>
        <w:tab/>
        <w:t>egy injekciós tű (30G × ½″) és 1 ml steril fecskendő (0,05 ml-es jelzéssel)</w:t>
      </w:r>
    </w:p>
    <w:p w14:paraId="0C46F616" w14:textId="49E180B3" w:rsidR="00B128E2" w:rsidRPr="00DC4516" w:rsidRDefault="00B128E2" w:rsidP="006D55EC">
      <w:pPr>
        <w:pStyle w:val="BodyText"/>
        <w:spacing w:before="1"/>
        <w:rPr>
          <w:lang w:val="hu-HU"/>
        </w:rPr>
      </w:pPr>
      <w:r w:rsidRPr="00DC4516">
        <w:rPr>
          <w:lang w:val="hu-HU"/>
        </w:rPr>
        <w:t xml:space="preserve">A csomagolás nem tartalmazza ezeket az </w:t>
      </w:r>
      <w:ins w:id="81" w:author="Author">
        <w:r w:rsidR="00613C74">
          <w:rPr>
            <w:rFonts w:eastAsiaTheme="minorEastAsia"/>
            <w:color w:val="000000"/>
            <w:lang w:val="hu-HU" w:bidi="sa-IN"/>
          </w:rPr>
          <w:t>orvostechnikai</w:t>
        </w:r>
        <w:r w:rsidR="00613C74" w:rsidRPr="00DC4516">
          <w:rPr>
            <w:lang w:val="hu-HU"/>
          </w:rPr>
          <w:t xml:space="preserve"> </w:t>
        </w:r>
      </w:ins>
      <w:r w:rsidRPr="00DC4516">
        <w:rPr>
          <w:lang w:val="hu-HU"/>
        </w:rPr>
        <w:t>eszközöket.</w:t>
      </w:r>
    </w:p>
    <w:p w14:paraId="195B5335" w14:textId="77777777" w:rsidR="00B128E2" w:rsidRPr="00DC4516" w:rsidRDefault="00B128E2" w:rsidP="006D55EC">
      <w:pPr>
        <w:pStyle w:val="BodyText"/>
        <w:spacing w:before="1"/>
        <w:rPr>
          <w:u w:val="single"/>
          <w:lang w:val="hu-HU"/>
        </w:rPr>
      </w:pPr>
    </w:p>
    <w:p w14:paraId="5F93C7FB" w14:textId="77777777" w:rsidR="00B128E2" w:rsidRPr="00DC4516" w:rsidRDefault="00B128E2" w:rsidP="006D55EC">
      <w:pPr>
        <w:pStyle w:val="BodyText"/>
        <w:spacing w:before="1"/>
        <w:rPr>
          <w:sz w:val="14"/>
          <w:u w:val="single"/>
          <w:lang w:val="hu-HU"/>
        </w:rPr>
      </w:pPr>
      <w:r w:rsidRPr="00DC4516">
        <w:rPr>
          <w:u w:val="single"/>
          <w:lang w:val="hu-HU"/>
        </w:rPr>
        <w:t>Injekciós üveget + filteres tűt</w:t>
      </w:r>
      <w:r w:rsidRPr="00DC4516">
        <w:rPr>
          <w:spacing w:val="-8"/>
          <w:u w:val="single"/>
          <w:lang w:val="hu-HU"/>
        </w:rPr>
        <w:t xml:space="preserve"> </w:t>
      </w:r>
      <w:r w:rsidRPr="00DC4516">
        <w:rPr>
          <w:u w:val="single"/>
          <w:lang w:val="hu-HU"/>
        </w:rPr>
        <w:t xml:space="preserve">+ injekciós tűt tartalmazó csomagolás </w:t>
      </w:r>
    </w:p>
    <w:p w14:paraId="436BDD12" w14:textId="77777777" w:rsidR="00B128E2" w:rsidRPr="00DC4516" w:rsidRDefault="00B128E2" w:rsidP="006D55EC">
      <w:pPr>
        <w:pStyle w:val="BodyText"/>
        <w:spacing w:before="92"/>
        <w:ind w:right="114"/>
        <w:rPr>
          <w:lang w:val="hu-HU"/>
        </w:rPr>
      </w:pPr>
      <w:r w:rsidRPr="00DC4516">
        <w:rPr>
          <w:lang w:val="hu-HU"/>
        </w:rPr>
        <w:t>Az injekciós üveg, a filteres tű és az injekciós tű kizárólag egyszeri felhasználásra alkalmazható. Az ismételt felhasználás fertőzéshez, illetve egyéb betegséghez vagy sérüléshez vezethet. Minden alkotóelem steril. Azok az alkotóelemek, melyek csomagolása sérült vagy a megbontás jeleit mutatja, nem alkalmazhatók. A sterilitás csak akkor biztosítható, ha az alkotóelemek csomagolása sértetlen marad.</w:t>
      </w:r>
    </w:p>
    <w:p w14:paraId="1C0CE32B" w14:textId="77777777" w:rsidR="00B128E2" w:rsidRPr="00DC4516" w:rsidRDefault="00B128E2" w:rsidP="006D55EC">
      <w:pPr>
        <w:pStyle w:val="BodyText"/>
        <w:spacing w:before="9"/>
        <w:rPr>
          <w:sz w:val="21"/>
          <w:lang w:val="hu-HU"/>
        </w:rPr>
      </w:pPr>
    </w:p>
    <w:p w14:paraId="3573A41D" w14:textId="5B5D6F94" w:rsidR="00B128E2" w:rsidRPr="00DC4516" w:rsidRDefault="00B128E2" w:rsidP="006D55EC">
      <w:pPr>
        <w:pStyle w:val="BodyText"/>
        <w:ind w:right="493"/>
        <w:rPr>
          <w:lang w:val="hu-HU"/>
        </w:rPr>
      </w:pPr>
      <w:r w:rsidRPr="00DC4516">
        <w:rPr>
          <w:lang w:val="hu-HU"/>
        </w:rPr>
        <w:t xml:space="preserve">Az előkészítéshez valamint az intravitrealis injekció beadásához a következő, egyszer használatos </w:t>
      </w:r>
      <w:ins w:id="82" w:author="Author">
        <w:r w:rsidR="00613C74">
          <w:rPr>
            <w:rFonts w:eastAsiaTheme="minorEastAsia"/>
            <w:color w:val="000000"/>
            <w:lang w:val="hu-HU" w:bidi="sa-IN"/>
          </w:rPr>
          <w:t>orvostechnikai</w:t>
        </w:r>
        <w:r w:rsidR="00613C74" w:rsidRPr="00DC4516" w:rsidDel="00613C74">
          <w:rPr>
            <w:lang w:val="hu-HU"/>
          </w:rPr>
          <w:t xml:space="preserve"> </w:t>
        </w:r>
      </w:ins>
      <w:del w:id="83" w:author="Author">
        <w:r w:rsidRPr="00DC4516" w:rsidDel="00613C74">
          <w:rPr>
            <w:lang w:val="hu-HU"/>
          </w:rPr>
          <w:delText>segéd</w:delText>
        </w:r>
      </w:del>
      <w:r w:rsidRPr="00DC4516">
        <w:rPr>
          <w:lang w:val="hu-HU"/>
        </w:rPr>
        <w:t>eszközök szükségesek:</w:t>
      </w:r>
    </w:p>
    <w:p w14:paraId="306BCEEB" w14:textId="77777777" w:rsidR="00B128E2" w:rsidRPr="00DC4516" w:rsidRDefault="00B128E2" w:rsidP="006D55EC">
      <w:pPr>
        <w:tabs>
          <w:tab w:val="left" w:pos="685"/>
          <w:tab w:val="left" w:pos="686"/>
        </w:tabs>
        <w:spacing w:line="252" w:lineRule="exact"/>
        <w:ind w:left="685" w:hanging="579"/>
        <w:rPr>
          <w:lang w:val="hu-HU"/>
        </w:rPr>
      </w:pPr>
      <w:r w:rsidRPr="00DC4516">
        <w:rPr>
          <w:lang w:val="hu-HU"/>
        </w:rPr>
        <w:t>-</w:t>
      </w:r>
      <w:r w:rsidRPr="00DC4516">
        <w:rPr>
          <w:lang w:val="hu-HU"/>
        </w:rPr>
        <w:tab/>
        <w:t>5 μm-es filteres tű (18G × 1½″, 1,2 mm × 40 mm,</w:t>
      </w:r>
      <w:r w:rsidRPr="00DC4516">
        <w:rPr>
          <w:spacing w:val="-12"/>
          <w:lang w:val="hu-HU"/>
        </w:rPr>
        <w:t xml:space="preserve"> </w:t>
      </w:r>
      <w:r w:rsidRPr="00DC4516">
        <w:rPr>
          <w:lang w:val="hu-HU"/>
        </w:rPr>
        <w:t>mellékelve)</w:t>
      </w:r>
    </w:p>
    <w:p w14:paraId="32EDD3CE" w14:textId="77777777" w:rsidR="00B128E2" w:rsidRPr="00DC4516" w:rsidRDefault="00B128E2" w:rsidP="006D55EC">
      <w:pPr>
        <w:tabs>
          <w:tab w:val="left" w:pos="685"/>
          <w:tab w:val="left" w:pos="686"/>
        </w:tabs>
        <w:spacing w:line="252" w:lineRule="exact"/>
        <w:ind w:left="685" w:hanging="579"/>
        <w:rPr>
          <w:lang w:val="hu-HU"/>
        </w:rPr>
      </w:pPr>
      <w:r w:rsidRPr="00DC4516">
        <w:rPr>
          <w:lang w:val="hu-HU"/>
        </w:rPr>
        <w:t>-</w:t>
      </w:r>
      <w:r w:rsidRPr="00DC4516">
        <w:rPr>
          <w:lang w:val="hu-HU"/>
        </w:rPr>
        <w:tab/>
        <w:t>injekciós tű (30G × ½″, 0,3 mm × 13 mm, mellékelve)</w:t>
      </w:r>
    </w:p>
    <w:p w14:paraId="68E355C8" w14:textId="77777777" w:rsidR="00B128E2" w:rsidRPr="00DC4516" w:rsidRDefault="00B128E2" w:rsidP="006D55EC">
      <w:pPr>
        <w:pStyle w:val="BodyText"/>
        <w:spacing w:before="1"/>
        <w:ind w:left="685" w:hanging="579"/>
        <w:rPr>
          <w:lang w:val="hu-HU"/>
        </w:rPr>
      </w:pPr>
      <w:r w:rsidRPr="00DC4516">
        <w:rPr>
          <w:lang w:val="hu-HU"/>
        </w:rPr>
        <w:t>-</w:t>
      </w:r>
      <w:r w:rsidRPr="00DC4516">
        <w:rPr>
          <w:lang w:val="hu-HU"/>
        </w:rPr>
        <w:tab/>
        <w:t>1 ml-es steril fecskendő (0,05 ml-es jelzéssel, a csomagolás nem tartalmazza)</w:t>
      </w:r>
    </w:p>
    <w:p w14:paraId="745ED296" w14:textId="77777777" w:rsidR="00B128E2" w:rsidRPr="00DC4516" w:rsidRDefault="00B128E2" w:rsidP="006D55EC">
      <w:pPr>
        <w:pStyle w:val="BodyText"/>
        <w:spacing w:before="1"/>
        <w:ind w:right="480"/>
        <w:rPr>
          <w:lang w:val="hu-HU"/>
        </w:rPr>
      </w:pPr>
    </w:p>
    <w:p w14:paraId="74C1CB23" w14:textId="77777777" w:rsidR="00B128E2" w:rsidRPr="00DC4516" w:rsidRDefault="00B128E2" w:rsidP="006D55EC">
      <w:pPr>
        <w:pStyle w:val="BodyText"/>
        <w:spacing w:before="1"/>
        <w:ind w:right="480"/>
        <w:rPr>
          <w:lang w:val="hu-HU"/>
        </w:rPr>
      </w:pPr>
      <w:r w:rsidRPr="00DC4516">
        <w:rPr>
          <w:lang w:val="hu-HU"/>
        </w:rPr>
        <w:t xml:space="preserve">A Byooviz </w:t>
      </w:r>
      <w:r w:rsidRPr="00DC4516">
        <w:rPr>
          <w:b/>
          <w:lang w:val="hu-HU"/>
        </w:rPr>
        <w:t xml:space="preserve">felnőtteknél történő </w:t>
      </w:r>
      <w:r w:rsidRPr="00DC4516">
        <w:rPr>
          <w:lang w:val="hu-HU"/>
        </w:rPr>
        <w:t>intravitrealis alkalmazásának előkészítéséhez kérjük, tartsa be az alábbi utasításokat:</w:t>
      </w:r>
    </w:p>
    <w:p w14:paraId="499AE74A" w14:textId="77777777" w:rsidR="00B128E2" w:rsidRPr="00DC4516" w:rsidRDefault="00B128E2" w:rsidP="006D55EC">
      <w:pPr>
        <w:pStyle w:val="BodyText"/>
        <w:rPr>
          <w:lang w:val="hu-HU"/>
        </w:rPr>
      </w:pPr>
    </w:p>
    <w:p w14:paraId="56A7D92C" w14:textId="77777777" w:rsidR="00B128E2" w:rsidRPr="00DC4516" w:rsidRDefault="00B128E2" w:rsidP="006D55EC">
      <w:pPr>
        <w:tabs>
          <w:tab w:val="left" w:pos="685"/>
          <w:tab w:val="left" w:pos="686"/>
        </w:tabs>
        <w:ind w:left="685" w:hanging="567"/>
        <w:rPr>
          <w:lang w:val="hu-HU"/>
        </w:rPr>
      </w:pPr>
      <w:r w:rsidRPr="00DC4516">
        <w:rPr>
          <w:lang w:val="hu-HU"/>
        </w:rPr>
        <w:t>1.</w:t>
      </w:r>
      <w:r w:rsidRPr="00DC4516">
        <w:rPr>
          <w:lang w:val="hu-HU"/>
        </w:rPr>
        <w:tab/>
        <w:t>Az oldat felszívása előtt az injekciós üveg gumidugójának külső felszínét fertőtleníteni</w:t>
      </w:r>
      <w:r w:rsidRPr="00DC4516">
        <w:rPr>
          <w:spacing w:val="-27"/>
          <w:lang w:val="hu-HU"/>
        </w:rPr>
        <w:t xml:space="preserve"> </w:t>
      </w:r>
      <w:r w:rsidRPr="00DC4516">
        <w:rPr>
          <w:lang w:val="hu-HU"/>
        </w:rPr>
        <w:t>kell.</w:t>
      </w:r>
    </w:p>
    <w:p w14:paraId="00435E48" w14:textId="77777777" w:rsidR="00B128E2" w:rsidRPr="00DC4516" w:rsidRDefault="00B128E2" w:rsidP="006D55EC">
      <w:pPr>
        <w:pStyle w:val="BodyText"/>
        <w:spacing w:before="11"/>
        <w:rPr>
          <w:sz w:val="21"/>
          <w:lang w:val="hu-HU"/>
        </w:rPr>
      </w:pPr>
    </w:p>
    <w:p w14:paraId="338495D9" w14:textId="77777777" w:rsidR="00B128E2" w:rsidRPr="00DC4516" w:rsidRDefault="00B128E2" w:rsidP="006D55EC">
      <w:pPr>
        <w:tabs>
          <w:tab w:val="left" w:pos="686"/>
        </w:tabs>
        <w:ind w:left="685" w:right="-8" w:hanging="567"/>
        <w:rPr>
          <w:lang w:val="hu-HU"/>
        </w:rPr>
      </w:pPr>
      <w:r w:rsidRPr="00DC4516">
        <w:rPr>
          <w:lang w:val="hu-HU"/>
        </w:rPr>
        <w:t>2.</w:t>
      </w:r>
      <w:r w:rsidRPr="00DC4516">
        <w:rPr>
          <w:lang w:val="hu-HU"/>
        </w:rPr>
        <w:tab/>
        <w:t>Egy 5 µm-es filteres tűt (18G × 1½″, 1,2 mm × 40 mm) aszeptikus technikát alkalmazva illesszen össze egy 1 ml-es fecskendővel. Szúrja be a tompa filteres tűt az injekciós üveg gumidugójának közepén, amíg a tű hozzá nem ér az injekciós üveg</w:t>
      </w:r>
      <w:r w:rsidRPr="00DC4516">
        <w:rPr>
          <w:spacing w:val="-12"/>
          <w:lang w:val="hu-HU"/>
        </w:rPr>
        <w:t xml:space="preserve"> </w:t>
      </w:r>
      <w:r w:rsidRPr="00DC4516">
        <w:rPr>
          <w:lang w:val="hu-HU"/>
        </w:rPr>
        <w:t>aljához.</w:t>
      </w:r>
    </w:p>
    <w:p w14:paraId="00756753" w14:textId="77777777" w:rsidR="00B128E2" w:rsidRPr="00DC4516" w:rsidRDefault="00B128E2" w:rsidP="006D55EC">
      <w:pPr>
        <w:pStyle w:val="BodyText"/>
        <w:spacing w:before="11"/>
        <w:rPr>
          <w:sz w:val="21"/>
          <w:lang w:val="hu-HU"/>
        </w:rPr>
      </w:pPr>
    </w:p>
    <w:p w14:paraId="33099393" w14:textId="77777777" w:rsidR="00B128E2" w:rsidRPr="00DC4516" w:rsidRDefault="00B128E2" w:rsidP="006D55EC">
      <w:pPr>
        <w:tabs>
          <w:tab w:val="left" w:pos="685"/>
          <w:tab w:val="left" w:pos="686"/>
        </w:tabs>
        <w:ind w:left="685" w:right="461" w:hanging="567"/>
        <w:rPr>
          <w:lang w:val="hu-HU"/>
        </w:rPr>
      </w:pPr>
      <w:r w:rsidRPr="00DC4516">
        <w:rPr>
          <w:lang w:val="hu-HU"/>
        </w:rPr>
        <w:t>3.</w:t>
      </w:r>
      <w:r w:rsidRPr="00DC4516">
        <w:rPr>
          <w:lang w:val="hu-HU"/>
        </w:rPr>
        <w:tab/>
        <w:t>A függőlegesen tartott injekciós üvegből szívja fel az összes folyadékot. Ha kissé megdönti, könnyebben tudja felszívni az összes</w:t>
      </w:r>
      <w:r w:rsidRPr="00DC4516">
        <w:rPr>
          <w:spacing w:val="-15"/>
          <w:lang w:val="hu-HU"/>
        </w:rPr>
        <w:t xml:space="preserve"> </w:t>
      </w:r>
      <w:r w:rsidRPr="00DC4516">
        <w:rPr>
          <w:lang w:val="hu-HU"/>
        </w:rPr>
        <w:t>folyadékot.</w:t>
      </w:r>
    </w:p>
    <w:p w14:paraId="116F3FA1" w14:textId="77777777" w:rsidR="00B128E2" w:rsidRPr="00DC4516" w:rsidRDefault="00B128E2" w:rsidP="006D55EC">
      <w:pPr>
        <w:pStyle w:val="BodyText"/>
        <w:rPr>
          <w:lang w:val="hu-HU"/>
        </w:rPr>
      </w:pPr>
    </w:p>
    <w:p w14:paraId="73E8BE91" w14:textId="77777777" w:rsidR="00B128E2" w:rsidRPr="00DC4516" w:rsidRDefault="00B128E2" w:rsidP="006D55EC">
      <w:pPr>
        <w:tabs>
          <w:tab w:val="left" w:pos="685"/>
          <w:tab w:val="left" w:pos="686"/>
        </w:tabs>
        <w:ind w:left="685" w:right="518" w:hanging="567"/>
        <w:rPr>
          <w:lang w:val="hu-HU"/>
        </w:rPr>
      </w:pPr>
      <w:r w:rsidRPr="00DC4516">
        <w:rPr>
          <w:lang w:val="hu-HU"/>
        </w:rPr>
        <w:t>4.</w:t>
      </w:r>
      <w:r w:rsidRPr="00DC4516">
        <w:rPr>
          <w:lang w:val="hu-HU"/>
        </w:rPr>
        <w:tab/>
        <w:t>Az injekciós üveg kiürítése közben figyeljen oda, hogy a dugattyút kihúzza annyira, hogy</w:t>
      </w:r>
      <w:r w:rsidRPr="00DC4516">
        <w:rPr>
          <w:spacing w:val="-26"/>
          <w:lang w:val="hu-HU"/>
        </w:rPr>
        <w:t xml:space="preserve"> </w:t>
      </w:r>
      <w:r w:rsidRPr="00DC4516">
        <w:rPr>
          <w:lang w:val="hu-HU"/>
        </w:rPr>
        <w:t>a filteres tű teljesen</w:t>
      </w:r>
      <w:r w:rsidRPr="00DC4516">
        <w:rPr>
          <w:spacing w:val="-15"/>
          <w:lang w:val="hu-HU"/>
        </w:rPr>
        <w:t xml:space="preserve"> </w:t>
      </w:r>
      <w:r w:rsidRPr="00DC4516">
        <w:rPr>
          <w:lang w:val="hu-HU"/>
        </w:rPr>
        <w:t>kiürüljön.</w:t>
      </w:r>
    </w:p>
    <w:p w14:paraId="42E3B647" w14:textId="77777777" w:rsidR="00B128E2" w:rsidRPr="00DC4516" w:rsidRDefault="00B128E2" w:rsidP="006D55EC">
      <w:pPr>
        <w:pStyle w:val="BodyText"/>
        <w:rPr>
          <w:lang w:val="hu-HU"/>
        </w:rPr>
      </w:pPr>
    </w:p>
    <w:p w14:paraId="34D48BC0" w14:textId="77777777" w:rsidR="00B128E2" w:rsidRPr="00DC4516" w:rsidRDefault="00B128E2" w:rsidP="006D55EC">
      <w:pPr>
        <w:tabs>
          <w:tab w:val="left" w:pos="685"/>
          <w:tab w:val="left" w:pos="686"/>
        </w:tabs>
        <w:ind w:left="685" w:right="114" w:hanging="567"/>
        <w:rPr>
          <w:lang w:val="hu-HU"/>
        </w:rPr>
      </w:pPr>
      <w:r w:rsidRPr="00DC4516">
        <w:rPr>
          <w:lang w:val="hu-HU"/>
        </w:rPr>
        <w:t>5.</w:t>
      </w:r>
      <w:r w:rsidRPr="00DC4516">
        <w:rPr>
          <w:lang w:val="hu-HU"/>
        </w:rPr>
        <w:tab/>
        <w:t>Hagyja a tompa filteres tűt az injekciós üvegben, és vegye le a fecskendőt a tompa filteres tűről. Az injekciós üveg tartalmának kiszívása után a filteres tűt ki kell dobni, nem szabad az intravitrealis injekcióhoz</w:t>
      </w:r>
      <w:r w:rsidRPr="00DC4516">
        <w:rPr>
          <w:spacing w:val="-13"/>
          <w:lang w:val="hu-HU"/>
        </w:rPr>
        <w:t xml:space="preserve"> </w:t>
      </w:r>
      <w:r w:rsidRPr="00DC4516">
        <w:rPr>
          <w:lang w:val="hu-HU"/>
        </w:rPr>
        <w:t>felhasználni.</w:t>
      </w:r>
    </w:p>
    <w:p w14:paraId="590202F0" w14:textId="77777777" w:rsidR="00B128E2" w:rsidRPr="00DC4516" w:rsidRDefault="00B128E2" w:rsidP="006D55EC">
      <w:pPr>
        <w:pStyle w:val="BodyText"/>
        <w:spacing w:before="9"/>
        <w:rPr>
          <w:sz w:val="21"/>
          <w:lang w:val="hu-HU"/>
        </w:rPr>
      </w:pPr>
    </w:p>
    <w:p w14:paraId="3D37A840" w14:textId="77777777" w:rsidR="00B128E2" w:rsidRPr="00DC4516" w:rsidRDefault="00B128E2" w:rsidP="006D55EC">
      <w:pPr>
        <w:tabs>
          <w:tab w:val="left" w:pos="685"/>
          <w:tab w:val="left" w:pos="686"/>
        </w:tabs>
        <w:ind w:left="685" w:right="256" w:hanging="567"/>
        <w:rPr>
          <w:lang w:val="hu-HU"/>
        </w:rPr>
      </w:pPr>
      <w:r w:rsidRPr="00DC4516">
        <w:rPr>
          <w:lang w:val="hu-HU"/>
        </w:rPr>
        <w:t>6.</w:t>
      </w:r>
      <w:r w:rsidRPr="00DC4516">
        <w:rPr>
          <w:lang w:val="hu-HU"/>
        </w:rPr>
        <w:tab/>
        <w:t>Aszeptikus módon és erősen csatlakoztasson egy injekciós tűt (30G × ½″, 0,3 mm × 13 </w:t>
      </w:r>
      <w:r w:rsidRPr="00DC4516">
        <w:rPr>
          <w:spacing w:val="-2"/>
          <w:lang w:val="hu-HU"/>
        </w:rPr>
        <w:t xml:space="preserve">mm) </w:t>
      </w:r>
      <w:r w:rsidRPr="00DC4516">
        <w:rPr>
          <w:lang w:val="hu-HU"/>
        </w:rPr>
        <w:t>a fecskendőhöz.</w:t>
      </w:r>
    </w:p>
    <w:p w14:paraId="1B3E6AC8" w14:textId="77777777" w:rsidR="00B128E2" w:rsidRPr="00DC4516" w:rsidRDefault="00B128E2" w:rsidP="006D55EC">
      <w:pPr>
        <w:pStyle w:val="BodyText"/>
        <w:spacing w:before="11"/>
        <w:rPr>
          <w:sz w:val="21"/>
          <w:lang w:val="hu-HU"/>
        </w:rPr>
      </w:pPr>
    </w:p>
    <w:p w14:paraId="449331BB" w14:textId="77777777" w:rsidR="00B128E2" w:rsidRPr="00DC4516" w:rsidRDefault="00B128E2" w:rsidP="006D55EC">
      <w:pPr>
        <w:tabs>
          <w:tab w:val="left" w:pos="685"/>
          <w:tab w:val="left" w:pos="686"/>
        </w:tabs>
        <w:ind w:left="685" w:right="1212" w:hanging="567"/>
        <w:rPr>
          <w:lang w:val="hu-HU"/>
        </w:rPr>
      </w:pPr>
      <w:r w:rsidRPr="00DC4516">
        <w:rPr>
          <w:lang w:val="hu-HU"/>
        </w:rPr>
        <w:t>7.</w:t>
      </w:r>
      <w:r w:rsidRPr="00DC4516">
        <w:rPr>
          <w:lang w:val="hu-HU"/>
        </w:rPr>
        <w:tab/>
        <w:t>Óvatosan vegye le az injekciós tű kupakját, úgy, hogy ne vegye le az injekciós tűt a fecskendőről.</w:t>
      </w:r>
    </w:p>
    <w:p w14:paraId="5DE799D0" w14:textId="77777777" w:rsidR="00B128E2" w:rsidRPr="00DC4516" w:rsidRDefault="00B128E2" w:rsidP="006D55EC">
      <w:pPr>
        <w:pStyle w:val="BodyText"/>
        <w:spacing w:before="11"/>
        <w:rPr>
          <w:sz w:val="21"/>
          <w:lang w:val="hu-HU"/>
        </w:rPr>
      </w:pPr>
    </w:p>
    <w:p w14:paraId="1904BA53" w14:textId="77777777" w:rsidR="00B128E2" w:rsidRPr="00DC4516" w:rsidRDefault="00B128E2" w:rsidP="006D55EC">
      <w:pPr>
        <w:pStyle w:val="BodyText"/>
        <w:ind w:left="685"/>
        <w:rPr>
          <w:lang w:val="hu-HU"/>
        </w:rPr>
      </w:pPr>
      <w:r w:rsidRPr="00DC4516">
        <w:rPr>
          <w:lang w:val="hu-HU"/>
        </w:rPr>
        <w:t>Megjegyzés: A kupak eltávolítása közben szorosan fogja meg az injekciós tű csatlakozóját.</w:t>
      </w:r>
    </w:p>
    <w:p w14:paraId="656CBBFF" w14:textId="77777777" w:rsidR="00B128E2" w:rsidRPr="00DC4516" w:rsidRDefault="00B128E2" w:rsidP="006D55EC">
      <w:pPr>
        <w:pStyle w:val="BodyText"/>
        <w:spacing w:before="11"/>
        <w:rPr>
          <w:sz w:val="21"/>
          <w:lang w:val="hu-HU"/>
        </w:rPr>
      </w:pPr>
    </w:p>
    <w:p w14:paraId="1775082C" w14:textId="77777777" w:rsidR="00B128E2" w:rsidRPr="00DC4516" w:rsidRDefault="00B128E2" w:rsidP="006D55EC">
      <w:pPr>
        <w:tabs>
          <w:tab w:val="left" w:pos="685"/>
          <w:tab w:val="left" w:pos="686"/>
        </w:tabs>
        <w:ind w:left="685" w:right="426" w:hanging="567"/>
        <w:rPr>
          <w:lang w:val="hu-HU"/>
        </w:rPr>
      </w:pPr>
      <w:r w:rsidRPr="00DC4516">
        <w:rPr>
          <w:lang w:val="hu-HU"/>
        </w:rPr>
        <w:t>8.</w:t>
      </w:r>
      <w:r w:rsidRPr="00DC4516">
        <w:rPr>
          <w:lang w:val="hu-HU"/>
        </w:rPr>
        <w:tab/>
        <w:t>Gondosan távolítsa el a fecskendőből a levegőt a felesleges oldattal együtt, és az adagot állítsa a fecskendőn lévő 0,05 ml-es jelzéshez. A fecskendő kész az injekció</w:t>
      </w:r>
      <w:r w:rsidRPr="00DC4516">
        <w:rPr>
          <w:spacing w:val="-15"/>
          <w:lang w:val="hu-HU"/>
        </w:rPr>
        <w:t xml:space="preserve"> </w:t>
      </w:r>
      <w:r w:rsidRPr="00DC4516">
        <w:rPr>
          <w:lang w:val="hu-HU"/>
        </w:rPr>
        <w:t>beadására.</w:t>
      </w:r>
    </w:p>
    <w:p w14:paraId="7FC72DFD" w14:textId="77777777" w:rsidR="00B128E2" w:rsidRPr="00DC4516" w:rsidRDefault="00B128E2" w:rsidP="006D55EC">
      <w:pPr>
        <w:pStyle w:val="BodyText"/>
        <w:spacing w:before="11"/>
        <w:rPr>
          <w:sz w:val="21"/>
          <w:lang w:val="hu-HU"/>
        </w:rPr>
      </w:pPr>
    </w:p>
    <w:p w14:paraId="173C30FC" w14:textId="77777777" w:rsidR="00B128E2" w:rsidRPr="00DC4516" w:rsidRDefault="00B128E2" w:rsidP="006D55EC">
      <w:pPr>
        <w:pStyle w:val="BodyText"/>
        <w:ind w:left="685"/>
        <w:rPr>
          <w:lang w:val="hu-HU"/>
        </w:rPr>
      </w:pPr>
      <w:r w:rsidRPr="00DC4516">
        <w:rPr>
          <w:lang w:val="hu-HU"/>
        </w:rPr>
        <w:t>Megjegyzés: Ne törölje le az injekciós tűt. Ne húzza vissza a dugattyút.</w:t>
      </w:r>
    </w:p>
    <w:p w14:paraId="7B2FE093" w14:textId="77777777" w:rsidR="00B128E2" w:rsidRPr="00DC4516" w:rsidRDefault="00B128E2" w:rsidP="006D55EC">
      <w:pPr>
        <w:pStyle w:val="BodyText"/>
        <w:spacing w:before="11"/>
        <w:rPr>
          <w:sz w:val="21"/>
          <w:lang w:val="hu-HU"/>
        </w:rPr>
      </w:pPr>
    </w:p>
    <w:p w14:paraId="76C76DF8" w14:textId="77777777" w:rsidR="00B128E2" w:rsidRPr="00DC4516" w:rsidRDefault="00B128E2" w:rsidP="006D55EC">
      <w:pPr>
        <w:pStyle w:val="BodyText"/>
        <w:ind w:right="626"/>
        <w:rPr>
          <w:lang w:val="hu-HU"/>
        </w:rPr>
      </w:pPr>
      <w:r w:rsidRPr="00DC4516">
        <w:rPr>
          <w:lang w:val="hu-HU"/>
        </w:rPr>
        <w:t>Az injekció után ne tegye vissza a kupakot a tűre, és ne vegye le a tűt a fecskendőről. A használt fecskendőt a tűvel együtt dobja ki egy, az éles eszközök eldobására szolgáló tartályba vagy a gyógyszerekre vonatkozó előírások szerint semmisítse meg.</w:t>
      </w:r>
    </w:p>
    <w:p w14:paraId="5BD2CBFD" w14:textId="77777777" w:rsidR="00B128E2" w:rsidRPr="00DC4516" w:rsidRDefault="00B128E2" w:rsidP="006D55EC">
      <w:pPr>
        <w:pStyle w:val="BodyText"/>
        <w:rPr>
          <w:lang w:val="hu-HU"/>
        </w:rPr>
      </w:pPr>
    </w:p>
    <w:p w14:paraId="40E87D5B" w14:textId="77777777" w:rsidR="00B128E2" w:rsidRPr="00DC4516" w:rsidRDefault="00B128E2" w:rsidP="006D55EC">
      <w:pPr>
        <w:pStyle w:val="BodyText"/>
        <w:rPr>
          <w:lang w:val="hu-HU"/>
        </w:rPr>
      </w:pPr>
    </w:p>
    <w:p w14:paraId="321DDABC" w14:textId="77777777" w:rsidR="00B128E2" w:rsidRPr="00DC4516" w:rsidRDefault="00B128E2" w:rsidP="006D55EC">
      <w:pPr>
        <w:pStyle w:val="11"/>
        <w:numPr>
          <w:ilvl w:val="0"/>
          <w:numId w:val="0"/>
        </w:numPr>
        <w:rPr>
          <w:lang w:val="hu-HU"/>
        </w:rPr>
      </w:pPr>
      <w:r w:rsidRPr="00DC4516">
        <w:rPr>
          <w:lang w:val="hu-HU"/>
        </w:rPr>
        <w:t>7.</w:t>
      </w:r>
      <w:r w:rsidRPr="00DC4516">
        <w:rPr>
          <w:lang w:val="hu-HU"/>
        </w:rPr>
        <w:tab/>
        <w:t>A FORGALOMBA HOZATALI ENGEDÉLY</w:t>
      </w:r>
      <w:r w:rsidRPr="00DC4516">
        <w:rPr>
          <w:spacing w:val="-14"/>
          <w:lang w:val="hu-HU"/>
        </w:rPr>
        <w:t xml:space="preserve"> </w:t>
      </w:r>
      <w:r w:rsidRPr="00DC4516">
        <w:rPr>
          <w:lang w:val="hu-HU"/>
        </w:rPr>
        <w:t>JOGOSULTJA</w:t>
      </w:r>
    </w:p>
    <w:p w14:paraId="3E5D2D7F" w14:textId="77777777" w:rsidR="00B128E2" w:rsidRPr="00DC4516" w:rsidRDefault="00B128E2" w:rsidP="006D55EC">
      <w:pPr>
        <w:pStyle w:val="BodyText"/>
        <w:rPr>
          <w:lang w:val="hu-HU"/>
        </w:rPr>
      </w:pPr>
    </w:p>
    <w:p w14:paraId="17A73AC1" w14:textId="77777777" w:rsidR="00B128E2" w:rsidRPr="00DC4516" w:rsidRDefault="00B128E2" w:rsidP="006D55EC">
      <w:pPr>
        <w:pStyle w:val="BodyText"/>
        <w:rPr>
          <w:lang w:val="hu-HU"/>
        </w:rPr>
      </w:pPr>
      <w:r w:rsidRPr="00DC4516">
        <w:rPr>
          <w:lang w:val="hu-HU"/>
        </w:rPr>
        <w:t>Samsung Bioepis NL B.V.</w:t>
      </w:r>
    </w:p>
    <w:p w14:paraId="0585BAE2" w14:textId="77777777" w:rsidR="00B128E2" w:rsidRPr="00DC4516" w:rsidRDefault="00B128E2" w:rsidP="006D55EC">
      <w:pPr>
        <w:pStyle w:val="BodyText"/>
        <w:rPr>
          <w:lang w:val="hu-HU"/>
        </w:rPr>
      </w:pPr>
      <w:r w:rsidRPr="00DC4516">
        <w:rPr>
          <w:lang w:val="hu-HU"/>
        </w:rPr>
        <w:t>Olof Palmestraat 10</w:t>
      </w:r>
    </w:p>
    <w:p w14:paraId="765F2F7D" w14:textId="77777777" w:rsidR="00B128E2" w:rsidRPr="00DC4516" w:rsidRDefault="00B128E2" w:rsidP="006D55EC">
      <w:pPr>
        <w:pStyle w:val="BodyText"/>
        <w:rPr>
          <w:lang w:val="hu-HU"/>
        </w:rPr>
      </w:pPr>
      <w:r w:rsidRPr="00DC4516">
        <w:rPr>
          <w:lang w:val="hu-HU"/>
        </w:rPr>
        <w:t>2616 LR Delft</w:t>
      </w:r>
    </w:p>
    <w:p w14:paraId="3CADC1E0" w14:textId="77777777" w:rsidR="00B128E2" w:rsidRPr="00DC4516" w:rsidRDefault="00B128E2" w:rsidP="006D55EC">
      <w:pPr>
        <w:pStyle w:val="BodyText"/>
        <w:rPr>
          <w:lang w:val="hu-HU"/>
        </w:rPr>
      </w:pPr>
      <w:r w:rsidRPr="00DC4516">
        <w:rPr>
          <w:lang w:val="hu-HU"/>
        </w:rPr>
        <w:t>Hollandia</w:t>
      </w:r>
    </w:p>
    <w:p w14:paraId="70F384C4" w14:textId="77777777" w:rsidR="00B128E2" w:rsidRPr="00DC4516" w:rsidRDefault="00B128E2" w:rsidP="006D55EC">
      <w:pPr>
        <w:pStyle w:val="BodyText"/>
        <w:rPr>
          <w:sz w:val="24"/>
          <w:lang w:val="hu-HU"/>
        </w:rPr>
      </w:pPr>
    </w:p>
    <w:p w14:paraId="49393D9A" w14:textId="77777777" w:rsidR="00B128E2" w:rsidRPr="00DC4516" w:rsidRDefault="00B128E2" w:rsidP="006D55EC">
      <w:pPr>
        <w:pStyle w:val="BodyText"/>
        <w:spacing w:before="11"/>
        <w:rPr>
          <w:sz w:val="20"/>
          <w:lang w:val="hu-HU"/>
        </w:rPr>
      </w:pPr>
    </w:p>
    <w:p w14:paraId="33FD1417" w14:textId="77777777" w:rsidR="00B128E2" w:rsidRPr="00DC4516" w:rsidRDefault="00B128E2" w:rsidP="006D55EC">
      <w:pPr>
        <w:pStyle w:val="11"/>
        <w:numPr>
          <w:ilvl w:val="0"/>
          <w:numId w:val="0"/>
        </w:numPr>
        <w:rPr>
          <w:lang w:val="hu-HU"/>
        </w:rPr>
      </w:pPr>
      <w:r w:rsidRPr="00DC4516">
        <w:rPr>
          <w:lang w:val="hu-HU"/>
        </w:rPr>
        <w:t>8.</w:t>
      </w:r>
      <w:r w:rsidRPr="00DC4516">
        <w:rPr>
          <w:lang w:val="hu-HU"/>
        </w:rPr>
        <w:tab/>
        <w:t>A FORGALOMBA HOZATALI ENGEDÉLY</w:t>
      </w:r>
      <w:r w:rsidRPr="00DC4516">
        <w:rPr>
          <w:spacing w:val="-12"/>
          <w:lang w:val="hu-HU"/>
        </w:rPr>
        <w:t xml:space="preserve"> </w:t>
      </w:r>
      <w:r w:rsidRPr="00DC4516">
        <w:rPr>
          <w:lang w:val="hu-HU"/>
        </w:rPr>
        <w:t>SZÁMA(I)</w:t>
      </w:r>
    </w:p>
    <w:p w14:paraId="0EF8735A" w14:textId="77777777" w:rsidR="00B128E2" w:rsidRPr="00DC4516" w:rsidRDefault="00B128E2" w:rsidP="006D55EC">
      <w:pPr>
        <w:pStyle w:val="BodyText"/>
        <w:spacing w:before="6"/>
        <w:rPr>
          <w:b/>
          <w:sz w:val="21"/>
          <w:lang w:val="hu-HU"/>
        </w:rPr>
      </w:pPr>
    </w:p>
    <w:p w14:paraId="6C6DF1A0" w14:textId="77777777" w:rsidR="00B128E2" w:rsidRPr="00DC4516" w:rsidRDefault="00B128E2" w:rsidP="006D55EC">
      <w:pPr>
        <w:pStyle w:val="BodyText"/>
        <w:spacing w:before="1"/>
        <w:ind w:right="7264"/>
        <w:rPr>
          <w:lang w:val="hu-HU"/>
        </w:rPr>
      </w:pPr>
      <w:r w:rsidRPr="00DC4516">
        <w:rPr>
          <w:lang w:val="hu-HU"/>
        </w:rPr>
        <w:t>EU/1/21/1572/001</w:t>
      </w:r>
    </w:p>
    <w:p w14:paraId="50DB6E3A" w14:textId="77777777" w:rsidR="00B128E2" w:rsidRPr="00DC4516" w:rsidRDefault="00B128E2" w:rsidP="006D55EC">
      <w:pPr>
        <w:pStyle w:val="BodyText"/>
        <w:ind w:right="597"/>
        <w:rPr>
          <w:noProof/>
          <w:lang w:val="hu-HU"/>
        </w:rPr>
      </w:pPr>
      <w:r w:rsidRPr="00DC4516">
        <w:rPr>
          <w:noProof/>
          <w:lang w:val="hu-HU"/>
        </w:rPr>
        <w:t>EU/1/21/1572/002</w:t>
      </w:r>
    </w:p>
    <w:p w14:paraId="0D207E84" w14:textId="77777777" w:rsidR="00B128E2" w:rsidRPr="00DC4516" w:rsidRDefault="00B128E2" w:rsidP="006D55EC">
      <w:pPr>
        <w:pStyle w:val="BodyText"/>
        <w:rPr>
          <w:sz w:val="24"/>
          <w:lang w:val="hu-HU"/>
        </w:rPr>
      </w:pPr>
    </w:p>
    <w:p w14:paraId="32A24075" w14:textId="77777777" w:rsidR="00B128E2" w:rsidRPr="00DC4516" w:rsidRDefault="00B128E2" w:rsidP="006D55EC">
      <w:pPr>
        <w:pStyle w:val="BodyText"/>
        <w:rPr>
          <w:sz w:val="21"/>
          <w:lang w:val="hu-HU"/>
        </w:rPr>
      </w:pPr>
    </w:p>
    <w:p w14:paraId="158F8C51" w14:textId="77777777" w:rsidR="00B128E2" w:rsidRPr="00DC4516" w:rsidRDefault="00B128E2" w:rsidP="006D55EC">
      <w:pPr>
        <w:pStyle w:val="11"/>
        <w:numPr>
          <w:ilvl w:val="0"/>
          <w:numId w:val="0"/>
        </w:numPr>
        <w:ind w:left="685" w:hanging="685"/>
        <w:rPr>
          <w:lang w:val="hu-HU"/>
        </w:rPr>
      </w:pPr>
      <w:r w:rsidRPr="00DC4516">
        <w:rPr>
          <w:lang w:val="hu-HU"/>
        </w:rPr>
        <w:t>9.</w:t>
      </w:r>
      <w:r w:rsidRPr="00DC4516">
        <w:rPr>
          <w:lang w:val="hu-HU"/>
        </w:rPr>
        <w:tab/>
        <w:t>A FORGALOMBA HOZATALI ENGEDÉLY ELSŐ KIADÁSÁNAK/ MEGÚJÍTÁSÁNAK</w:t>
      </w:r>
      <w:r w:rsidRPr="00DC4516">
        <w:rPr>
          <w:spacing w:val="-8"/>
          <w:lang w:val="hu-HU"/>
        </w:rPr>
        <w:t xml:space="preserve"> </w:t>
      </w:r>
      <w:r w:rsidRPr="00DC4516">
        <w:rPr>
          <w:lang w:val="hu-HU"/>
        </w:rPr>
        <w:t>DÁTUMA</w:t>
      </w:r>
    </w:p>
    <w:p w14:paraId="3F06C1AA" w14:textId="77777777" w:rsidR="00B128E2" w:rsidRPr="00DC4516" w:rsidRDefault="00B128E2" w:rsidP="006D55EC">
      <w:pPr>
        <w:pStyle w:val="BodyText"/>
        <w:spacing w:before="8"/>
        <w:rPr>
          <w:b/>
          <w:sz w:val="21"/>
          <w:lang w:val="hu-HU"/>
        </w:rPr>
      </w:pPr>
    </w:p>
    <w:p w14:paraId="0140601E" w14:textId="77777777" w:rsidR="00B128E2" w:rsidRPr="00DC4516" w:rsidRDefault="00B128E2" w:rsidP="006D55EC">
      <w:pPr>
        <w:pStyle w:val="BodyText"/>
        <w:spacing w:line="251" w:lineRule="exact"/>
        <w:rPr>
          <w:lang w:val="hu-HU"/>
        </w:rPr>
      </w:pPr>
      <w:r w:rsidRPr="00DC4516">
        <w:rPr>
          <w:lang w:val="hu-HU"/>
        </w:rPr>
        <w:t>A forgalomba hozatali engedély első kiadásának dátuma: 2021. augusztus 18.</w:t>
      </w:r>
    </w:p>
    <w:p w14:paraId="1DB40BB5" w14:textId="77777777" w:rsidR="00B128E2" w:rsidRPr="00DC4516" w:rsidRDefault="00B128E2" w:rsidP="006D55EC">
      <w:pPr>
        <w:pStyle w:val="BodyText"/>
        <w:rPr>
          <w:sz w:val="24"/>
          <w:lang w:val="hu-HU"/>
        </w:rPr>
      </w:pPr>
    </w:p>
    <w:p w14:paraId="1F31EA0F" w14:textId="77777777" w:rsidR="00B128E2" w:rsidRPr="00DC4516" w:rsidRDefault="00B128E2" w:rsidP="006D55EC">
      <w:pPr>
        <w:pStyle w:val="BodyText"/>
        <w:rPr>
          <w:sz w:val="21"/>
          <w:lang w:val="hu-HU"/>
        </w:rPr>
      </w:pPr>
    </w:p>
    <w:p w14:paraId="58ED157B" w14:textId="77777777" w:rsidR="00B128E2" w:rsidRPr="00DC4516" w:rsidRDefault="00B128E2" w:rsidP="006D55EC">
      <w:pPr>
        <w:pStyle w:val="11"/>
        <w:numPr>
          <w:ilvl w:val="0"/>
          <w:numId w:val="0"/>
        </w:numPr>
        <w:rPr>
          <w:lang w:val="hu-HU"/>
        </w:rPr>
      </w:pPr>
      <w:r w:rsidRPr="00DC4516">
        <w:rPr>
          <w:lang w:val="hu-HU"/>
        </w:rPr>
        <w:t>10.</w:t>
      </w:r>
      <w:r w:rsidRPr="00DC4516">
        <w:rPr>
          <w:lang w:val="hu-HU"/>
        </w:rPr>
        <w:tab/>
        <w:t>A SZÖVEG ELLENŐRZÉSÉNEK</w:t>
      </w:r>
      <w:r w:rsidRPr="00DC4516">
        <w:rPr>
          <w:spacing w:val="-11"/>
          <w:lang w:val="hu-HU"/>
        </w:rPr>
        <w:t xml:space="preserve"> </w:t>
      </w:r>
      <w:r w:rsidRPr="00DC4516">
        <w:rPr>
          <w:lang w:val="hu-HU"/>
        </w:rPr>
        <w:t>DÁTUMA</w:t>
      </w:r>
    </w:p>
    <w:p w14:paraId="1A5DF194" w14:textId="77777777" w:rsidR="00B128E2" w:rsidRPr="00DC4516" w:rsidRDefault="00B128E2" w:rsidP="006D55EC">
      <w:pPr>
        <w:pStyle w:val="BodyText"/>
        <w:rPr>
          <w:b/>
          <w:sz w:val="24"/>
          <w:lang w:val="hu-HU"/>
        </w:rPr>
      </w:pPr>
    </w:p>
    <w:p w14:paraId="21098D7D" w14:textId="77777777" w:rsidR="00B128E2" w:rsidRPr="00DC4516" w:rsidDel="007954B1" w:rsidRDefault="00B128E2" w:rsidP="006D55EC">
      <w:pPr>
        <w:pStyle w:val="BodyText"/>
        <w:spacing w:before="5"/>
        <w:rPr>
          <w:del w:id="84" w:author="Author"/>
          <w:b/>
          <w:sz w:val="19"/>
          <w:lang w:val="hu-HU"/>
        </w:rPr>
      </w:pPr>
    </w:p>
    <w:p w14:paraId="0685BC45" w14:textId="01EEB85B" w:rsidR="00B128E2" w:rsidRPr="00DC4516" w:rsidRDefault="00B128E2" w:rsidP="006D55EC">
      <w:pPr>
        <w:pStyle w:val="BodyText"/>
        <w:ind w:right="801"/>
        <w:rPr>
          <w:lang w:val="hu-HU"/>
        </w:rPr>
      </w:pPr>
      <w:r w:rsidRPr="00DC4516">
        <w:rPr>
          <w:lang w:val="hu-HU"/>
        </w:rPr>
        <w:t>A gyógyszerről részletes információ az Európai Gyógyszerügynökség internetes honlapján (</w:t>
      </w:r>
      <w:del w:id="85" w:author="Author">
        <w:r w:rsidRPr="00DC4516" w:rsidDel="0063570E">
          <w:rPr>
            <w:color w:val="0000FF"/>
            <w:szCs w:val="20"/>
            <w:u w:val="single"/>
            <w:lang w:val="hu-HU" w:eastAsia="lt-LT"/>
          </w:rPr>
          <w:delText>http://</w:delText>
        </w:r>
      </w:del>
      <w:ins w:id="86" w:author="Author">
        <w:r w:rsidR="0063570E">
          <w:rPr>
            <w:color w:val="0000FF"/>
            <w:szCs w:val="20"/>
            <w:u w:val="single"/>
            <w:lang w:val="hu-HU" w:eastAsia="lt-LT"/>
          </w:rPr>
          <w:t>https://</w:t>
        </w:r>
      </w:ins>
      <w:r w:rsidRPr="00DC4516">
        <w:rPr>
          <w:color w:val="0000FF"/>
          <w:szCs w:val="20"/>
          <w:u w:val="single"/>
          <w:lang w:val="hu-HU" w:eastAsia="lt-LT"/>
        </w:rPr>
        <w:t>www.ema.europa.eu</w:t>
      </w:r>
      <w:r w:rsidRPr="00DC4516">
        <w:rPr>
          <w:lang w:val="hu-HU"/>
        </w:rPr>
        <w:t>) található.</w:t>
      </w:r>
    </w:p>
    <w:p w14:paraId="53945DF6" w14:textId="77777777" w:rsidR="00B128E2" w:rsidRPr="00DC4516" w:rsidRDefault="00B128E2" w:rsidP="006D55EC">
      <w:pPr>
        <w:rPr>
          <w:sz w:val="20"/>
          <w:lang w:val="hu-HU"/>
        </w:rPr>
      </w:pPr>
      <w:r w:rsidRPr="00DC4516">
        <w:rPr>
          <w:sz w:val="20"/>
          <w:lang w:val="hu-HU"/>
        </w:rPr>
        <w:br w:type="page"/>
      </w:r>
    </w:p>
    <w:p w14:paraId="7DE5775C" w14:textId="77777777" w:rsidR="00B128E2" w:rsidRPr="00DC4516" w:rsidRDefault="00B128E2" w:rsidP="006D55EC">
      <w:pPr>
        <w:pStyle w:val="11"/>
        <w:numPr>
          <w:ilvl w:val="0"/>
          <w:numId w:val="0"/>
        </w:numPr>
        <w:rPr>
          <w:ins w:id="87" w:author="Author"/>
          <w:lang w:val="hu-HU"/>
        </w:rPr>
      </w:pPr>
      <w:ins w:id="88" w:author="Author">
        <w:r w:rsidRPr="00DC4516">
          <w:rPr>
            <w:lang w:val="hu-HU"/>
          </w:rPr>
          <w:lastRenderedPageBreak/>
          <w:t>1.</w:t>
        </w:r>
        <w:r w:rsidRPr="00DC4516">
          <w:rPr>
            <w:lang w:val="hu-HU"/>
          </w:rPr>
          <w:tab/>
          <w:t>A GYÓGYSZER NEVE</w:t>
        </w:r>
      </w:ins>
    </w:p>
    <w:p w14:paraId="6721122F" w14:textId="77777777" w:rsidR="00B128E2" w:rsidRPr="00DC4516" w:rsidRDefault="00B128E2" w:rsidP="006D55EC">
      <w:pPr>
        <w:pStyle w:val="BodyText"/>
        <w:spacing w:before="7"/>
        <w:rPr>
          <w:ins w:id="89" w:author="Author"/>
          <w:b/>
          <w:sz w:val="21"/>
          <w:lang w:val="hu-HU"/>
        </w:rPr>
      </w:pPr>
    </w:p>
    <w:p w14:paraId="7AC38863" w14:textId="77777777" w:rsidR="00B128E2" w:rsidRPr="00DC4516" w:rsidRDefault="00B128E2" w:rsidP="006D55EC">
      <w:pPr>
        <w:pStyle w:val="BodyText"/>
        <w:rPr>
          <w:ins w:id="90" w:author="Author"/>
          <w:lang w:val="hu-HU"/>
        </w:rPr>
      </w:pPr>
      <w:ins w:id="91" w:author="Author">
        <w:r w:rsidRPr="00DC4516">
          <w:rPr>
            <w:lang w:val="hu-HU"/>
          </w:rPr>
          <w:t>Byooviz 10 mg/ml oldatos injekció előretöltött fecskendőben</w:t>
        </w:r>
      </w:ins>
    </w:p>
    <w:p w14:paraId="3A542CB6" w14:textId="77777777" w:rsidR="00B128E2" w:rsidRPr="00DC4516" w:rsidRDefault="00B128E2" w:rsidP="006D55EC">
      <w:pPr>
        <w:pStyle w:val="BodyText"/>
        <w:rPr>
          <w:ins w:id="92" w:author="Author"/>
          <w:sz w:val="24"/>
          <w:lang w:val="hu-HU"/>
        </w:rPr>
      </w:pPr>
    </w:p>
    <w:p w14:paraId="4A440793" w14:textId="77777777" w:rsidR="00B128E2" w:rsidRPr="00DC4516" w:rsidRDefault="00B128E2" w:rsidP="006D55EC">
      <w:pPr>
        <w:pStyle w:val="BodyText"/>
        <w:spacing w:before="6"/>
        <w:rPr>
          <w:ins w:id="93" w:author="Author"/>
          <w:sz w:val="21"/>
          <w:lang w:val="hu-HU"/>
        </w:rPr>
      </w:pPr>
    </w:p>
    <w:p w14:paraId="2EE37ADB" w14:textId="77777777" w:rsidR="00B128E2" w:rsidRPr="00DC4516" w:rsidRDefault="00B128E2" w:rsidP="006D55EC">
      <w:pPr>
        <w:pStyle w:val="11"/>
        <w:numPr>
          <w:ilvl w:val="0"/>
          <w:numId w:val="0"/>
        </w:numPr>
        <w:rPr>
          <w:ins w:id="94" w:author="Author"/>
          <w:lang w:val="hu-HU"/>
        </w:rPr>
      </w:pPr>
      <w:ins w:id="95" w:author="Author">
        <w:r w:rsidRPr="00DC4516">
          <w:rPr>
            <w:lang w:val="hu-HU"/>
          </w:rPr>
          <w:t>2.</w:t>
        </w:r>
        <w:r w:rsidRPr="00DC4516">
          <w:rPr>
            <w:lang w:val="hu-HU"/>
          </w:rPr>
          <w:tab/>
          <w:t>MINŐSÉGI ÉS MENNYISÉGI</w:t>
        </w:r>
        <w:r w:rsidRPr="00DC4516">
          <w:rPr>
            <w:spacing w:val="-12"/>
            <w:lang w:val="hu-HU"/>
          </w:rPr>
          <w:t xml:space="preserve"> </w:t>
        </w:r>
        <w:r w:rsidRPr="00DC4516">
          <w:rPr>
            <w:lang w:val="hu-HU"/>
          </w:rPr>
          <w:t>ÖSSZETÉTEL</w:t>
        </w:r>
      </w:ins>
    </w:p>
    <w:p w14:paraId="67ECDEFA" w14:textId="77777777" w:rsidR="00B128E2" w:rsidRPr="00DC4516" w:rsidRDefault="00B128E2" w:rsidP="006D55EC">
      <w:pPr>
        <w:pStyle w:val="BodyText"/>
        <w:spacing w:before="6"/>
        <w:rPr>
          <w:ins w:id="96" w:author="Author"/>
          <w:b/>
          <w:sz w:val="21"/>
          <w:lang w:val="hu-HU"/>
        </w:rPr>
      </w:pPr>
    </w:p>
    <w:p w14:paraId="0532F83D" w14:textId="77777777" w:rsidR="00B128E2" w:rsidRPr="00DC4516" w:rsidRDefault="00B128E2" w:rsidP="006D55EC">
      <w:pPr>
        <w:pStyle w:val="BodyText"/>
        <w:ind w:right="104"/>
        <w:rPr>
          <w:ins w:id="97" w:author="Author"/>
          <w:lang w:val="hu-HU"/>
        </w:rPr>
      </w:pPr>
      <w:ins w:id="98" w:author="Author">
        <w:r w:rsidRPr="00DC4516">
          <w:rPr>
            <w:lang w:val="hu-HU"/>
          </w:rPr>
          <w:t>10 mg ranibizumabot* tartalmaz milliliterenként. 0,165 ml-t tartalmaz előretöltött fecskendőnként, ami 1,65 mg ranibizumabnak felel meg. Ez biztosítja azt a felhasználható mennyiséget, ami egyszeri, 0,5 mg ranibizumabot tartalmazó, 0,05 ml-es adaghoz szükséges.</w:t>
        </w:r>
      </w:ins>
    </w:p>
    <w:p w14:paraId="0F69E05B" w14:textId="77777777" w:rsidR="00B128E2" w:rsidRPr="00DC4516" w:rsidRDefault="00B128E2" w:rsidP="006D55EC">
      <w:pPr>
        <w:pStyle w:val="BodyText"/>
        <w:spacing w:before="11"/>
        <w:rPr>
          <w:ins w:id="99" w:author="Author"/>
          <w:sz w:val="21"/>
          <w:lang w:val="hu-HU"/>
        </w:rPr>
      </w:pPr>
    </w:p>
    <w:p w14:paraId="6BD0AC44" w14:textId="77777777" w:rsidR="00B128E2" w:rsidRPr="00DC4516" w:rsidRDefault="00B128E2" w:rsidP="006D55EC">
      <w:pPr>
        <w:pStyle w:val="BodyText"/>
        <w:ind w:right="774"/>
        <w:rPr>
          <w:ins w:id="100" w:author="Author"/>
          <w:lang w:val="hu-HU"/>
        </w:rPr>
      </w:pPr>
      <w:ins w:id="101" w:author="Author">
        <w:r w:rsidRPr="00DC4516">
          <w:rPr>
            <w:lang w:val="hu-HU"/>
          </w:rPr>
          <w:t xml:space="preserve">*A ranibizumab egy humanizált monoklonális antitest fragmentum, melyet rekombináns DNS technológiával állítanak elő </w:t>
        </w:r>
        <w:r w:rsidRPr="00DC4516">
          <w:rPr>
            <w:i/>
            <w:lang w:val="hu-HU"/>
          </w:rPr>
          <w:t xml:space="preserve">Escherichia coli </w:t>
        </w:r>
        <w:r w:rsidRPr="00DC4516">
          <w:rPr>
            <w:lang w:val="hu-HU"/>
          </w:rPr>
          <w:t>baktériumsejtekben.</w:t>
        </w:r>
      </w:ins>
    </w:p>
    <w:p w14:paraId="3F6DA929" w14:textId="77777777" w:rsidR="00B128E2" w:rsidRPr="00DC4516" w:rsidRDefault="00B128E2" w:rsidP="006D55EC">
      <w:pPr>
        <w:pStyle w:val="BodyText"/>
        <w:spacing w:before="8"/>
        <w:rPr>
          <w:ins w:id="102" w:author="Author"/>
          <w:lang w:val="hu-HU"/>
        </w:rPr>
      </w:pPr>
    </w:p>
    <w:p w14:paraId="6CFF587E" w14:textId="77777777" w:rsidR="00B128E2" w:rsidRPr="00DC4516" w:rsidRDefault="00B128E2" w:rsidP="006D55EC">
      <w:pPr>
        <w:keepNext/>
        <w:tabs>
          <w:tab w:val="left" w:pos="4962"/>
        </w:tabs>
        <w:rPr>
          <w:ins w:id="103" w:author="Author"/>
          <w:lang w:val="hu-HU"/>
        </w:rPr>
      </w:pPr>
      <w:ins w:id="104" w:author="Author">
        <w:r w:rsidRPr="00DC4516">
          <w:rPr>
            <w:u w:val="single"/>
            <w:lang w:val="hu-HU"/>
          </w:rPr>
          <w:t>Ismert hatású segédanyag</w:t>
        </w:r>
      </w:ins>
    </w:p>
    <w:p w14:paraId="1AF2C85F" w14:textId="77777777" w:rsidR="00B128E2" w:rsidRPr="00DC4516" w:rsidRDefault="00B128E2" w:rsidP="006D55EC">
      <w:pPr>
        <w:keepNext/>
        <w:tabs>
          <w:tab w:val="left" w:pos="4962"/>
        </w:tabs>
        <w:rPr>
          <w:ins w:id="105" w:author="Author"/>
          <w:lang w:val="hu-HU"/>
        </w:rPr>
      </w:pPr>
    </w:p>
    <w:p w14:paraId="6EFD9BE2" w14:textId="2260A335" w:rsidR="00B128E2" w:rsidRPr="00DC4516" w:rsidRDefault="006D55EC" w:rsidP="006D55EC">
      <w:pPr>
        <w:tabs>
          <w:tab w:val="left" w:pos="4962"/>
        </w:tabs>
        <w:rPr>
          <w:ins w:id="106" w:author="Author"/>
          <w:lang w:val="hu-HU"/>
        </w:rPr>
      </w:pPr>
      <w:ins w:id="107" w:author="Author">
        <w:r>
          <w:rPr>
            <w:lang w:val="hu-HU"/>
          </w:rPr>
          <w:t xml:space="preserve">Ez a gyógyszer </w:t>
        </w:r>
        <w:r w:rsidR="00B128E2" w:rsidRPr="00DC4516">
          <w:rPr>
            <w:lang w:val="hu-HU"/>
          </w:rPr>
          <w:t>0,0165 mg poliszorbát 20-at (E432) tartalmaz előretöltött fecskendőnként (0,165 ml), am</w:t>
        </w:r>
        <w:r>
          <w:rPr>
            <w:lang w:val="hu-HU"/>
          </w:rPr>
          <w:t>ely</w:t>
        </w:r>
        <w:del w:id="108" w:author="Author">
          <w:r w:rsidR="00B128E2" w:rsidRPr="00DC4516" w:rsidDel="006D55EC">
            <w:rPr>
              <w:lang w:val="hu-HU"/>
            </w:rPr>
            <w:delText>i</w:delText>
          </w:r>
        </w:del>
        <w:r w:rsidR="00B128E2" w:rsidRPr="00DC4516">
          <w:rPr>
            <w:lang w:val="hu-HU"/>
          </w:rPr>
          <w:t xml:space="preserve"> 0,005</w:t>
        </w:r>
        <w:r w:rsidR="00B128E2">
          <w:rPr>
            <w:lang w:val="hu-HU"/>
          </w:rPr>
          <w:t> </w:t>
        </w:r>
        <w:r w:rsidR="00B128E2" w:rsidRPr="00DC4516">
          <w:rPr>
            <w:lang w:val="hu-HU"/>
          </w:rPr>
          <w:t>mg/0,05</w:t>
        </w:r>
        <w:r w:rsidR="00B128E2">
          <w:rPr>
            <w:lang w:val="hu-HU"/>
          </w:rPr>
          <w:t> </w:t>
        </w:r>
        <w:r w:rsidR="00B128E2" w:rsidRPr="00DC4516">
          <w:rPr>
            <w:lang w:val="hu-HU"/>
          </w:rPr>
          <w:t>ml-nek felel meg.</w:t>
        </w:r>
        <w:r w:rsidR="00B128E2" w:rsidRPr="00DC4516">
          <w:rPr>
            <w:szCs w:val="24"/>
            <w:lang w:val="hu-HU"/>
          </w:rPr>
          <w:t xml:space="preserve"> A poliszorbátok allergiás reakciókat okozhatnak.</w:t>
        </w:r>
      </w:ins>
    </w:p>
    <w:p w14:paraId="12520FDC" w14:textId="77777777" w:rsidR="00B128E2" w:rsidRPr="00DC4516" w:rsidRDefault="00B128E2" w:rsidP="006D55EC">
      <w:pPr>
        <w:pStyle w:val="BodyText"/>
        <w:spacing w:before="8"/>
        <w:rPr>
          <w:ins w:id="109" w:author="Author"/>
          <w:lang w:val="hu-HU"/>
        </w:rPr>
      </w:pPr>
    </w:p>
    <w:p w14:paraId="71372DFB" w14:textId="77777777" w:rsidR="00B128E2" w:rsidRPr="00DC4516" w:rsidRDefault="00B128E2" w:rsidP="006D55EC">
      <w:pPr>
        <w:pStyle w:val="BodyText"/>
        <w:rPr>
          <w:ins w:id="110" w:author="Author"/>
          <w:lang w:val="hu-HU"/>
        </w:rPr>
      </w:pPr>
      <w:ins w:id="111" w:author="Author">
        <w:r w:rsidRPr="00DC4516">
          <w:rPr>
            <w:lang w:val="hu-HU"/>
          </w:rPr>
          <w:t>A segédanyagok teljes listáját lásd a 6.1 pontban.</w:t>
        </w:r>
      </w:ins>
    </w:p>
    <w:p w14:paraId="6CEBE5D3" w14:textId="77777777" w:rsidR="00B128E2" w:rsidRPr="00DC4516" w:rsidRDefault="00B128E2" w:rsidP="006D55EC">
      <w:pPr>
        <w:pStyle w:val="BodyText"/>
        <w:rPr>
          <w:ins w:id="112" w:author="Author"/>
          <w:sz w:val="24"/>
          <w:lang w:val="hu-HU"/>
        </w:rPr>
      </w:pPr>
    </w:p>
    <w:p w14:paraId="30DCC25E" w14:textId="77777777" w:rsidR="00B128E2" w:rsidRPr="00DC4516" w:rsidRDefault="00B128E2" w:rsidP="006D55EC">
      <w:pPr>
        <w:pStyle w:val="BodyText"/>
        <w:spacing w:before="11"/>
        <w:rPr>
          <w:ins w:id="113" w:author="Author"/>
          <w:sz w:val="20"/>
          <w:lang w:val="hu-HU"/>
        </w:rPr>
      </w:pPr>
    </w:p>
    <w:p w14:paraId="20196D96" w14:textId="77777777" w:rsidR="00B128E2" w:rsidRPr="00DC4516" w:rsidRDefault="00B128E2" w:rsidP="006D55EC">
      <w:pPr>
        <w:pStyle w:val="11"/>
        <w:numPr>
          <w:ilvl w:val="0"/>
          <w:numId w:val="0"/>
        </w:numPr>
        <w:rPr>
          <w:ins w:id="114" w:author="Author"/>
          <w:lang w:val="hu-HU"/>
        </w:rPr>
      </w:pPr>
      <w:ins w:id="115" w:author="Author">
        <w:r w:rsidRPr="00DC4516">
          <w:rPr>
            <w:lang w:val="hu-HU"/>
          </w:rPr>
          <w:t>3.</w:t>
        </w:r>
        <w:r w:rsidRPr="00DC4516">
          <w:rPr>
            <w:lang w:val="hu-HU"/>
          </w:rPr>
          <w:tab/>
          <w:t>GYÓGYSZERFORMA</w:t>
        </w:r>
      </w:ins>
    </w:p>
    <w:p w14:paraId="0A8DDA61" w14:textId="77777777" w:rsidR="00B128E2" w:rsidRPr="00DC4516" w:rsidRDefault="00B128E2" w:rsidP="006D55EC">
      <w:pPr>
        <w:pStyle w:val="BodyText"/>
        <w:spacing w:before="4"/>
        <w:rPr>
          <w:ins w:id="116" w:author="Author"/>
          <w:b/>
          <w:sz w:val="21"/>
          <w:lang w:val="hu-HU"/>
        </w:rPr>
      </w:pPr>
    </w:p>
    <w:p w14:paraId="7EFF6844" w14:textId="77777777" w:rsidR="00B128E2" w:rsidRPr="00DC4516" w:rsidRDefault="00B128E2" w:rsidP="006D55EC">
      <w:pPr>
        <w:pStyle w:val="BodyText"/>
        <w:rPr>
          <w:ins w:id="117" w:author="Author"/>
          <w:lang w:val="hu-HU"/>
        </w:rPr>
      </w:pPr>
      <w:ins w:id="118" w:author="Author">
        <w:r w:rsidRPr="00DC4516">
          <w:rPr>
            <w:lang w:val="hu-HU"/>
          </w:rPr>
          <w:t>Oldatos injekció.</w:t>
        </w:r>
      </w:ins>
    </w:p>
    <w:p w14:paraId="274FFF47" w14:textId="77777777" w:rsidR="00B128E2" w:rsidRPr="00DC4516" w:rsidRDefault="00B128E2" w:rsidP="006D55EC">
      <w:pPr>
        <w:pStyle w:val="BodyText"/>
        <w:rPr>
          <w:ins w:id="119" w:author="Author"/>
          <w:lang w:val="hu-HU"/>
        </w:rPr>
      </w:pPr>
    </w:p>
    <w:p w14:paraId="430102F6" w14:textId="77777777" w:rsidR="00B128E2" w:rsidRPr="00DC4516" w:rsidRDefault="00B128E2" w:rsidP="006D55EC">
      <w:pPr>
        <w:pStyle w:val="BodyText"/>
        <w:rPr>
          <w:ins w:id="120" w:author="Author"/>
          <w:lang w:val="hu-HU"/>
        </w:rPr>
      </w:pPr>
      <w:ins w:id="121" w:author="Author">
        <w:r w:rsidRPr="00DC4516">
          <w:rPr>
            <w:lang w:val="hu-HU"/>
          </w:rPr>
          <w:t>Tiszta, színtelen-halványsárga vizes oldat.</w:t>
        </w:r>
      </w:ins>
    </w:p>
    <w:p w14:paraId="18DB6BBD" w14:textId="77777777" w:rsidR="00B128E2" w:rsidRPr="00DC4516" w:rsidRDefault="00B128E2" w:rsidP="006D55EC">
      <w:pPr>
        <w:pStyle w:val="BodyText"/>
        <w:rPr>
          <w:ins w:id="122" w:author="Author"/>
          <w:sz w:val="24"/>
          <w:lang w:val="hu-HU"/>
        </w:rPr>
      </w:pPr>
    </w:p>
    <w:p w14:paraId="34C0F95E" w14:textId="77777777" w:rsidR="00B128E2" w:rsidRPr="00DC4516" w:rsidRDefault="00B128E2" w:rsidP="006D55EC">
      <w:pPr>
        <w:pStyle w:val="BodyText"/>
        <w:spacing w:before="11"/>
        <w:rPr>
          <w:ins w:id="123" w:author="Author"/>
          <w:sz w:val="20"/>
          <w:lang w:val="hu-HU"/>
        </w:rPr>
      </w:pPr>
    </w:p>
    <w:p w14:paraId="6A2B5E77" w14:textId="77777777" w:rsidR="00B128E2" w:rsidRPr="00DC4516" w:rsidRDefault="00B128E2" w:rsidP="006D55EC">
      <w:pPr>
        <w:pStyle w:val="11"/>
        <w:numPr>
          <w:ilvl w:val="0"/>
          <w:numId w:val="0"/>
        </w:numPr>
        <w:rPr>
          <w:ins w:id="124" w:author="Author"/>
          <w:lang w:val="hu-HU"/>
        </w:rPr>
      </w:pPr>
      <w:ins w:id="125" w:author="Author">
        <w:r w:rsidRPr="00DC4516">
          <w:rPr>
            <w:lang w:val="hu-HU"/>
          </w:rPr>
          <w:t>4.</w:t>
        </w:r>
        <w:r w:rsidRPr="00DC4516">
          <w:rPr>
            <w:lang w:val="hu-HU"/>
          </w:rPr>
          <w:tab/>
          <w:t>KLINIKAI</w:t>
        </w:r>
        <w:r w:rsidRPr="00DC4516">
          <w:rPr>
            <w:spacing w:val="-3"/>
            <w:lang w:val="hu-HU"/>
          </w:rPr>
          <w:t xml:space="preserve"> </w:t>
        </w:r>
        <w:r w:rsidRPr="00DC4516">
          <w:rPr>
            <w:lang w:val="hu-HU"/>
          </w:rPr>
          <w:t>JELLEMZŐK</w:t>
        </w:r>
      </w:ins>
    </w:p>
    <w:p w14:paraId="1CD3FAD6" w14:textId="77777777" w:rsidR="00B128E2" w:rsidRPr="00DC4516" w:rsidRDefault="00B128E2" w:rsidP="006D55EC">
      <w:pPr>
        <w:pStyle w:val="BodyText"/>
        <w:spacing w:before="7"/>
        <w:rPr>
          <w:ins w:id="126" w:author="Author"/>
          <w:b/>
          <w:lang w:val="hu-HU"/>
        </w:rPr>
      </w:pPr>
    </w:p>
    <w:p w14:paraId="0B4AA409" w14:textId="77777777" w:rsidR="00B128E2" w:rsidRPr="00DC4516" w:rsidRDefault="00B128E2" w:rsidP="006D55EC">
      <w:pPr>
        <w:pStyle w:val="Heading1"/>
        <w:tabs>
          <w:tab w:val="left" w:pos="685"/>
          <w:tab w:val="left" w:pos="686"/>
        </w:tabs>
        <w:ind w:left="0"/>
        <w:rPr>
          <w:ins w:id="127" w:author="Author"/>
          <w:lang w:val="hu-HU"/>
        </w:rPr>
      </w:pPr>
      <w:ins w:id="128" w:author="Author">
        <w:r w:rsidRPr="00DC4516">
          <w:rPr>
            <w:lang w:val="hu-HU"/>
          </w:rPr>
          <w:t>4.1</w:t>
        </w:r>
        <w:r w:rsidRPr="00DC4516">
          <w:rPr>
            <w:lang w:val="hu-HU"/>
          </w:rPr>
          <w:tab/>
          <w:t>Terápiás javallatok</w:t>
        </w:r>
      </w:ins>
    </w:p>
    <w:p w14:paraId="49839AE7" w14:textId="77777777" w:rsidR="00B128E2" w:rsidRPr="00DC4516" w:rsidRDefault="00B128E2" w:rsidP="006D55EC">
      <w:pPr>
        <w:pStyle w:val="BodyText"/>
        <w:spacing w:before="6"/>
        <w:rPr>
          <w:ins w:id="129" w:author="Author"/>
          <w:b/>
          <w:sz w:val="21"/>
          <w:lang w:val="hu-HU"/>
        </w:rPr>
      </w:pPr>
    </w:p>
    <w:p w14:paraId="58DA5B25" w14:textId="77777777" w:rsidR="00B128E2" w:rsidRPr="00DC4516" w:rsidRDefault="00B128E2" w:rsidP="006D55EC">
      <w:pPr>
        <w:pStyle w:val="BodyText"/>
        <w:rPr>
          <w:ins w:id="130" w:author="Author"/>
          <w:lang w:val="hu-HU"/>
        </w:rPr>
      </w:pPr>
      <w:ins w:id="131" w:author="Author">
        <w:r w:rsidRPr="00DC4516">
          <w:rPr>
            <w:lang w:val="hu-HU"/>
          </w:rPr>
          <w:t>A Byooviz felnőttek számára javal</w:t>
        </w:r>
        <w:r>
          <w:rPr>
            <w:lang w:val="hu-HU"/>
          </w:rPr>
          <w:t>l</w:t>
        </w:r>
        <w:r w:rsidRPr="00DC4516">
          <w:rPr>
            <w:lang w:val="hu-HU"/>
          </w:rPr>
          <w:t>ott:</w:t>
        </w:r>
      </w:ins>
    </w:p>
    <w:p w14:paraId="4BE7825E" w14:textId="77777777" w:rsidR="00B128E2" w:rsidRPr="00DC4516" w:rsidRDefault="00B128E2" w:rsidP="006D55EC">
      <w:pPr>
        <w:tabs>
          <w:tab w:val="left" w:pos="685"/>
          <w:tab w:val="left" w:pos="686"/>
        </w:tabs>
        <w:spacing w:line="269" w:lineRule="exact"/>
        <w:ind w:left="685" w:hanging="567"/>
        <w:rPr>
          <w:ins w:id="132" w:author="Author"/>
          <w:lang w:val="hu-HU"/>
        </w:rPr>
      </w:pPr>
      <w:ins w:id="133"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a neovaszkuláris (nedves) időskori makuladegeneráció (AMD)</w:t>
        </w:r>
        <w:r w:rsidRPr="00DC4516">
          <w:rPr>
            <w:spacing w:val="-17"/>
            <w:lang w:val="hu-HU"/>
          </w:rPr>
          <w:t xml:space="preserve"> </w:t>
        </w:r>
        <w:r w:rsidRPr="00DC4516">
          <w:rPr>
            <w:lang w:val="hu-HU"/>
          </w:rPr>
          <w:t>kezelésére.</w:t>
        </w:r>
      </w:ins>
    </w:p>
    <w:p w14:paraId="0B812785" w14:textId="77777777" w:rsidR="00B128E2" w:rsidRPr="00DC4516" w:rsidRDefault="00B128E2" w:rsidP="006D55EC">
      <w:pPr>
        <w:tabs>
          <w:tab w:val="left" w:pos="685"/>
          <w:tab w:val="left" w:pos="686"/>
        </w:tabs>
        <w:spacing w:line="269" w:lineRule="exact"/>
        <w:ind w:left="685" w:hanging="567"/>
        <w:rPr>
          <w:ins w:id="134" w:author="Author"/>
          <w:lang w:val="hu-HU"/>
        </w:rPr>
      </w:pPr>
      <w:ins w:id="135"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a diabeteses macula oedema (DMO) okozta látásromlás</w:t>
        </w:r>
        <w:r w:rsidRPr="00DC4516">
          <w:rPr>
            <w:spacing w:val="-17"/>
            <w:lang w:val="hu-HU"/>
          </w:rPr>
          <w:t xml:space="preserve"> </w:t>
        </w:r>
        <w:r w:rsidRPr="00DC4516">
          <w:rPr>
            <w:lang w:val="hu-HU"/>
          </w:rPr>
          <w:t>kezelésére.</w:t>
        </w:r>
      </w:ins>
    </w:p>
    <w:p w14:paraId="74D5C4D9" w14:textId="77777777" w:rsidR="00B128E2" w:rsidRPr="00DC4516" w:rsidRDefault="00B128E2" w:rsidP="006D55EC">
      <w:pPr>
        <w:tabs>
          <w:tab w:val="left" w:pos="685"/>
          <w:tab w:val="left" w:pos="686"/>
        </w:tabs>
        <w:spacing w:line="269" w:lineRule="exact"/>
        <w:ind w:left="685" w:hanging="567"/>
        <w:rPr>
          <w:ins w:id="136" w:author="Author"/>
          <w:lang w:val="hu-HU"/>
        </w:rPr>
      </w:pPr>
      <w:ins w:id="137"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proliferatív diabeteses retinopathia (PDR)</w:t>
        </w:r>
        <w:r w:rsidRPr="00DC4516">
          <w:rPr>
            <w:spacing w:val="-17"/>
            <w:lang w:val="hu-HU"/>
          </w:rPr>
          <w:t xml:space="preserve"> </w:t>
        </w:r>
        <w:r w:rsidRPr="00DC4516">
          <w:rPr>
            <w:lang w:val="hu-HU"/>
          </w:rPr>
          <w:t>kezelésére.</w:t>
        </w:r>
      </w:ins>
    </w:p>
    <w:p w14:paraId="47EDA720" w14:textId="77777777" w:rsidR="00B128E2" w:rsidRPr="00DC4516" w:rsidRDefault="00B128E2" w:rsidP="006D55EC">
      <w:pPr>
        <w:tabs>
          <w:tab w:val="left" w:pos="685"/>
          <w:tab w:val="left" w:pos="686"/>
        </w:tabs>
        <w:ind w:left="685" w:right="189" w:hanging="567"/>
        <w:rPr>
          <w:ins w:id="138" w:author="Author"/>
          <w:lang w:val="hu-HU"/>
        </w:rPr>
      </w:pPr>
      <w:ins w:id="139"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retinalis vena occlusio (ág RVO vagy centrális RVO) következtében kialakuló macula oedema miatti látásromlás</w:t>
        </w:r>
        <w:r w:rsidRPr="00DC4516">
          <w:rPr>
            <w:spacing w:val="-12"/>
            <w:lang w:val="hu-HU"/>
          </w:rPr>
          <w:t xml:space="preserve"> </w:t>
        </w:r>
        <w:r w:rsidRPr="00DC4516">
          <w:rPr>
            <w:lang w:val="hu-HU"/>
          </w:rPr>
          <w:t>kezelésére.</w:t>
        </w:r>
      </w:ins>
    </w:p>
    <w:p w14:paraId="03315EDB" w14:textId="77777777" w:rsidR="00B128E2" w:rsidRPr="00DC4516" w:rsidRDefault="00B128E2" w:rsidP="006D55EC">
      <w:pPr>
        <w:tabs>
          <w:tab w:val="left" w:pos="685"/>
          <w:tab w:val="left" w:pos="686"/>
        </w:tabs>
        <w:spacing w:before="2"/>
        <w:ind w:left="685" w:hanging="567"/>
        <w:rPr>
          <w:ins w:id="140" w:author="Author"/>
          <w:lang w:val="hu-HU"/>
        </w:rPr>
      </w:pPr>
      <w:ins w:id="141"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chorioidea neovaszkularizáció (CNV) miatti látásromlás</w:t>
        </w:r>
        <w:r w:rsidRPr="00DC4516">
          <w:rPr>
            <w:spacing w:val="-22"/>
            <w:lang w:val="hu-HU"/>
          </w:rPr>
          <w:t xml:space="preserve"> </w:t>
        </w:r>
        <w:r w:rsidRPr="00DC4516">
          <w:rPr>
            <w:lang w:val="hu-HU"/>
          </w:rPr>
          <w:t>kezelésére.</w:t>
        </w:r>
      </w:ins>
    </w:p>
    <w:p w14:paraId="18109E13" w14:textId="77777777" w:rsidR="00B128E2" w:rsidRPr="00DC4516" w:rsidRDefault="00B128E2" w:rsidP="006D55EC">
      <w:pPr>
        <w:rPr>
          <w:ins w:id="142" w:author="Author"/>
          <w:sz w:val="23"/>
          <w:lang w:val="hu-HU"/>
        </w:rPr>
      </w:pPr>
    </w:p>
    <w:p w14:paraId="508D0051" w14:textId="77777777" w:rsidR="00B128E2" w:rsidRPr="00DC4516" w:rsidRDefault="00B128E2" w:rsidP="006D55EC">
      <w:pPr>
        <w:pStyle w:val="Heading1"/>
        <w:tabs>
          <w:tab w:val="left" w:pos="685"/>
          <w:tab w:val="left" w:pos="686"/>
        </w:tabs>
        <w:ind w:left="0"/>
        <w:rPr>
          <w:ins w:id="143" w:author="Author"/>
          <w:lang w:val="hu-HU"/>
        </w:rPr>
      </w:pPr>
      <w:ins w:id="144" w:author="Author">
        <w:r w:rsidRPr="00DC4516">
          <w:rPr>
            <w:lang w:val="hu-HU"/>
          </w:rPr>
          <w:t>4.2</w:t>
        </w:r>
        <w:r w:rsidRPr="00DC4516">
          <w:rPr>
            <w:lang w:val="hu-HU"/>
          </w:rPr>
          <w:tab/>
          <w:t>Adagolás és alkalmazás</w:t>
        </w:r>
      </w:ins>
    </w:p>
    <w:p w14:paraId="4C5203DC" w14:textId="77777777" w:rsidR="00B128E2" w:rsidRPr="00DC4516" w:rsidRDefault="00B128E2" w:rsidP="006D55EC">
      <w:pPr>
        <w:pStyle w:val="BodyText"/>
        <w:spacing w:before="6"/>
        <w:rPr>
          <w:ins w:id="145" w:author="Author"/>
          <w:b/>
          <w:sz w:val="21"/>
          <w:lang w:val="hu-HU"/>
        </w:rPr>
      </w:pPr>
    </w:p>
    <w:p w14:paraId="016AE000" w14:textId="77777777" w:rsidR="00B128E2" w:rsidRPr="00DC4516" w:rsidRDefault="00B128E2" w:rsidP="006D55EC">
      <w:pPr>
        <w:pStyle w:val="BodyText"/>
        <w:ind w:right="721"/>
        <w:rPr>
          <w:ins w:id="146" w:author="Author"/>
          <w:lang w:val="hu-HU"/>
        </w:rPr>
      </w:pPr>
      <w:ins w:id="147" w:author="Author">
        <w:r w:rsidRPr="00DC4516">
          <w:rPr>
            <w:lang w:val="hu-HU"/>
          </w:rPr>
          <w:t xml:space="preserve">A Byooviz-t kizárólag intravitrealis injekciók beadásában jártas szemész szakorvos adhatja be. </w:t>
        </w:r>
      </w:ins>
    </w:p>
    <w:p w14:paraId="7C2001A4" w14:textId="77777777" w:rsidR="00B128E2" w:rsidRPr="00DC4516" w:rsidRDefault="00B128E2" w:rsidP="006D55EC">
      <w:pPr>
        <w:pStyle w:val="BodyText"/>
        <w:ind w:right="721"/>
        <w:rPr>
          <w:ins w:id="148" w:author="Author"/>
          <w:u w:val="single"/>
          <w:lang w:val="hu-HU"/>
        </w:rPr>
      </w:pPr>
    </w:p>
    <w:p w14:paraId="72EBDFC5" w14:textId="77777777" w:rsidR="00B128E2" w:rsidRPr="00DC4516" w:rsidRDefault="00B128E2" w:rsidP="006D55EC">
      <w:pPr>
        <w:pStyle w:val="BodyText"/>
        <w:ind w:right="721"/>
        <w:rPr>
          <w:ins w:id="149" w:author="Author"/>
          <w:lang w:val="hu-HU"/>
        </w:rPr>
      </w:pPr>
      <w:ins w:id="150" w:author="Author">
        <w:r w:rsidRPr="00DC4516">
          <w:rPr>
            <w:u w:val="single"/>
            <w:lang w:val="hu-HU"/>
          </w:rPr>
          <w:t>Adagolás</w:t>
        </w:r>
      </w:ins>
    </w:p>
    <w:p w14:paraId="5DF48339" w14:textId="77777777" w:rsidR="00B128E2" w:rsidRPr="00DC4516" w:rsidRDefault="00B128E2" w:rsidP="006D55EC">
      <w:pPr>
        <w:rPr>
          <w:ins w:id="151" w:author="Author"/>
          <w:i/>
          <w:lang w:val="hu-HU"/>
        </w:rPr>
      </w:pPr>
    </w:p>
    <w:p w14:paraId="085B08E3" w14:textId="77777777" w:rsidR="00B128E2" w:rsidRDefault="00B128E2" w:rsidP="006D55EC">
      <w:pPr>
        <w:pStyle w:val="BodyText"/>
        <w:ind w:right="196"/>
        <w:rPr>
          <w:ins w:id="152" w:author="Author"/>
          <w:lang w:val="hu-HU"/>
        </w:rPr>
      </w:pPr>
      <w:ins w:id="153" w:author="Author">
        <w:r w:rsidRPr="00DC4516">
          <w:rPr>
            <w:lang w:val="hu-HU"/>
          </w:rPr>
          <w:t>A Byooviz javasolt adagja 0,5 mg, egyetlen intravitrealis injekció formájában adva. Ez 0,05 ml-es injekciós térfogatnak felel meg. Az ugyanabba a szembe befecskendezett két adag között eltelt időtartam legalább négy hét kell, hogy legyen.</w:t>
        </w:r>
      </w:ins>
    </w:p>
    <w:p w14:paraId="2770A483" w14:textId="77777777" w:rsidR="00B128E2" w:rsidRPr="00DC4516" w:rsidRDefault="00B128E2" w:rsidP="006D55EC">
      <w:pPr>
        <w:pStyle w:val="BodyText"/>
        <w:ind w:right="196"/>
        <w:rPr>
          <w:ins w:id="154" w:author="Author"/>
          <w:lang w:val="hu-HU"/>
        </w:rPr>
      </w:pPr>
    </w:p>
    <w:p w14:paraId="27640A56" w14:textId="77777777" w:rsidR="00B128E2" w:rsidRPr="00DC4516" w:rsidRDefault="00B128E2" w:rsidP="006D55EC">
      <w:pPr>
        <w:pStyle w:val="BodyText"/>
        <w:spacing w:before="66"/>
        <w:ind w:right="86"/>
        <w:rPr>
          <w:ins w:id="155" w:author="Author"/>
          <w:lang w:val="hu-HU"/>
        </w:rPr>
      </w:pPr>
      <w:ins w:id="156" w:author="Author">
        <w:r w:rsidRPr="00DC4516">
          <w:rPr>
            <w:lang w:val="hu-HU"/>
          </w:rPr>
          <w:t>A kezelést havi egy injekcióval kell kezdeni, és a maximális látásélesség eléréséig és/vagy addig kell folytatni, amíg már nincs a betegség aktivitására utaló jel, azaz a kezelés folytatása mellett nem változik a látásélesség vagy nincs változás a betegség okozta egyéb jelek és tünetek tekintetében. A nedves AMD-ben, DMO-ban, PDR-ben és RVO-ban szenvedő betegeknél kezdetben három vagy több, egymást követő, havonkénti injekcióra lehet szükség.</w:t>
        </w:r>
      </w:ins>
    </w:p>
    <w:p w14:paraId="43ED496D" w14:textId="77777777" w:rsidR="00B128E2" w:rsidRPr="00DC4516" w:rsidRDefault="00B128E2" w:rsidP="006D55EC">
      <w:pPr>
        <w:pStyle w:val="BodyText"/>
        <w:rPr>
          <w:ins w:id="157" w:author="Author"/>
          <w:lang w:val="hu-HU"/>
        </w:rPr>
      </w:pPr>
    </w:p>
    <w:p w14:paraId="0126BFAE" w14:textId="77777777" w:rsidR="00B128E2" w:rsidRPr="00DC4516" w:rsidRDefault="00B128E2" w:rsidP="006D55EC">
      <w:pPr>
        <w:pStyle w:val="BodyText"/>
        <w:ind w:right="282"/>
        <w:rPr>
          <w:ins w:id="158" w:author="Author"/>
          <w:lang w:val="hu-HU"/>
        </w:rPr>
      </w:pPr>
      <w:ins w:id="159" w:author="Author">
        <w:r w:rsidRPr="00DC4516">
          <w:rPr>
            <w:lang w:val="hu-HU"/>
          </w:rPr>
          <w:t>Ezután az ellenőrzési és a kezelési intervallumokat az orvosnak kell meghatároznia, és a betegség látásélességgel mért és/vagy anatómiai paraméterek alapján meghatározott aktivitásán kell alapulnia.</w:t>
        </w:r>
      </w:ins>
    </w:p>
    <w:p w14:paraId="46942AF6" w14:textId="77777777" w:rsidR="00B128E2" w:rsidRPr="00DC4516" w:rsidRDefault="00B128E2" w:rsidP="006D55EC">
      <w:pPr>
        <w:pStyle w:val="BodyText"/>
        <w:spacing w:before="11"/>
        <w:rPr>
          <w:ins w:id="160" w:author="Author"/>
          <w:sz w:val="21"/>
          <w:lang w:val="hu-HU"/>
        </w:rPr>
      </w:pPr>
    </w:p>
    <w:p w14:paraId="3D40F46A" w14:textId="77777777" w:rsidR="00B128E2" w:rsidRPr="00DC4516" w:rsidRDefault="00B128E2" w:rsidP="006D55EC">
      <w:pPr>
        <w:pStyle w:val="BodyText"/>
        <w:ind w:right="270"/>
        <w:rPr>
          <w:ins w:id="161" w:author="Author"/>
          <w:lang w:val="hu-HU"/>
        </w:rPr>
      </w:pPr>
      <w:ins w:id="162" w:author="Author">
        <w:r w:rsidRPr="00DC4516">
          <w:rPr>
            <w:lang w:val="hu-HU"/>
          </w:rPr>
          <w:t>Ha az orvos véleménye alapján a vizuális és az anatómiai paraméterek azt mutatják, hogy a betegnek nem származik előnye a további kezeléstől, a Byooviz alkalmazását abba kell hagyni.</w:t>
        </w:r>
      </w:ins>
    </w:p>
    <w:p w14:paraId="7FED4BAA" w14:textId="77777777" w:rsidR="00B128E2" w:rsidRPr="00DC4516" w:rsidRDefault="00B128E2" w:rsidP="006D55EC">
      <w:pPr>
        <w:pStyle w:val="BodyText"/>
        <w:spacing w:before="9"/>
        <w:rPr>
          <w:ins w:id="163" w:author="Author"/>
          <w:sz w:val="21"/>
          <w:lang w:val="hu-HU"/>
        </w:rPr>
      </w:pPr>
    </w:p>
    <w:p w14:paraId="4D7CABB3" w14:textId="77777777" w:rsidR="00B128E2" w:rsidRPr="00DC4516" w:rsidRDefault="00B128E2" w:rsidP="006D55EC">
      <w:pPr>
        <w:pStyle w:val="BodyText"/>
        <w:ind w:right="245"/>
        <w:rPr>
          <w:ins w:id="164" w:author="Author"/>
          <w:lang w:val="hu-HU"/>
        </w:rPr>
      </w:pPr>
      <w:ins w:id="165" w:author="Author">
        <w:r w:rsidRPr="00DC4516">
          <w:rPr>
            <w:lang w:val="hu-HU"/>
          </w:rPr>
          <w:t>A betegségaktivitás monitorozásának részét kell, hogy képezze a klinikai vizsgálat, a funkcionális vizsgálat vagy a képalkotó módszerek (pl. optikai koherencia tomográfia vagy fluoreszcens angiográfia).</w:t>
        </w:r>
      </w:ins>
    </w:p>
    <w:p w14:paraId="42D3BE14" w14:textId="77777777" w:rsidR="00B128E2" w:rsidRPr="00DC4516" w:rsidRDefault="00B128E2" w:rsidP="006D55EC">
      <w:pPr>
        <w:pStyle w:val="BodyText"/>
        <w:rPr>
          <w:ins w:id="166" w:author="Author"/>
          <w:lang w:val="hu-HU"/>
        </w:rPr>
      </w:pPr>
    </w:p>
    <w:p w14:paraId="502FED1E" w14:textId="77777777" w:rsidR="00B128E2" w:rsidRPr="00DC4516" w:rsidRDefault="00B128E2" w:rsidP="006D55EC">
      <w:pPr>
        <w:pStyle w:val="BodyText"/>
        <w:spacing w:before="1"/>
        <w:ind w:right="135"/>
        <w:rPr>
          <w:ins w:id="167" w:author="Author"/>
          <w:lang w:val="hu-HU"/>
        </w:rPr>
      </w:pPr>
      <w:ins w:id="168" w:author="Author">
        <w:r w:rsidRPr="00DC4516">
          <w:rPr>
            <w:lang w:val="hu-HU"/>
          </w:rPr>
          <w:t>Ha a betegeket a „kezelés és kiterjesztett adagolási rend” szerint kezelik, amikor a maximális látásélesség elérésre került, és/vagy nincs a betegség aktivitására utaló jel, akkor a kezelési intervallumokat fokozatosan meg lehet hosszabbítani, amíg a betegség aktivitására utaló jelek vagy a látásromlás vissza nem térnek. A nedves AMD esetén a terápiás intervallumot egyszerre két hétnél többel nem szabad meghosszabbítani, és DMO esetén egyszerre legfeljebb egy hónappal lehet meghosszabbítani. PDR és RVO esetén a terápiás intervallumokat fokozatosan hosszabbítani lehet, ugyanakkor nem áll rendelkezésre elegendő adat ahhoz, hogy következtetést lehessen levonni ezeknek az időszakoknak a hosszát illetően. Ha a betegség aktivitása visszatér, a kezelési intervallumot ennek megfelelően le kell rövidíteni.</w:t>
        </w:r>
      </w:ins>
    </w:p>
    <w:p w14:paraId="59A8684C" w14:textId="77777777" w:rsidR="00B128E2" w:rsidRPr="00DC4516" w:rsidRDefault="00B128E2" w:rsidP="006D55EC">
      <w:pPr>
        <w:pStyle w:val="BodyText"/>
        <w:rPr>
          <w:ins w:id="169" w:author="Author"/>
          <w:lang w:val="hu-HU"/>
        </w:rPr>
      </w:pPr>
    </w:p>
    <w:p w14:paraId="2CB601A1" w14:textId="77777777" w:rsidR="00B128E2" w:rsidRPr="00DC4516" w:rsidRDefault="00B128E2" w:rsidP="006D55EC">
      <w:pPr>
        <w:pStyle w:val="BodyText"/>
        <w:ind w:right="373"/>
        <w:rPr>
          <w:ins w:id="170" w:author="Author"/>
          <w:lang w:val="hu-HU"/>
        </w:rPr>
      </w:pPr>
      <w:ins w:id="171" w:author="Author">
        <w:r w:rsidRPr="00DC4516">
          <w:rPr>
            <w:lang w:val="hu-HU"/>
          </w:rPr>
          <w:t>A CNV miatti látásromlás kezelését a betegség aktivitása alapján betegenként egyénileg kell meghatározni. Egyes betegeknek csak egy injekcióra lehet szükségük az első 12 hónap alatt. Mások gyakoribb kezelést igényelhetnek, beleértve a havonkénti injekciót is. A patológiás myopia (PM) következtében kialakuló CNV esetén sok betegnek lehet, hogy csak egy vagy két injekcióra van szüksége az első év folyamán (lásd 5.1 pont).</w:t>
        </w:r>
      </w:ins>
    </w:p>
    <w:p w14:paraId="5D69450B" w14:textId="77777777" w:rsidR="00B128E2" w:rsidRPr="00DC4516" w:rsidRDefault="00B128E2" w:rsidP="006D55EC">
      <w:pPr>
        <w:pStyle w:val="BodyText"/>
        <w:spacing w:before="11"/>
        <w:rPr>
          <w:ins w:id="172" w:author="Author"/>
          <w:sz w:val="21"/>
          <w:lang w:val="hu-HU"/>
        </w:rPr>
      </w:pPr>
    </w:p>
    <w:p w14:paraId="2A8AA2BF" w14:textId="77777777" w:rsidR="00B128E2" w:rsidRPr="00DC4516" w:rsidRDefault="00B128E2" w:rsidP="006D55EC">
      <w:pPr>
        <w:ind w:right="378"/>
        <w:rPr>
          <w:ins w:id="173" w:author="Author"/>
          <w:i/>
          <w:lang w:val="hu-HU"/>
        </w:rPr>
      </w:pPr>
      <w:ins w:id="174" w:author="Author">
        <w:r w:rsidRPr="00DC4516">
          <w:rPr>
            <w:i/>
            <w:lang w:val="hu-HU"/>
          </w:rPr>
          <w:t>A ranibizumab és a lézer fotokoaguláció DMO-ban és BRVO (retinalis vena-ág occlusio) következtében kialakuló macula oedemában</w:t>
        </w:r>
      </w:ins>
    </w:p>
    <w:p w14:paraId="23923482" w14:textId="77777777" w:rsidR="00B128E2" w:rsidRPr="00DC4516" w:rsidRDefault="00B128E2" w:rsidP="006D55EC">
      <w:pPr>
        <w:pStyle w:val="BodyText"/>
        <w:ind w:right="245"/>
        <w:rPr>
          <w:ins w:id="175" w:author="Author"/>
          <w:lang w:val="hu-HU"/>
        </w:rPr>
      </w:pPr>
      <w:ins w:id="176" w:author="Author">
        <w:r w:rsidRPr="00DC4516">
          <w:rPr>
            <w:lang w:val="hu-HU"/>
          </w:rPr>
          <w:t>Van némi tapasztalat a ranibizumab lézer fotokoagulációval együtt történő alkalmazásával kapcsolatosan (lásd 5.1 pont). Ha ugyanazon a napon alkalmazzák, akkor a ranibizumabot legalább 30 perccel a lézer fotokoaguláció után kell adni. A ranibizumab adható olyan betegeknek, akik korábban lézer fotokoagulációban részesültek.</w:t>
        </w:r>
      </w:ins>
    </w:p>
    <w:p w14:paraId="3AF51EC4" w14:textId="77777777" w:rsidR="00B128E2" w:rsidRPr="00DC4516" w:rsidRDefault="00B128E2" w:rsidP="006D55EC">
      <w:pPr>
        <w:pStyle w:val="BodyText"/>
        <w:spacing w:before="2"/>
        <w:rPr>
          <w:ins w:id="177" w:author="Author"/>
          <w:lang w:val="hu-HU"/>
        </w:rPr>
      </w:pPr>
    </w:p>
    <w:p w14:paraId="68AA203D" w14:textId="77777777" w:rsidR="00B128E2" w:rsidRPr="00DC4516" w:rsidRDefault="00B128E2" w:rsidP="006D55EC">
      <w:pPr>
        <w:spacing w:line="252" w:lineRule="exact"/>
        <w:rPr>
          <w:ins w:id="178" w:author="Author"/>
          <w:i/>
          <w:lang w:val="hu-HU"/>
        </w:rPr>
      </w:pPr>
      <w:ins w:id="179" w:author="Author">
        <w:r w:rsidRPr="00DC4516">
          <w:rPr>
            <w:i/>
            <w:lang w:val="hu-HU"/>
          </w:rPr>
          <w:t>Ranibizumab és verteporfin fotodinámiás kezelés PM következtében kialakult CNV-ben</w:t>
        </w:r>
      </w:ins>
    </w:p>
    <w:p w14:paraId="61A3B899" w14:textId="77777777" w:rsidR="00B128E2" w:rsidRPr="00DC4516" w:rsidRDefault="00B128E2" w:rsidP="006D55EC">
      <w:pPr>
        <w:pStyle w:val="BodyText"/>
        <w:spacing w:line="252" w:lineRule="exact"/>
        <w:rPr>
          <w:ins w:id="180" w:author="Author"/>
          <w:lang w:val="hu-HU"/>
        </w:rPr>
      </w:pPr>
      <w:ins w:id="181" w:author="Author">
        <w:r w:rsidRPr="00DC4516">
          <w:rPr>
            <w:lang w:val="hu-HU"/>
          </w:rPr>
          <w:t>A ranibizumab és a verteporfin egyidejű alkalmazásával nincs tapasztalat.</w:t>
        </w:r>
      </w:ins>
    </w:p>
    <w:p w14:paraId="60EDA9C2" w14:textId="77777777" w:rsidR="00B128E2" w:rsidRPr="00DC4516" w:rsidRDefault="00B128E2" w:rsidP="006D55EC">
      <w:pPr>
        <w:pStyle w:val="BodyText"/>
        <w:rPr>
          <w:ins w:id="182" w:author="Author"/>
          <w:lang w:val="hu-HU"/>
        </w:rPr>
      </w:pPr>
    </w:p>
    <w:p w14:paraId="18967210" w14:textId="77777777" w:rsidR="00B128E2" w:rsidRPr="005F1471" w:rsidRDefault="00B128E2" w:rsidP="006D55EC">
      <w:pPr>
        <w:spacing w:line="250" w:lineRule="exact"/>
        <w:ind w:right="6763"/>
        <w:rPr>
          <w:ins w:id="183" w:author="Author"/>
          <w:u w:val="single"/>
          <w:lang w:val="hu-HU"/>
        </w:rPr>
      </w:pPr>
      <w:ins w:id="184" w:author="Author">
        <w:r w:rsidRPr="005F1471">
          <w:rPr>
            <w:u w:val="single"/>
            <w:lang w:val="hu-HU"/>
          </w:rPr>
          <w:t>Különleges betegcsoportok</w:t>
        </w:r>
      </w:ins>
    </w:p>
    <w:p w14:paraId="5EA28995" w14:textId="77777777" w:rsidR="00B128E2" w:rsidRPr="00DC4516" w:rsidRDefault="00B128E2" w:rsidP="006D55EC">
      <w:pPr>
        <w:spacing w:line="250" w:lineRule="exact"/>
        <w:ind w:right="6763"/>
        <w:rPr>
          <w:ins w:id="185" w:author="Author"/>
          <w:i/>
          <w:u w:val="single"/>
          <w:lang w:val="hu-HU"/>
        </w:rPr>
      </w:pPr>
    </w:p>
    <w:p w14:paraId="1C84F4B2" w14:textId="77777777" w:rsidR="00B128E2" w:rsidRPr="00DC4516" w:rsidRDefault="00B128E2" w:rsidP="006D55EC">
      <w:pPr>
        <w:spacing w:line="250" w:lineRule="exact"/>
        <w:ind w:right="6763"/>
        <w:rPr>
          <w:ins w:id="186" w:author="Author"/>
          <w:i/>
          <w:lang w:val="hu-HU"/>
        </w:rPr>
      </w:pPr>
      <w:ins w:id="187" w:author="Author">
        <w:r w:rsidRPr="00DC4516">
          <w:rPr>
            <w:i/>
            <w:lang w:val="hu-HU"/>
          </w:rPr>
          <w:t>Májkárosodás</w:t>
        </w:r>
      </w:ins>
    </w:p>
    <w:p w14:paraId="33AC02CB" w14:textId="77777777" w:rsidR="00B128E2" w:rsidRPr="00DC4516" w:rsidRDefault="00B128E2" w:rsidP="006D55EC">
      <w:pPr>
        <w:pStyle w:val="BodyText"/>
        <w:ind w:right="209"/>
        <w:rPr>
          <w:ins w:id="188" w:author="Author"/>
          <w:lang w:val="hu-HU"/>
        </w:rPr>
      </w:pPr>
      <w:ins w:id="189" w:author="Author">
        <w:r w:rsidRPr="00DC4516">
          <w:rPr>
            <w:lang w:val="hu-HU"/>
          </w:rPr>
          <w:t>A ranibizumab alkalmazását nem vizsgálták májkárosodásban szenvedő betegeknél. Ennek ellenére, ezen betegcsoport kezelése esetén nem merülnek fel különleges megfontolások.</w:t>
        </w:r>
      </w:ins>
    </w:p>
    <w:p w14:paraId="68F3ED13" w14:textId="77777777" w:rsidR="00B128E2" w:rsidRPr="00DC4516" w:rsidRDefault="00B128E2" w:rsidP="006D55EC">
      <w:pPr>
        <w:pStyle w:val="BodyText"/>
        <w:spacing w:before="2"/>
        <w:rPr>
          <w:ins w:id="190" w:author="Author"/>
          <w:lang w:val="hu-HU"/>
        </w:rPr>
      </w:pPr>
    </w:p>
    <w:p w14:paraId="70DAEF1B" w14:textId="77777777" w:rsidR="00B128E2" w:rsidRPr="00DC4516" w:rsidRDefault="00B128E2" w:rsidP="006D55EC">
      <w:pPr>
        <w:spacing w:line="252" w:lineRule="exact"/>
        <w:rPr>
          <w:ins w:id="191" w:author="Author"/>
          <w:i/>
          <w:lang w:val="hu-HU"/>
        </w:rPr>
      </w:pPr>
      <w:ins w:id="192" w:author="Author">
        <w:r w:rsidRPr="00DC4516">
          <w:rPr>
            <w:i/>
            <w:lang w:val="hu-HU"/>
          </w:rPr>
          <w:t>Vesekárosodás</w:t>
        </w:r>
      </w:ins>
    </w:p>
    <w:p w14:paraId="1A13CCA8" w14:textId="77777777" w:rsidR="00B128E2" w:rsidRPr="00DC4516" w:rsidRDefault="00B128E2" w:rsidP="006D55EC">
      <w:pPr>
        <w:pStyle w:val="BodyText"/>
        <w:spacing w:line="252" w:lineRule="exact"/>
        <w:rPr>
          <w:ins w:id="193" w:author="Author"/>
          <w:lang w:val="hu-HU"/>
        </w:rPr>
      </w:pPr>
      <w:ins w:id="194" w:author="Author">
        <w:r w:rsidRPr="00DC4516">
          <w:rPr>
            <w:lang w:val="hu-HU"/>
          </w:rPr>
          <w:t>Vesekárosodásban szenvedő betegek kezelésekor nincs szükség az adag módosítására (lásd 5.2 pont).</w:t>
        </w:r>
      </w:ins>
    </w:p>
    <w:p w14:paraId="049F079A" w14:textId="77777777" w:rsidR="00B128E2" w:rsidRPr="00DC4516" w:rsidRDefault="00B128E2" w:rsidP="006D55EC">
      <w:pPr>
        <w:pStyle w:val="BodyText"/>
        <w:spacing w:line="252" w:lineRule="exact"/>
        <w:rPr>
          <w:ins w:id="195" w:author="Author"/>
          <w:lang w:val="hu-HU"/>
        </w:rPr>
      </w:pPr>
    </w:p>
    <w:p w14:paraId="63F345C2" w14:textId="77777777" w:rsidR="00B128E2" w:rsidRPr="00DC4516" w:rsidRDefault="00B128E2" w:rsidP="006D55EC">
      <w:pPr>
        <w:spacing w:before="80" w:line="252" w:lineRule="exact"/>
        <w:rPr>
          <w:ins w:id="196" w:author="Author"/>
          <w:i/>
          <w:lang w:val="hu-HU"/>
        </w:rPr>
      </w:pPr>
      <w:ins w:id="197" w:author="Author">
        <w:r w:rsidRPr="00DC4516">
          <w:rPr>
            <w:i/>
            <w:lang w:val="hu-HU"/>
          </w:rPr>
          <w:t>Idősek</w:t>
        </w:r>
      </w:ins>
    </w:p>
    <w:p w14:paraId="06C800C4" w14:textId="77777777" w:rsidR="00B128E2" w:rsidRPr="00DC4516" w:rsidRDefault="00B128E2" w:rsidP="006D55EC">
      <w:pPr>
        <w:pStyle w:val="BodyText"/>
        <w:ind w:right="279"/>
        <w:rPr>
          <w:ins w:id="198" w:author="Author"/>
          <w:lang w:val="hu-HU"/>
        </w:rPr>
      </w:pPr>
      <w:ins w:id="199" w:author="Author">
        <w:r w:rsidRPr="00DC4516">
          <w:rPr>
            <w:lang w:val="hu-HU"/>
          </w:rPr>
          <w:t>Idősek kezelésekor nem szükséges módosítani az adagolást. A 75 évesnél idősebb DMO-s betegekre vonatkozó tapasztalatok korlátozottak.</w:t>
        </w:r>
      </w:ins>
    </w:p>
    <w:p w14:paraId="41D21826" w14:textId="77777777" w:rsidR="00B128E2" w:rsidRPr="00DC4516" w:rsidRDefault="00B128E2" w:rsidP="006D55EC">
      <w:pPr>
        <w:pStyle w:val="BodyText"/>
        <w:spacing w:before="1"/>
        <w:rPr>
          <w:ins w:id="200" w:author="Author"/>
          <w:lang w:val="hu-HU"/>
        </w:rPr>
      </w:pPr>
    </w:p>
    <w:p w14:paraId="33F54571" w14:textId="77777777" w:rsidR="00B128E2" w:rsidRPr="00DC4516" w:rsidRDefault="00B128E2" w:rsidP="006D55EC">
      <w:pPr>
        <w:spacing w:line="252" w:lineRule="exact"/>
        <w:rPr>
          <w:ins w:id="201" w:author="Author"/>
          <w:i/>
          <w:lang w:val="hu-HU"/>
        </w:rPr>
      </w:pPr>
      <w:ins w:id="202" w:author="Author">
        <w:r w:rsidRPr="00DC4516">
          <w:rPr>
            <w:i/>
            <w:lang w:val="hu-HU"/>
          </w:rPr>
          <w:t>Gyermekek és serdülők</w:t>
        </w:r>
      </w:ins>
    </w:p>
    <w:p w14:paraId="6375DF82" w14:textId="77777777" w:rsidR="00B128E2" w:rsidRPr="00DC4516" w:rsidRDefault="00B128E2" w:rsidP="006D55EC">
      <w:pPr>
        <w:pStyle w:val="BodyText"/>
        <w:ind w:right="115"/>
        <w:rPr>
          <w:ins w:id="203" w:author="Author"/>
          <w:lang w:val="hu-HU"/>
        </w:rPr>
      </w:pPr>
      <w:ins w:id="204" w:author="Author">
        <w:r w:rsidRPr="00DC4516">
          <w:rPr>
            <w:lang w:val="hu-HU"/>
          </w:rPr>
          <w:t>A ranibizumab biztonságosságát és hatásosságát gyermekek és 18 évesnél fiatalabb serdülők esetében nem igazolták. A 12 és betöltött 18 </w:t>
        </w:r>
        <w:r w:rsidRPr="00DC4516">
          <w:rPr>
            <w:color w:val="000000"/>
            <w:lang w:val="hu-HU"/>
          </w:rPr>
          <w:t>életév közötti korú</w:t>
        </w:r>
        <w:r w:rsidRPr="00DC4516">
          <w:rPr>
            <w:lang w:val="hu-HU"/>
          </w:rPr>
          <w:t>, CNV miatt látásromlásban szenvedő betegek esetén rendelkezésre álló adatok az 5.1 pontban kerülnek leírásra.</w:t>
        </w:r>
      </w:ins>
    </w:p>
    <w:p w14:paraId="3C0C67CD" w14:textId="77777777" w:rsidR="00B128E2" w:rsidRPr="00DC4516" w:rsidRDefault="00B128E2" w:rsidP="006D55EC">
      <w:pPr>
        <w:pStyle w:val="BodyText"/>
        <w:spacing w:before="1"/>
        <w:rPr>
          <w:ins w:id="205" w:author="Author"/>
          <w:lang w:val="hu-HU"/>
        </w:rPr>
      </w:pPr>
    </w:p>
    <w:p w14:paraId="42F6FAB0" w14:textId="77777777" w:rsidR="00B128E2" w:rsidRPr="00DC4516" w:rsidRDefault="00B128E2" w:rsidP="006D55EC">
      <w:pPr>
        <w:pStyle w:val="BodyText"/>
        <w:rPr>
          <w:ins w:id="206" w:author="Author"/>
          <w:lang w:val="hu-HU"/>
        </w:rPr>
      </w:pPr>
      <w:ins w:id="207" w:author="Author">
        <w:r w:rsidRPr="00DC4516">
          <w:rPr>
            <w:u w:val="single"/>
            <w:lang w:val="hu-HU"/>
          </w:rPr>
          <w:t>Az alkalmazás módja</w:t>
        </w:r>
      </w:ins>
    </w:p>
    <w:p w14:paraId="17FC1C43" w14:textId="77777777" w:rsidR="00B128E2" w:rsidRPr="00DC4516" w:rsidRDefault="00B128E2" w:rsidP="006D55EC">
      <w:pPr>
        <w:pStyle w:val="BodyText"/>
        <w:rPr>
          <w:ins w:id="208" w:author="Author"/>
          <w:sz w:val="14"/>
          <w:lang w:val="hu-HU"/>
        </w:rPr>
      </w:pPr>
    </w:p>
    <w:p w14:paraId="3DD50683" w14:textId="77777777" w:rsidR="00B128E2" w:rsidRPr="00DC4516" w:rsidRDefault="00B128E2" w:rsidP="006D55EC">
      <w:pPr>
        <w:pStyle w:val="BodyText"/>
        <w:spacing w:before="92"/>
        <w:rPr>
          <w:ins w:id="209" w:author="Author"/>
          <w:lang w:val="hu-HU"/>
        </w:rPr>
      </w:pPr>
      <w:ins w:id="210" w:author="Author">
        <w:r w:rsidRPr="00DC4516">
          <w:rPr>
            <w:lang w:val="hu-HU"/>
          </w:rPr>
          <w:t>Egyszer használatos előretöltött fecskendő, kizárólag intravitrealis alkalmazásra.</w:t>
        </w:r>
      </w:ins>
    </w:p>
    <w:p w14:paraId="3067B711" w14:textId="77777777" w:rsidR="00B128E2" w:rsidRPr="00DC4516" w:rsidRDefault="00B128E2" w:rsidP="006D55EC">
      <w:pPr>
        <w:pStyle w:val="BodyText"/>
        <w:spacing w:before="1"/>
        <w:rPr>
          <w:ins w:id="211" w:author="Author"/>
          <w:lang w:val="hu-HU"/>
        </w:rPr>
      </w:pPr>
    </w:p>
    <w:p w14:paraId="15E6DB19" w14:textId="4550DFF5" w:rsidR="00B128E2" w:rsidRPr="00DC4516" w:rsidRDefault="00B128E2" w:rsidP="006D55EC">
      <w:pPr>
        <w:pStyle w:val="BodyText"/>
        <w:spacing w:before="1"/>
        <w:rPr>
          <w:ins w:id="212" w:author="Author"/>
          <w:lang w:val="hu-HU"/>
        </w:rPr>
      </w:pPr>
      <w:ins w:id="213" w:author="Author">
        <w:r w:rsidRPr="00DC4516">
          <w:rPr>
            <w:lang w:val="hu-HU"/>
          </w:rPr>
          <w:t xml:space="preserve">Az előretöltött fecskendő az ajánlott 0,5 mg-os adagnál többet tartalmaz. Az előretöltött fecskendőből </w:t>
        </w:r>
        <w:del w:id="214" w:author="Author">
          <w:r w:rsidRPr="00DC4516" w:rsidDel="00960483">
            <w:rPr>
              <w:lang w:val="hu-HU"/>
            </w:rPr>
            <w:delText>kiszívható</w:delText>
          </w:r>
        </w:del>
        <w:r w:rsidR="00960483">
          <w:rPr>
            <w:lang w:val="hu-HU"/>
          </w:rPr>
          <w:t>kinyerhető</w:t>
        </w:r>
        <w:r w:rsidRPr="00DC4516">
          <w:rPr>
            <w:lang w:val="hu-HU"/>
          </w:rPr>
          <w:t xml:space="preserve"> térfogatot nem szabad teljes egészében felhasználni. A felesleges térfogatot az injekció beadása előtt ki kell nyomni. Az előretöltött fecskendő teljes térfogatának befecskendezése túladagoláshoz vezethet. A légbuborék</w:t>
        </w:r>
        <w:r w:rsidR="00F90D3C">
          <w:rPr>
            <w:lang w:val="hu-HU"/>
          </w:rPr>
          <w:t>ok</w:t>
        </w:r>
        <w:r w:rsidRPr="00DC4516">
          <w:rPr>
            <w:lang w:val="hu-HU"/>
          </w:rPr>
          <w:t xml:space="preserve"> és a felesleges gyógyszer eltávolításához óvatosan nyomja be a dugattyút, amíg a gumidugó kupolája alatti felső széle egy vonalba nem kerül a 0,05 ml-es áttetsző adagjelzéssel. </w:t>
        </w:r>
      </w:ins>
    </w:p>
    <w:p w14:paraId="54701257" w14:textId="77777777" w:rsidR="00B128E2" w:rsidRPr="00DC4516" w:rsidRDefault="00B128E2" w:rsidP="006D55EC">
      <w:pPr>
        <w:pStyle w:val="BodyText"/>
        <w:rPr>
          <w:ins w:id="215" w:author="Author"/>
          <w:lang w:val="hu-HU"/>
        </w:rPr>
      </w:pPr>
    </w:p>
    <w:p w14:paraId="6A7C7FA6" w14:textId="77777777" w:rsidR="00B128E2" w:rsidRPr="00DC4516" w:rsidRDefault="00B128E2" w:rsidP="006D55EC">
      <w:pPr>
        <w:pStyle w:val="BodyText"/>
        <w:ind w:right="286"/>
        <w:rPr>
          <w:ins w:id="216" w:author="Author"/>
          <w:lang w:val="hu-HU"/>
        </w:rPr>
      </w:pPr>
      <w:ins w:id="217" w:author="Author">
        <w:r w:rsidRPr="00DC4516">
          <w:rPr>
            <w:lang w:val="hu-HU"/>
          </w:rPr>
          <w:t>A beadás előtt a Byooviz esetében is ellenőrizni kell, hogy az injekciós oldatban ne legyenek szabad szemmel látható részecskék, illetve elszíneződés.</w:t>
        </w:r>
      </w:ins>
    </w:p>
    <w:p w14:paraId="453A00A9" w14:textId="77777777" w:rsidR="00B128E2" w:rsidRPr="00DC4516" w:rsidRDefault="00B128E2" w:rsidP="006D55EC">
      <w:pPr>
        <w:pStyle w:val="BodyText"/>
        <w:spacing w:before="9"/>
        <w:rPr>
          <w:ins w:id="218" w:author="Author"/>
          <w:sz w:val="21"/>
          <w:lang w:val="hu-HU"/>
        </w:rPr>
      </w:pPr>
    </w:p>
    <w:p w14:paraId="5D3828D0" w14:textId="77777777" w:rsidR="00B128E2" w:rsidRPr="00DC4516" w:rsidRDefault="00B128E2" w:rsidP="006D55EC">
      <w:pPr>
        <w:pStyle w:val="BodyText"/>
        <w:ind w:right="109"/>
        <w:rPr>
          <w:ins w:id="219" w:author="Author"/>
          <w:lang w:val="hu-HU"/>
        </w:rPr>
      </w:pPr>
      <w:ins w:id="220" w:author="Author">
        <w:r w:rsidRPr="00DC4516">
          <w:rPr>
            <w:lang w:val="hu-HU"/>
          </w:rPr>
          <w:t>Az injekciót aszeptikus körülmények között kell beadni, amely magában foglalja a sebészi kézfertőtlenítést, steril kesztyű viselését, steril kendő és steril szemhéjterpesztő (vagy annak megfelelő eszköz) alkalmazását, és a szükség esetén steril körülmények között elvégezhető paracentézis lehetőségét. Az intravitrealis beavatkozás elvégzése előtt részletes anamnézist kell felvenni a túlérzékenységi reakciókra vonatkozóan (lásd 4.4 pont). Az injekció beadása előtt megfelelő érzéstelenítést és a szem körüli bőr, a szemhéj és a szem felszínének fertőtlenítésére a helyi gyakorlatnak megfelelően széles spektrumú lokális antimikrobiális kezelést kell alkalmazni.</w:t>
        </w:r>
      </w:ins>
    </w:p>
    <w:p w14:paraId="4E829019" w14:textId="77777777" w:rsidR="00B128E2" w:rsidRPr="00DC4516" w:rsidRDefault="00B128E2" w:rsidP="006D55EC">
      <w:pPr>
        <w:pStyle w:val="BodyText"/>
        <w:rPr>
          <w:ins w:id="221" w:author="Author"/>
          <w:lang w:val="hu-HU"/>
        </w:rPr>
      </w:pPr>
    </w:p>
    <w:p w14:paraId="01DEF570" w14:textId="77777777" w:rsidR="00B128E2" w:rsidRPr="00DC4516" w:rsidRDefault="00B128E2" w:rsidP="006D55EC">
      <w:pPr>
        <w:pStyle w:val="BodyText"/>
        <w:rPr>
          <w:ins w:id="222" w:author="Author"/>
          <w:lang w:val="hu-HU"/>
        </w:rPr>
      </w:pPr>
      <w:ins w:id="223" w:author="Author">
        <w:r w:rsidRPr="00DC4516">
          <w:rPr>
            <w:lang w:val="hu-HU"/>
          </w:rPr>
          <w:t>A Byooviz elkészítésével kapcsolatos információkat lásd a 6.6 pontban.</w:t>
        </w:r>
      </w:ins>
    </w:p>
    <w:p w14:paraId="617A81CF" w14:textId="77777777" w:rsidR="00B128E2" w:rsidRPr="00DC4516" w:rsidRDefault="00B128E2" w:rsidP="006D55EC">
      <w:pPr>
        <w:pStyle w:val="BodyText"/>
        <w:rPr>
          <w:ins w:id="224" w:author="Author"/>
          <w:lang w:val="hu-HU"/>
        </w:rPr>
      </w:pPr>
    </w:p>
    <w:p w14:paraId="33D2BDEA" w14:textId="2085DE5F" w:rsidR="00B128E2" w:rsidRPr="00DC4516" w:rsidRDefault="00B128E2" w:rsidP="006D55EC">
      <w:pPr>
        <w:pStyle w:val="BodyText"/>
        <w:ind w:right="192"/>
        <w:rPr>
          <w:ins w:id="225" w:author="Author"/>
          <w:lang w:val="hu-HU"/>
        </w:rPr>
      </w:pPr>
      <w:ins w:id="226" w:author="Author">
        <w:r w:rsidRPr="00DC4516">
          <w:rPr>
            <w:lang w:val="hu-HU"/>
          </w:rPr>
          <w:t>Az injekciós</w:t>
        </w:r>
        <w:r w:rsidR="00F90D3C">
          <w:rPr>
            <w:lang w:val="hu-HU"/>
          </w:rPr>
          <w:t xml:space="preserve"> </w:t>
        </w:r>
        <w:r w:rsidRPr="00DC4516">
          <w:rPr>
            <w:lang w:val="hu-HU"/>
          </w:rPr>
          <w:t>tűt 3,5-4,0°mm-rel a limbus mögött kell bevezetni az üvegtesti térbe, elkerülve a horizontális meridiánt, a szemgolyó középpontját célozva. Ekkor kell beadni a 0,05°ml-es adagot; az egymást követő injekciók alkalmával változtatni kell a sclerán keresztüli behatolás helyét.</w:t>
        </w:r>
        <w:r w:rsidRPr="005F1471">
          <w:rPr>
            <w:lang w:val="hu-HU"/>
          </w:rPr>
          <w:t xml:space="preserve"> </w:t>
        </w:r>
        <w:r w:rsidRPr="00DC4516">
          <w:rPr>
            <w:lang w:val="hu-HU"/>
          </w:rPr>
          <w:t>Minden előretöltött fecskendőt csak egyetlen szem kezelésére szabad használni.</w:t>
        </w:r>
      </w:ins>
    </w:p>
    <w:p w14:paraId="36CC9113" w14:textId="77777777" w:rsidR="00B128E2" w:rsidRPr="00DC4516" w:rsidRDefault="00B128E2" w:rsidP="006D55EC">
      <w:pPr>
        <w:pStyle w:val="BodyText"/>
        <w:rPr>
          <w:ins w:id="227" w:author="Author"/>
          <w:sz w:val="23"/>
          <w:lang w:val="hu-HU"/>
        </w:rPr>
      </w:pPr>
    </w:p>
    <w:p w14:paraId="60E6624A" w14:textId="77777777" w:rsidR="00B128E2" w:rsidRPr="00DC4516" w:rsidRDefault="00B128E2" w:rsidP="006D55EC">
      <w:pPr>
        <w:pStyle w:val="Heading1"/>
        <w:tabs>
          <w:tab w:val="left" w:pos="685"/>
          <w:tab w:val="left" w:pos="686"/>
        </w:tabs>
        <w:ind w:left="0"/>
        <w:rPr>
          <w:ins w:id="228" w:author="Author"/>
          <w:lang w:val="hu-HU"/>
        </w:rPr>
      </w:pPr>
      <w:ins w:id="229" w:author="Author">
        <w:r w:rsidRPr="00DC4516">
          <w:rPr>
            <w:lang w:val="hu-HU"/>
          </w:rPr>
          <w:t>4.3</w:t>
        </w:r>
        <w:r w:rsidRPr="00DC4516">
          <w:rPr>
            <w:lang w:val="hu-HU"/>
          </w:rPr>
          <w:tab/>
          <w:t>Ellenjavallatok</w:t>
        </w:r>
      </w:ins>
    </w:p>
    <w:p w14:paraId="0155894D" w14:textId="77777777" w:rsidR="00B128E2" w:rsidRPr="00DC4516" w:rsidRDefault="00B128E2" w:rsidP="006D55EC">
      <w:pPr>
        <w:pStyle w:val="BodyText"/>
        <w:spacing w:before="7"/>
        <w:rPr>
          <w:ins w:id="230" w:author="Author"/>
          <w:b/>
          <w:sz w:val="21"/>
          <w:lang w:val="hu-HU"/>
        </w:rPr>
      </w:pPr>
    </w:p>
    <w:p w14:paraId="49810F56" w14:textId="77777777" w:rsidR="00B128E2" w:rsidRPr="00DC4516" w:rsidRDefault="00B128E2" w:rsidP="006D55EC">
      <w:pPr>
        <w:pStyle w:val="BodyText"/>
        <w:ind w:right="964"/>
        <w:rPr>
          <w:ins w:id="231" w:author="Author"/>
          <w:lang w:val="hu-HU"/>
        </w:rPr>
      </w:pPr>
      <w:ins w:id="232" w:author="Author">
        <w:r w:rsidRPr="00DC4516">
          <w:rPr>
            <w:lang w:val="hu-HU"/>
          </w:rPr>
          <w:t>A készítmény hatóanyagával vagy a 6.1 pontban felsorolt bármely segédanyagával szembeni túlérzékenység.</w:t>
        </w:r>
      </w:ins>
    </w:p>
    <w:p w14:paraId="77363134" w14:textId="77777777" w:rsidR="00B128E2" w:rsidRPr="00DC4516" w:rsidRDefault="00B128E2" w:rsidP="006D55EC">
      <w:pPr>
        <w:pStyle w:val="BodyText"/>
        <w:rPr>
          <w:ins w:id="233" w:author="Author"/>
          <w:lang w:val="hu-HU"/>
        </w:rPr>
      </w:pPr>
    </w:p>
    <w:p w14:paraId="750A90D2" w14:textId="77777777" w:rsidR="00B128E2" w:rsidRPr="00DC4516" w:rsidRDefault="00B128E2" w:rsidP="006D55EC">
      <w:pPr>
        <w:pStyle w:val="BodyText"/>
        <w:tabs>
          <w:tab w:val="left" w:pos="5245"/>
          <w:tab w:val="left" w:pos="5387"/>
          <w:tab w:val="left" w:pos="5529"/>
        </w:tabs>
        <w:ind w:right="3737"/>
        <w:rPr>
          <w:ins w:id="234" w:author="Author"/>
          <w:lang w:val="hu-HU"/>
        </w:rPr>
      </w:pPr>
      <w:ins w:id="235" w:author="Author">
        <w:r w:rsidRPr="00DC4516">
          <w:rPr>
            <w:lang w:val="hu-HU"/>
          </w:rPr>
          <w:t xml:space="preserve">Aktív szem- vagy szemkörüli fertőzés, illetve annak gyanúja. </w:t>
        </w:r>
      </w:ins>
    </w:p>
    <w:p w14:paraId="3162CF16" w14:textId="77777777" w:rsidR="00B128E2" w:rsidRPr="00DC4516" w:rsidRDefault="00B128E2" w:rsidP="006D55EC">
      <w:pPr>
        <w:pStyle w:val="BodyText"/>
        <w:tabs>
          <w:tab w:val="left" w:pos="5245"/>
          <w:tab w:val="left" w:pos="5387"/>
          <w:tab w:val="left" w:pos="5529"/>
        </w:tabs>
        <w:ind w:right="3737"/>
        <w:rPr>
          <w:ins w:id="236" w:author="Author"/>
          <w:lang w:val="hu-HU"/>
        </w:rPr>
      </w:pPr>
    </w:p>
    <w:p w14:paraId="36AF5024" w14:textId="77777777" w:rsidR="00B128E2" w:rsidRPr="00DC4516" w:rsidRDefault="00B128E2" w:rsidP="006D55EC">
      <w:pPr>
        <w:pStyle w:val="BodyText"/>
        <w:tabs>
          <w:tab w:val="left" w:pos="5245"/>
          <w:tab w:val="left" w:pos="5387"/>
          <w:tab w:val="left" w:pos="5529"/>
        </w:tabs>
        <w:ind w:right="3737"/>
        <w:rPr>
          <w:ins w:id="237" w:author="Author"/>
          <w:lang w:val="hu-HU"/>
        </w:rPr>
      </w:pPr>
      <w:ins w:id="238" w:author="Author">
        <w:r w:rsidRPr="00DC4516">
          <w:rPr>
            <w:lang w:val="hu-HU"/>
          </w:rPr>
          <w:t>Aktív, súlyos intraocularis gyulladás.</w:t>
        </w:r>
      </w:ins>
    </w:p>
    <w:p w14:paraId="7EA2440D" w14:textId="77777777" w:rsidR="00B128E2" w:rsidRPr="00DC4516" w:rsidRDefault="00B128E2" w:rsidP="006D55EC">
      <w:pPr>
        <w:pStyle w:val="BodyText"/>
        <w:tabs>
          <w:tab w:val="left" w:pos="5245"/>
          <w:tab w:val="left" w:pos="5387"/>
          <w:tab w:val="left" w:pos="5529"/>
        </w:tabs>
        <w:ind w:right="3737"/>
        <w:rPr>
          <w:ins w:id="239" w:author="Author"/>
          <w:lang w:val="hu-HU"/>
        </w:rPr>
      </w:pPr>
    </w:p>
    <w:p w14:paraId="321991CC" w14:textId="77777777" w:rsidR="00B128E2" w:rsidRPr="00DC4516" w:rsidRDefault="00B128E2" w:rsidP="006D55EC">
      <w:pPr>
        <w:pStyle w:val="Heading1"/>
        <w:tabs>
          <w:tab w:val="left" w:pos="685"/>
          <w:tab w:val="left" w:pos="686"/>
        </w:tabs>
        <w:ind w:left="0"/>
        <w:rPr>
          <w:ins w:id="240" w:author="Author"/>
          <w:lang w:val="hu-HU"/>
        </w:rPr>
      </w:pPr>
      <w:ins w:id="241" w:author="Author">
        <w:r w:rsidRPr="00DC4516">
          <w:rPr>
            <w:lang w:val="hu-HU"/>
          </w:rPr>
          <w:t>4.4</w:t>
        </w:r>
        <w:r w:rsidRPr="00DC4516">
          <w:rPr>
            <w:lang w:val="hu-HU"/>
          </w:rPr>
          <w:tab/>
          <w:t>Különleges figyelmeztetések és az alkalmazással kapcsolatos óvintézkedések</w:t>
        </w:r>
      </w:ins>
    </w:p>
    <w:p w14:paraId="19FB0851" w14:textId="77777777" w:rsidR="00B128E2" w:rsidRPr="00DC4516" w:rsidRDefault="00B128E2" w:rsidP="006D55EC">
      <w:pPr>
        <w:pStyle w:val="BodyText"/>
        <w:spacing w:before="5"/>
        <w:rPr>
          <w:ins w:id="242" w:author="Author"/>
          <w:b/>
          <w:lang w:val="hu-HU"/>
        </w:rPr>
      </w:pPr>
    </w:p>
    <w:p w14:paraId="4E7AD0A9" w14:textId="77777777" w:rsidR="00B128E2" w:rsidRPr="00DC4516" w:rsidRDefault="00B128E2" w:rsidP="006D55EC">
      <w:pPr>
        <w:rPr>
          <w:ins w:id="243" w:author="Author"/>
          <w:noProof/>
          <w:u w:val="single"/>
          <w:lang w:val="hu-HU"/>
        </w:rPr>
      </w:pPr>
      <w:ins w:id="244" w:author="Author">
        <w:r w:rsidRPr="00DC4516">
          <w:rPr>
            <w:noProof/>
            <w:u w:val="single"/>
            <w:lang w:val="hu-HU"/>
          </w:rPr>
          <w:t>Nyomonkövethetőség</w:t>
        </w:r>
      </w:ins>
    </w:p>
    <w:p w14:paraId="58A3B6F0" w14:textId="77777777" w:rsidR="00B128E2" w:rsidRPr="00DC4516" w:rsidRDefault="00B128E2" w:rsidP="006D55EC">
      <w:pPr>
        <w:rPr>
          <w:ins w:id="245" w:author="Author"/>
          <w:noProof/>
          <w:u w:val="single"/>
          <w:lang w:val="hu-HU"/>
        </w:rPr>
      </w:pPr>
    </w:p>
    <w:p w14:paraId="1BAE0356" w14:textId="461935D4" w:rsidR="00B128E2" w:rsidRPr="00DC4516" w:rsidRDefault="00B128E2" w:rsidP="006D55EC">
      <w:pPr>
        <w:pStyle w:val="BodyText"/>
        <w:spacing w:before="5"/>
        <w:rPr>
          <w:ins w:id="246" w:author="Author"/>
          <w:lang w:val="hu-HU"/>
        </w:rPr>
      </w:pPr>
      <w:ins w:id="247" w:author="Author">
        <w:r w:rsidRPr="00DC4516">
          <w:rPr>
            <w:lang w:val="hu-HU"/>
          </w:rPr>
          <w:t xml:space="preserve">A biológiai készítmények nyomonkövethetőségének </w:t>
        </w:r>
        <w:del w:id="248" w:author="Author">
          <w:r w:rsidRPr="00DC4516" w:rsidDel="00F90D3C">
            <w:rPr>
              <w:lang w:val="hu-HU"/>
            </w:rPr>
            <w:delText>javítása érdekében, az alkalmazott készítmény nevét és gyártási tételszámát egyértelműen kell feltüntetni</w:delText>
          </w:r>
        </w:del>
        <w:r w:rsidR="00F90D3C">
          <w:rPr>
            <w:lang w:val="hu-HU"/>
          </w:rPr>
          <w:t>könnyebb nyomonkövethetősége érdekében az alkalmazott készítmény nevét és gyártási tételszámát egyértelműen kell dokumentálni</w:t>
        </w:r>
        <w:r w:rsidRPr="00DC4516">
          <w:rPr>
            <w:lang w:val="hu-HU"/>
          </w:rPr>
          <w:t>.</w:t>
        </w:r>
      </w:ins>
    </w:p>
    <w:p w14:paraId="7DC2AE2A" w14:textId="77777777" w:rsidR="00B128E2" w:rsidRPr="00DC4516" w:rsidRDefault="00B128E2" w:rsidP="006D55EC">
      <w:pPr>
        <w:pStyle w:val="BodyText"/>
        <w:spacing w:before="5"/>
        <w:rPr>
          <w:ins w:id="249" w:author="Author"/>
          <w:b/>
          <w:lang w:val="hu-HU"/>
        </w:rPr>
      </w:pPr>
    </w:p>
    <w:p w14:paraId="30A07CBE" w14:textId="77777777" w:rsidR="00B128E2" w:rsidRPr="00DC4516" w:rsidRDefault="00B128E2" w:rsidP="006D55EC">
      <w:pPr>
        <w:pStyle w:val="BodyText"/>
        <w:spacing w:before="1"/>
        <w:rPr>
          <w:ins w:id="250" w:author="Author"/>
          <w:lang w:val="hu-HU"/>
        </w:rPr>
      </w:pPr>
      <w:ins w:id="251" w:author="Author">
        <w:r w:rsidRPr="00DC4516">
          <w:rPr>
            <w:u w:val="single"/>
            <w:lang w:val="hu-HU"/>
          </w:rPr>
          <w:t>Az intravitrealis injekcióval összefüggő reakciók</w:t>
        </w:r>
      </w:ins>
    </w:p>
    <w:p w14:paraId="17DE45B0" w14:textId="77777777" w:rsidR="00B128E2" w:rsidRPr="00DC4516" w:rsidRDefault="00B128E2" w:rsidP="006D55EC">
      <w:pPr>
        <w:pStyle w:val="BodyText"/>
        <w:spacing w:before="10"/>
        <w:rPr>
          <w:ins w:id="252" w:author="Author"/>
          <w:lang w:val="hu-HU"/>
        </w:rPr>
      </w:pPr>
    </w:p>
    <w:p w14:paraId="45244169" w14:textId="77777777" w:rsidR="00B128E2" w:rsidRPr="00DC4516" w:rsidRDefault="00B128E2" w:rsidP="006D55EC">
      <w:pPr>
        <w:pStyle w:val="BodyText"/>
        <w:spacing w:before="91"/>
        <w:ind w:right="211"/>
        <w:rPr>
          <w:ins w:id="253" w:author="Author"/>
          <w:lang w:val="hu-HU"/>
        </w:rPr>
      </w:pPr>
      <w:ins w:id="254" w:author="Author">
        <w:r w:rsidRPr="00DC4516">
          <w:rPr>
            <w:lang w:val="hu-HU"/>
          </w:rPr>
          <w:t>Az intravitrealis injekciók – beleértve a ranibizumabét is – összefüggésben vannak az endophthalmitis, intraocularis gyulladás, rhegmatogen retinaleválás, retinaszakadás, és iatrogen traumás cataracta kialakulásával (lásd 4.8 pont). A ranibizumab beadásakor mindig megfelelő aszeptikus módszereket kell alkalmazni. Ezen kívül a gyógyszer alkalmazása utáni héten a beteget monitorozni kell az esetlegesen kialakuló fertőzés korai kezelésének biztosítása érdekében. A beteget tájékoztatni kell az endophtalmitisre, illetve az intravitrealis injekciókkal kapcsolatban álló bármely fenti szövődményre utaló tünetekről, melyek jelentkezése esetén haladéktalanul értesítenie kell a kezelőorvost.</w:t>
        </w:r>
      </w:ins>
    </w:p>
    <w:p w14:paraId="1AEE3622" w14:textId="77777777" w:rsidR="00B128E2" w:rsidRPr="00DC4516" w:rsidRDefault="00B128E2" w:rsidP="006D55EC">
      <w:pPr>
        <w:pStyle w:val="BodyText"/>
        <w:spacing w:before="11"/>
        <w:rPr>
          <w:ins w:id="255" w:author="Author"/>
          <w:sz w:val="21"/>
          <w:lang w:val="hu-HU"/>
        </w:rPr>
      </w:pPr>
    </w:p>
    <w:p w14:paraId="3F9F79CA" w14:textId="77777777" w:rsidR="00B128E2" w:rsidRPr="00DC4516" w:rsidRDefault="00B128E2" w:rsidP="006D55EC">
      <w:pPr>
        <w:pStyle w:val="BodyText"/>
        <w:rPr>
          <w:ins w:id="256" w:author="Author"/>
          <w:lang w:val="hu-HU"/>
        </w:rPr>
      </w:pPr>
      <w:ins w:id="257" w:author="Author">
        <w:r w:rsidRPr="00DC4516">
          <w:rPr>
            <w:u w:val="single"/>
            <w:lang w:val="hu-HU"/>
          </w:rPr>
          <w:t>Az intraocularis nyomás növekedése</w:t>
        </w:r>
      </w:ins>
    </w:p>
    <w:p w14:paraId="64100024" w14:textId="77777777" w:rsidR="00B128E2" w:rsidRPr="00DC4516" w:rsidRDefault="00B128E2" w:rsidP="006D55EC">
      <w:pPr>
        <w:pStyle w:val="BodyText"/>
        <w:spacing w:before="1"/>
        <w:rPr>
          <w:ins w:id="258" w:author="Author"/>
          <w:sz w:val="14"/>
          <w:lang w:val="hu-HU"/>
        </w:rPr>
      </w:pPr>
    </w:p>
    <w:p w14:paraId="54E2430A" w14:textId="77777777" w:rsidR="00B128E2" w:rsidRPr="00DC4516" w:rsidRDefault="00B128E2" w:rsidP="006D55EC">
      <w:pPr>
        <w:pStyle w:val="BodyText"/>
        <w:ind w:right="628"/>
        <w:rPr>
          <w:ins w:id="259" w:author="Author"/>
          <w:lang w:val="hu-HU"/>
        </w:rPr>
      </w:pPr>
      <w:ins w:id="260" w:author="Author">
        <w:r w:rsidRPr="00DC4516">
          <w:rPr>
            <w:lang w:val="hu-HU"/>
          </w:rPr>
          <w:t xml:space="preserve">Megfigyelték a szemnyomásnak (IOP) a ranibizumab-injekciók alkalmazását követő 60 percen belül jelentkező, átmeneti emelkedését is. Az </w:t>
        </w:r>
        <w:r w:rsidRPr="00DC4516">
          <w:rPr>
            <w:spacing w:val="-2"/>
            <w:lang w:val="hu-HU"/>
          </w:rPr>
          <w:t xml:space="preserve">IOP </w:t>
        </w:r>
        <w:r w:rsidRPr="00DC4516">
          <w:rPr>
            <w:lang w:val="hu-HU"/>
          </w:rPr>
          <w:t>tartós emelkedését is észlelték</w:t>
        </w:r>
        <w:r w:rsidRPr="00DC4516">
          <w:rPr>
            <w:spacing w:val="-21"/>
            <w:lang w:val="hu-HU"/>
          </w:rPr>
          <w:t xml:space="preserve"> </w:t>
        </w:r>
        <w:r w:rsidRPr="00DC4516">
          <w:rPr>
            <w:lang w:val="hu-HU"/>
          </w:rPr>
          <w:t xml:space="preserve">(lásd 4.8 pont). Mind az </w:t>
        </w:r>
        <w:r w:rsidRPr="00DC4516">
          <w:rPr>
            <w:lang w:val="hu-HU"/>
          </w:rPr>
          <w:lastRenderedPageBreak/>
          <w:t>intraocularis nyomást, mind a látóidegfő perfúzióját monitorozni kell, és szükség esetén a megfelelő kezelést kell alkalmazni.</w:t>
        </w:r>
      </w:ins>
    </w:p>
    <w:p w14:paraId="0732A7EF" w14:textId="77777777" w:rsidR="00B128E2" w:rsidRPr="00DC4516" w:rsidRDefault="00B128E2" w:rsidP="006D55EC">
      <w:pPr>
        <w:pStyle w:val="BodyText"/>
        <w:rPr>
          <w:ins w:id="261" w:author="Author"/>
          <w:sz w:val="21"/>
          <w:lang w:val="hu-HU"/>
        </w:rPr>
      </w:pPr>
    </w:p>
    <w:p w14:paraId="3D61325F" w14:textId="77777777" w:rsidR="00B128E2" w:rsidRPr="00DC4516" w:rsidRDefault="00B128E2" w:rsidP="006D55EC">
      <w:pPr>
        <w:pStyle w:val="BodyText"/>
        <w:ind w:right="178"/>
        <w:rPr>
          <w:ins w:id="262" w:author="Author"/>
          <w:lang w:val="hu-HU"/>
        </w:rPr>
      </w:pPr>
      <w:ins w:id="263" w:author="Author">
        <w:r w:rsidRPr="00DC4516">
          <w:rPr>
            <w:lang w:val="hu-HU"/>
          </w:rPr>
          <w:t>A betegeket tájékoztatni kell ezeknek a lehetséges mellékhatásoknak a tüneteiről, és fel kell hívni a figyelmüket arra, hogy értesítsék kezelőorvosukat, ha a következő tüneteket tapasztalják, pl. szemfájdalom vagy fokozódó diszkomfort, fokozódó szemvörösség, homályos vagy csökkent látás, növekvő számú, apró, mozgó homály megjelenése a látótérben vagy fokozott fényérzékenység (lásd 4.8 pont).</w:t>
        </w:r>
      </w:ins>
    </w:p>
    <w:p w14:paraId="54D64957" w14:textId="77777777" w:rsidR="00B128E2" w:rsidRPr="00DC4516" w:rsidRDefault="00B128E2" w:rsidP="006D55EC">
      <w:pPr>
        <w:pStyle w:val="BodyText"/>
        <w:rPr>
          <w:ins w:id="264" w:author="Author"/>
          <w:lang w:val="hu-HU"/>
        </w:rPr>
      </w:pPr>
    </w:p>
    <w:p w14:paraId="3BC87ED9" w14:textId="77777777" w:rsidR="00B128E2" w:rsidRPr="00DC4516" w:rsidRDefault="00B128E2" w:rsidP="006D55EC">
      <w:pPr>
        <w:pStyle w:val="BodyText"/>
        <w:rPr>
          <w:ins w:id="265" w:author="Author"/>
          <w:lang w:val="hu-HU"/>
        </w:rPr>
      </w:pPr>
      <w:ins w:id="266" w:author="Author">
        <w:r w:rsidRPr="00DC4516">
          <w:rPr>
            <w:u w:val="single"/>
            <w:lang w:val="hu-HU"/>
          </w:rPr>
          <w:t>Kétoldali kezelés</w:t>
        </w:r>
      </w:ins>
    </w:p>
    <w:p w14:paraId="15B7286C" w14:textId="77777777" w:rsidR="00B128E2" w:rsidRPr="00DC4516" w:rsidRDefault="00B128E2" w:rsidP="006D55EC">
      <w:pPr>
        <w:pStyle w:val="BodyText"/>
        <w:rPr>
          <w:ins w:id="267" w:author="Author"/>
          <w:lang w:val="hu-HU"/>
        </w:rPr>
      </w:pPr>
    </w:p>
    <w:p w14:paraId="2E9665B1" w14:textId="77777777" w:rsidR="00B128E2" w:rsidRPr="00DC4516" w:rsidRDefault="00B128E2" w:rsidP="006D55EC">
      <w:pPr>
        <w:pStyle w:val="BodyText"/>
        <w:ind w:right="497"/>
        <w:rPr>
          <w:ins w:id="268" w:author="Author"/>
          <w:lang w:val="hu-HU"/>
        </w:rPr>
      </w:pPr>
      <w:ins w:id="269" w:author="Author">
        <w:r w:rsidRPr="00DC4516">
          <w:rPr>
            <w:lang w:val="hu-HU"/>
          </w:rPr>
          <w:t>A ranibizumab bilateralis alkalmazására (beleértve az ugyanazon a napon történő alkalmazást is) vonatkozó korlátozott mennyiségű adat nem utal a szisztémás nemkívánatos események egyoldali kezeléshez viszonyított megnövekedett kockázatára.</w:t>
        </w:r>
      </w:ins>
    </w:p>
    <w:p w14:paraId="5AC80274" w14:textId="77777777" w:rsidR="00B128E2" w:rsidRPr="00DC4516" w:rsidRDefault="00B128E2" w:rsidP="006D55EC">
      <w:pPr>
        <w:pStyle w:val="BodyText"/>
        <w:rPr>
          <w:ins w:id="270" w:author="Author"/>
          <w:lang w:val="hu-HU"/>
        </w:rPr>
      </w:pPr>
    </w:p>
    <w:p w14:paraId="4612FD19" w14:textId="77777777" w:rsidR="00B128E2" w:rsidRPr="00DC4516" w:rsidRDefault="00B128E2" w:rsidP="006D55EC">
      <w:pPr>
        <w:pStyle w:val="BodyText"/>
        <w:rPr>
          <w:ins w:id="271" w:author="Author"/>
          <w:lang w:val="hu-HU"/>
        </w:rPr>
      </w:pPr>
      <w:ins w:id="272" w:author="Author">
        <w:r w:rsidRPr="00DC4516">
          <w:rPr>
            <w:u w:val="single"/>
            <w:lang w:val="hu-HU"/>
          </w:rPr>
          <w:t>Immunogenitás</w:t>
        </w:r>
      </w:ins>
    </w:p>
    <w:p w14:paraId="61848391" w14:textId="77777777" w:rsidR="00B128E2" w:rsidRPr="00DC4516" w:rsidRDefault="00B128E2" w:rsidP="006D55EC">
      <w:pPr>
        <w:pStyle w:val="BodyText"/>
        <w:rPr>
          <w:ins w:id="273" w:author="Author"/>
          <w:lang w:val="hu-HU"/>
        </w:rPr>
      </w:pPr>
    </w:p>
    <w:p w14:paraId="33B84990" w14:textId="77777777" w:rsidR="00B128E2" w:rsidRPr="00DC4516" w:rsidRDefault="00B128E2" w:rsidP="006D55EC">
      <w:pPr>
        <w:pStyle w:val="BodyText"/>
        <w:ind w:right="260"/>
        <w:rPr>
          <w:ins w:id="274" w:author="Author"/>
          <w:lang w:val="hu-HU"/>
        </w:rPr>
      </w:pPr>
      <w:ins w:id="275" w:author="Author">
        <w:r w:rsidRPr="00DC4516">
          <w:rPr>
            <w:lang w:val="hu-HU"/>
          </w:rPr>
          <w:t>A ranibizumab esetében is felmerül az immunogenitás lehetősége. Mivel a diabeteses macula oedemás betegeknél fennáll a fokozott szisztémás expozíció lehetősége, ezért ennél a betegcsoportnál nem lehet kizárni a túlérzékenység kialakulásának fokozott kockázatát. A betegek figyelmét fel kell hívni arra is, hogy közöljék a kezelőorvossal, ha súlyosbodó intraocularis gyulladás lép fel, ami az intraocularis ellenanyag-képződésnek tulajdonítható klinikai jel lehet.</w:t>
        </w:r>
      </w:ins>
    </w:p>
    <w:p w14:paraId="3FEAE4C4" w14:textId="77777777" w:rsidR="00B128E2" w:rsidRPr="00DC4516" w:rsidRDefault="00B128E2" w:rsidP="006D55EC">
      <w:pPr>
        <w:pStyle w:val="BodyText"/>
        <w:rPr>
          <w:ins w:id="276" w:author="Author"/>
          <w:lang w:val="hu-HU"/>
        </w:rPr>
      </w:pPr>
    </w:p>
    <w:p w14:paraId="315709AC" w14:textId="77777777" w:rsidR="00B128E2" w:rsidRPr="00DC4516" w:rsidRDefault="00B128E2" w:rsidP="006D55EC">
      <w:pPr>
        <w:pStyle w:val="BodyText"/>
        <w:ind w:right="400"/>
        <w:rPr>
          <w:ins w:id="277" w:author="Author"/>
          <w:lang w:val="hu-HU"/>
        </w:rPr>
      </w:pPr>
      <w:ins w:id="278" w:author="Author">
        <w:r w:rsidRPr="00DC4516">
          <w:rPr>
            <w:u w:val="single"/>
            <w:lang w:val="hu-HU"/>
          </w:rPr>
          <w:t>Egyéb anti-VEGF (vascular endothelial growth factor – vascularis endothelialis növekedési faktor) egyidejű alkalmazása</w:t>
        </w:r>
      </w:ins>
    </w:p>
    <w:p w14:paraId="731AD67C" w14:textId="77777777" w:rsidR="00B128E2" w:rsidRPr="00DC4516" w:rsidRDefault="00B128E2" w:rsidP="006D55EC">
      <w:pPr>
        <w:pStyle w:val="BodyText"/>
        <w:rPr>
          <w:ins w:id="279" w:author="Author"/>
          <w:lang w:val="hu-HU"/>
        </w:rPr>
      </w:pPr>
    </w:p>
    <w:p w14:paraId="67A34C6E" w14:textId="77777777" w:rsidR="00B128E2" w:rsidRPr="00DC4516" w:rsidRDefault="00B128E2" w:rsidP="006D55EC">
      <w:pPr>
        <w:pStyle w:val="BodyText"/>
        <w:ind w:right="333"/>
        <w:rPr>
          <w:ins w:id="280" w:author="Author"/>
          <w:lang w:val="hu-HU"/>
        </w:rPr>
      </w:pPr>
      <w:ins w:id="281" w:author="Author">
        <w:r w:rsidRPr="00DC4516">
          <w:rPr>
            <w:lang w:val="hu-HU"/>
          </w:rPr>
          <w:t xml:space="preserve">A ranibizumab nem alkalmazható egyidejűleg más (szisztémás vagy ocularis) anti-VEGF gyógyszerrel. </w:t>
        </w:r>
      </w:ins>
    </w:p>
    <w:p w14:paraId="7EB7FBB0" w14:textId="77777777" w:rsidR="00B128E2" w:rsidRPr="00DC4516" w:rsidRDefault="00B128E2" w:rsidP="006D55EC">
      <w:pPr>
        <w:pStyle w:val="BodyText"/>
        <w:ind w:right="333"/>
        <w:rPr>
          <w:ins w:id="282" w:author="Author"/>
          <w:u w:val="single"/>
          <w:lang w:val="hu-HU"/>
        </w:rPr>
      </w:pPr>
    </w:p>
    <w:p w14:paraId="733F8612" w14:textId="77777777" w:rsidR="00B128E2" w:rsidRPr="00DC4516" w:rsidRDefault="00B128E2" w:rsidP="006D55EC">
      <w:pPr>
        <w:pStyle w:val="BodyText"/>
        <w:ind w:right="333"/>
        <w:rPr>
          <w:ins w:id="283" w:author="Author"/>
          <w:lang w:val="hu-HU"/>
        </w:rPr>
      </w:pPr>
      <w:ins w:id="284" w:author="Author">
        <w:r w:rsidRPr="00DC4516">
          <w:rPr>
            <w:u w:val="single"/>
            <w:lang w:val="hu-HU"/>
          </w:rPr>
          <w:t>A ranibizumab beadásának mellőzése</w:t>
        </w:r>
      </w:ins>
    </w:p>
    <w:p w14:paraId="6707598C" w14:textId="77777777" w:rsidR="00B128E2" w:rsidRPr="00DC4516" w:rsidRDefault="00B128E2" w:rsidP="006D55EC">
      <w:pPr>
        <w:pStyle w:val="BodyText"/>
        <w:ind w:right="297"/>
        <w:rPr>
          <w:ins w:id="285" w:author="Author"/>
          <w:lang w:val="hu-HU"/>
        </w:rPr>
      </w:pPr>
      <w:ins w:id="286" w:author="Author">
        <w:r w:rsidRPr="00DC4516">
          <w:rPr>
            <w:lang w:val="hu-HU"/>
          </w:rPr>
          <w:t>A soron következő adagot nem szabad beadni, és a kezelést a következő tervezett injekció időpontja előtt nem szabad újrakezdeni az alábbiak esetén:</w:t>
        </w:r>
      </w:ins>
    </w:p>
    <w:p w14:paraId="20033730" w14:textId="77777777" w:rsidR="00B128E2" w:rsidRPr="00DC4516" w:rsidRDefault="00B128E2" w:rsidP="006D55EC">
      <w:pPr>
        <w:tabs>
          <w:tab w:val="left" w:pos="685"/>
          <w:tab w:val="left" w:pos="686"/>
        </w:tabs>
        <w:spacing w:before="13"/>
        <w:ind w:left="685" w:right="377" w:hanging="567"/>
        <w:rPr>
          <w:ins w:id="287" w:author="Author"/>
          <w:lang w:val="hu-HU"/>
        </w:rPr>
      </w:pPr>
      <w:ins w:id="288"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a legjobb korrigált látásélesség (BCVA) ≥30 betűnyit romlik a legutóbb mért látásélességhez viszonyítva;</w:t>
        </w:r>
      </w:ins>
    </w:p>
    <w:p w14:paraId="3668F26C" w14:textId="77777777" w:rsidR="00B128E2" w:rsidRPr="00DC4516" w:rsidRDefault="00B128E2" w:rsidP="006D55EC">
      <w:pPr>
        <w:tabs>
          <w:tab w:val="left" w:pos="685"/>
          <w:tab w:val="left" w:pos="686"/>
        </w:tabs>
        <w:spacing w:line="269" w:lineRule="exact"/>
        <w:ind w:left="685" w:hanging="567"/>
        <w:rPr>
          <w:ins w:id="289" w:author="Author"/>
          <w:lang w:val="hu-HU"/>
        </w:rPr>
      </w:pPr>
      <w:ins w:id="290"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a szemnyomás ≥30</w:t>
        </w:r>
        <w:r w:rsidRPr="00DC4516">
          <w:rPr>
            <w:spacing w:val="4"/>
            <w:lang w:val="hu-HU"/>
          </w:rPr>
          <w:t> </w:t>
        </w:r>
        <w:r w:rsidRPr="00DC4516">
          <w:rPr>
            <w:spacing w:val="-3"/>
            <w:lang w:val="hu-HU"/>
          </w:rPr>
          <w:t>Hgmm;</w:t>
        </w:r>
      </w:ins>
    </w:p>
    <w:p w14:paraId="7328E5BC" w14:textId="77777777" w:rsidR="00B128E2" w:rsidRPr="00DC4516" w:rsidRDefault="00B128E2" w:rsidP="006D55EC">
      <w:pPr>
        <w:tabs>
          <w:tab w:val="left" w:pos="685"/>
          <w:tab w:val="left" w:pos="686"/>
        </w:tabs>
        <w:spacing w:line="269" w:lineRule="exact"/>
        <w:ind w:left="685" w:hanging="567"/>
        <w:rPr>
          <w:ins w:id="291" w:author="Author"/>
          <w:lang w:val="hu-HU"/>
        </w:rPr>
      </w:pPr>
      <w:ins w:id="292"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a retina</w:t>
        </w:r>
        <w:r w:rsidRPr="00DC4516">
          <w:rPr>
            <w:spacing w:val="-5"/>
            <w:lang w:val="hu-HU"/>
          </w:rPr>
          <w:t xml:space="preserve"> </w:t>
        </w:r>
        <w:r w:rsidRPr="00DC4516">
          <w:rPr>
            <w:lang w:val="hu-HU"/>
          </w:rPr>
          <w:t>szakadása;</w:t>
        </w:r>
      </w:ins>
    </w:p>
    <w:p w14:paraId="03024899" w14:textId="77777777" w:rsidR="00B128E2" w:rsidRPr="00DC4516" w:rsidRDefault="00B128E2" w:rsidP="006D55EC">
      <w:pPr>
        <w:tabs>
          <w:tab w:val="left" w:pos="685"/>
          <w:tab w:val="left" w:pos="686"/>
        </w:tabs>
        <w:ind w:left="685" w:right="103" w:hanging="567"/>
        <w:rPr>
          <w:ins w:id="293" w:author="Author"/>
          <w:lang w:val="hu-HU"/>
        </w:rPr>
      </w:pPr>
      <w:ins w:id="294"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subretinalis vérzés, amely érinti a fovea középső részét, vagy ha a vérzés területe a lézió teljes területének</w:t>
        </w:r>
        <w:r w:rsidRPr="00DC4516">
          <w:rPr>
            <w:spacing w:val="-6"/>
            <w:lang w:val="hu-HU"/>
          </w:rPr>
          <w:t xml:space="preserve"> legalább </w:t>
        </w:r>
        <w:r w:rsidRPr="00DC4516">
          <w:rPr>
            <w:lang w:val="hu-HU"/>
          </w:rPr>
          <w:t>50%-a;</w:t>
        </w:r>
      </w:ins>
    </w:p>
    <w:p w14:paraId="09A7CD42" w14:textId="77777777" w:rsidR="00B128E2" w:rsidRPr="00DC4516" w:rsidRDefault="00B128E2" w:rsidP="006D55EC">
      <w:pPr>
        <w:tabs>
          <w:tab w:val="left" w:pos="685"/>
          <w:tab w:val="left" w:pos="686"/>
        </w:tabs>
        <w:ind w:left="685" w:hanging="567"/>
        <w:rPr>
          <w:ins w:id="295" w:author="Author"/>
          <w:lang w:val="hu-HU"/>
        </w:rPr>
      </w:pPr>
      <w:ins w:id="296"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az injekció beadása előtt vagy után 28 nappal végzett vagy tervezett intraocularis</w:t>
        </w:r>
        <w:r w:rsidRPr="00DC4516">
          <w:rPr>
            <w:spacing w:val="-19"/>
            <w:lang w:val="hu-HU"/>
          </w:rPr>
          <w:t xml:space="preserve"> </w:t>
        </w:r>
        <w:r w:rsidRPr="00DC4516">
          <w:rPr>
            <w:lang w:val="hu-HU"/>
          </w:rPr>
          <w:t>műtét.</w:t>
        </w:r>
      </w:ins>
    </w:p>
    <w:p w14:paraId="057A0EE3" w14:textId="77777777" w:rsidR="00B128E2" w:rsidRPr="00DC4516" w:rsidRDefault="00B128E2" w:rsidP="006D55EC">
      <w:pPr>
        <w:tabs>
          <w:tab w:val="left" w:pos="685"/>
          <w:tab w:val="left" w:pos="686"/>
        </w:tabs>
        <w:ind w:left="118"/>
        <w:rPr>
          <w:ins w:id="297" w:author="Author"/>
          <w:lang w:val="hu-HU"/>
        </w:rPr>
      </w:pPr>
    </w:p>
    <w:p w14:paraId="3699BD86" w14:textId="77777777" w:rsidR="00B128E2" w:rsidRPr="00DC4516" w:rsidRDefault="00B128E2" w:rsidP="006D55EC">
      <w:pPr>
        <w:pStyle w:val="BodyText"/>
        <w:rPr>
          <w:ins w:id="298" w:author="Author"/>
          <w:lang w:val="hu-HU"/>
        </w:rPr>
      </w:pPr>
      <w:ins w:id="299" w:author="Author">
        <w:r w:rsidRPr="00DC4516">
          <w:rPr>
            <w:u w:val="single"/>
            <w:lang w:val="hu-HU"/>
          </w:rPr>
          <w:t>A retinális pigmenthám szakadása</w:t>
        </w:r>
      </w:ins>
    </w:p>
    <w:p w14:paraId="43088890" w14:textId="77777777" w:rsidR="00B128E2" w:rsidRPr="00DC4516" w:rsidRDefault="00B128E2" w:rsidP="006D55EC">
      <w:pPr>
        <w:pStyle w:val="BodyText"/>
        <w:rPr>
          <w:ins w:id="300" w:author="Author"/>
          <w:lang w:val="hu-HU"/>
        </w:rPr>
      </w:pPr>
    </w:p>
    <w:p w14:paraId="396BC8D1" w14:textId="77777777" w:rsidR="00B128E2" w:rsidRPr="00DC4516" w:rsidRDefault="00B128E2" w:rsidP="006D55EC">
      <w:pPr>
        <w:pStyle w:val="BodyText"/>
        <w:ind w:right="500"/>
        <w:rPr>
          <w:ins w:id="301" w:author="Author"/>
          <w:lang w:val="hu-HU"/>
        </w:rPr>
      </w:pPr>
      <w:ins w:id="302" w:author="Author">
        <w:r w:rsidRPr="00DC4516">
          <w:rPr>
            <w:lang w:val="hu-HU"/>
          </w:rPr>
          <w:t>A nedves AMD, illetve potenciálisan a CNV egyéb formáinak anti-VEGF kezelése utáni retinális pigmenthám-szakadás kialakulásának kockázati tényezői közé tartozik a kiterjedt pigmenthám-leválás és/vagy a magas pigmenttartalmú retinális hám leválása. A ranibizumab-terápia megkezdésekor körültekintéssel kell eljárni azoknál a betegeknél, akiknek a retinális pigmenthám-szakadás szempontjából ilyen kockázati tényezőik vannak.</w:t>
        </w:r>
      </w:ins>
    </w:p>
    <w:p w14:paraId="7703BEDB" w14:textId="77777777" w:rsidR="00B128E2" w:rsidRPr="00DC4516" w:rsidRDefault="00B128E2" w:rsidP="006D55EC">
      <w:pPr>
        <w:pStyle w:val="BodyText"/>
        <w:rPr>
          <w:ins w:id="303" w:author="Author"/>
          <w:lang w:val="hu-HU"/>
        </w:rPr>
      </w:pPr>
    </w:p>
    <w:p w14:paraId="65BDDBF4" w14:textId="77777777" w:rsidR="00B128E2" w:rsidRPr="00DC4516" w:rsidRDefault="00B128E2" w:rsidP="006D55EC">
      <w:pPr>
        <w:pStyle w:val="BodyText"/>
        <w:rPr>
          <w:ins w:id="304" w:author="Author"/>
          <w:lang w:val="hu-HU"/>
        </w:rPr>
      </w:pPr>
      <w:ins w:id="305" w:author="Author">
        <w:r w:rsidRPr="00DC4516">
          <w:rPr>
            <w:u w:val="single"/>
            <w:lang w:val="hu-HU"/>
          </w:rPr>
          <w:t>Rhegmatogen retinaleválás vagy macula lyukak</w:t>
        </w:r>
      </w:ins>
    </w:p>
    <w:p w14:paraId="3FAC1E58" w14:textId="77777777" w:rsidR="00B128E2" w:rsidRPr="00DC4516" w:rsidRDefault="00B128E2" w:rsidP="006D55EC">
      <w:pPr>
        <w:pStyle w:val="BodyText"/>
        <w:rPr>
          <w:ins w:id="306" w:author="Author"/>
          <w:lang w:val="hu-HU"/>
        </w:rPr>
      </w:pPr>
    </w:p>
    <w:p w14:paraId="4914F5BA" w14:textId="77777777" w:rsidR="00B128E2" w:rsidRPr="00DC4516" w:rsidRDefault="00B128E2" w:rsidP="006D55EC">
      <w:pPr>
        <w:pStyle w:val="BodyText"/>
        <w:ind w:right="104"/>
        <w:rPr>
          <w:ins w:id="307" w:author="Author"/>
          <w:lang w:val="hu-HU"/>
        </w:rPr>
      </w:pPr>
      <w:ins w:id="308" w:author="Author">
        <w:r w:rsidRPr="00DC4516">
          <w:rPr>
            <w:lang w:val="hu-HU"/>
          </w:rPr>
          <w:t>A kezelést meg kell szakítani rhegmatogen retinaleválás, illetve III. vagy IV. stádiumú macula lyukak esetén.</w:t>
        </w:r>
      </w:ins>
    </w:p>
    <w:p w14:paraId="4423BFA8" w14:textId="77777777" w:rsidR="00B128E2" w:rsidRPr="00DC4516" w:rsidRDefault="00B128E2" w:rsidP="006D55EC">
      <w:pPr>
        <w:pStyle w:val="BodyText"/>
        <w:rPr>
          <w:ins w:id="309" w:author="Author"/>
          <w:lang w:val="hu-HU"/>
        </w:rPr>
      </w:pPr>
    </w:p>
    <w:p w14:paraId="2A7C56C4" w14:textId="77777777" w:rsidR="00B128E2" w:rsidRPr="00DC4516" w:rsidRDefault="00B128E2" w:rsidP="006D55EC">
      <w:pPr>
        <w:pStyle w:val="BodyText"/>
        <w:rPr>
          <w:ins w:id="310" w:author="Author"/>
          <w:lang w:val="hu-HU"/>
        </w:rPr>
      </w:pPr>
      <w:ins w:id="311" w:author="Author">
        <w:r w:rsidRPr="00DC4516">
          <w:rPr>
            <w:u w:val="single"/>
            <w:lang w:val="hu-HU"/>
          </w:rPr>
          <w:t>Betegcsoportok, melyekről korlátozott mennyiségű adat áll rendelkezésre</w:t>
        </w:r>
      </w:ins>
    </w:p>
    <w:p w14:paraId="7F1962A8" w14:textId="77777777" w:rsidR="00B128E2" w:rsidRPr="00DC4516" w:rsidRDefault="00B128E2" w:rsidP="006D55EC">
      <w:pPr>
        <w:pStyle w:val="BodyText"/>
        <w:rPr>
          <w:ins w:id="312" w:author="Author"/>
          <w:sz w:val="15"/>
          <w:lang w:val="hu-HU"/>
        </w:rPr>
      </w:pPr>
    </w:p>
    <w:p w14:paraId="0BEAD5D9" w14:textId="77777777" w:rsidR="00B128E2" w:rsidRPr="00DC4516" w:rsidRDefault="00B128E2" w:rsidP="006D55EC">
      <w:pPr>
        <w:pStyle w:val="BodyText"/>
        <w:ind w:right="140"/>
        <w:rPr>
          <w:ins w:id="313" w:author="Author"/>
          <w:lang w:val="hu-HU"/>
        </w:rPr>
      </w:pPr>
      <w:ins w:id="314" w:author="Author">
        <w:r w:rsidRPr="00DC4516">
          <w:rPr>
            <w:lang w:val="hu-HU"/>
          </w:rPr>
          <w:t xml:space="preserve">Csak korlátozott tapasztalat van az 1-es típusú diabetes talaján kialakuló DMO-ban szenvedő betegek kezelésével. A ranibizumabot nem vizsgálták olyan betegeknél, akik korábban intravitrealis injekciókat kaptak, olyan betegeknél, akiknek aktív, szisztémás fertőzésük van, vagy olyan betegeknél, akiknek </w:t>
        </w:r>
        <w:r w:rsidRPr="00DC4516">
          <w:rPr>
            <w:lang w:val="hu-HU"/>
          </w:rPr>
          <w:lastRenderedPageBreak/>
          <w:t>egyidejűleg olyan szembetegségük van, mint például a retinaleválás vagy macula lyuk. Korlátozott a tapasztalat továbbá a ranibizumab-kezeléssel az olyan diabeteses betegeknél, akiknek a HbA1c-je magasabb, mint 108 mmol/mol (12%), és nincs tapasztalat nem beállított hypertoniában szenvedő betegeknél. Az ilyen betegek kezelésekor ezt az információhiányt az orvosnak figyelembe kell vennie.</w:t>
        </w:r>
      </w:ins>
    </w:p>
    <w:p w14:paraId="4B1AA166" w14:textId="77777777" w:rsidR="00B128E2" w:rsidRPr="00DC4516" w:rsidRDefault="00B128E2" w:rsidP="006D55EC">
      <w:pPr>
        <w:pStyle w:val="BodyText"/>
        <w:spacing w:before="9"/>
        <w:rPr>
          <w:ins w:id="315" w:author="Author"/>
          <w:sz w:val="21"/>
          <w:lang w:val="hu-HU"/>
        </w:rPr>
      </w:pPr>
    </w:p>
    <w:p w14:paraId="57AEAF67" w14:textId="77777777" w:rsidR="00B128E2" w:rsidRPr="00DC4516" w:rsidRDefault="00B128E2" w:rsidP="006D55EC">
      <w:pPr>
        <w:pStyle w:val="BodyText"/>
        <w:spacing w:line="247" w:lineRule="auto"/>
        <w:ind w:right="403"/>
        <w:rPr>
          <w:ins w:id="316" w:author="Author"/>
          <w:lang w:val="hu-HU"/>
        </w:rPr>
      </w:pPr>
      <w:ins w:id="317" w:author="Author">
        <w:r w:rsidRPr="00DC4516">
          <w:rPr>
            <w:lang w:val="hu-HU"/>
          </w:rPr>
          <w:t>Nem áll rendelkezésre kellő mennyiségű adat ahhoz, hogy következtetni lehessen a ranibizumab irreverzibilis ischaemiás eredetű látásromlással jelentkező, RVO-ban szenvedő betegeknél várható hatására.</w:t>
        </w:r>
      </w:ins>
    </w:p>
    <w:p w14:paraId="638BEB17" w14:textId="77777777" w:rsidR="00B128E2" w:rsidRPr="00DC4516" w:rsidRDefault="00B128E2" w:rsidP="006D55EC">
      <w:pPr>
        <w:pStyle w:val="BodyText"/>
        <w:spacing w:before="9"/>
        <w:rPr>
          <w:ins w:id="318" w:author="Author"/>
          <w:sz w:val="21"/>
          <w:lang w:val="hu-HU"/>
        </w:rPr>
      </w:pPr>
    </w:p>
    <w:p w14:paraId="09C6C80C" w14:textId="77777777" w:rsidR="00B128E2" w:rsidRPr="00DC4516" w:rsidRDefault="00B128E2" w:rsidP="006D55EC">
      <w:pPr>
        <w:pStyle w:val="BodyText"/>
        <w:ind w:right="116"/>
        <w:rPr>
          <w:ins w:id="319" w:author="Author"/>
          <w:lang w:val="hu-HU"/>
        </w:rPr>
      </w:pPr>
      <w:ins w:id="320" w:author="Author">
        <w:r w:rsidRPr="00DC4516">
          <w:rPr>
            <w:lang w:val="hu-HU"/>
          </w:rPr>
          <w:t>A PM-ben szenvedő betegeknél korlátozott mennyiségű adat áll rendelkezésre a ranibizumab hatásáról az olyan betegeknél, akik korábban sikertelen verteporfin fotodinámiás kezelésen (vPDT) estek át. Bár konzisztens hatást figyeltek meg a subfovealis és a juxtafovealis léziókkal bíró betegeknél is, nincs elegendő mennyiségű adat ahhoz, hogy következtetést lehessen levonni a ranibizumab hatását illetően az extrafovealis léziókkal bíró, PM-ben szenvedő betegeknél.</w:t>
        </w:r>
      </w:ins>
    </w:p>
    <w:p w14:paraId="29F51D0C" w14:textId="77777777" w:rsidR="00B128E2" w:rsidRPr="00DC4516" w:rsidRDefault="00B128E2" w:rsidP="006D55EC">
      <w:pPr>
        <w:pStyle w:val="BodyText"/>
        <w:rPr>
          <w:ins w:id="321" w:author="Author"/>
          <w:lang w:val="hu-HU"/>
        </w:rPr>
      </w:pPr>
    </w:p>
    <w:p w14:paraId="3B68210A" w14:textId="77777777" w:rsidR="00B128E2" w:rsidRPr="00DC4516" w:rsidRDefault="00B128E2" w:rsidP="006D55EC">
      <w:pPr>
        <w:pStyle w:val="BodyText"/>
        <w:rPr>
          <w:ins w:id="322" w:author="Author"/>
          <w:lang w:val="hu-HU"/>
        </w:rPr>
      </w:pPr>
      <w:ins w:id="323" w:author="Author">
        <w:r w:rsidRPr="00DC4516">
          <w:rPr>
            <w:u w:val="single"/>
            <w:lang w:val="hu-HU"/>
          </w:rPr>
          <w:t>Szisztémás hatások az intravitrealis alkalmazást követően</w:t>
        </w:r>
      </w:ins>
    </w:p>
    <w:p w14:paraId="24C841A5" w14:textId="77777777" w:rsidR="00B128E2" w:rsidRPr="00DC4516" w:rsidRDefault="00B128E2" w:rsidP="006D55EC">
      <w:pPr>
        <w:pStyle w:val="BodyText"/>
        <w:rPr>
          <w:ins w:id="324" w:author="Author"/>
          <w:sz w:val="14"/>
          <w:lang w:val="hu-HU"/>
        </w:rPr>
      </w:pPr>
    </w:p>
    <w:p w14:paraId="318B1595" w14:textId="77777777" w:rsidR="00B128E2" w:rsidRPr="00DC4516" w:rsidRDefault="00B128E2" w:rsidP="006D55EC">
      <w:pPr>
        <w:pStyle w:val="BodyText"/>
        <w:spacing w:before="92"/>
        <w:ind w:right="128"/>
        <w:rPr>
          <w:ins w:id="325" w:author="Author"/>
          <w:lang w:val="hu-HU"/>
        </w:rPr>
      </w:pPr>
      <w:ins w:id="326" w:author="Author">
        <w:r w:rsidRPr="00DC4516">
          <w:rPr>
            <w:lang w:val="hu-HU"/>
          </w:rPr>
          <w:t>A VEGF-inhibitorokkal végzett intravitrealis injekciót követően szisztémás nemkívánatos eseményekről, köztük nem ocularis vérzésekről és arteriás thromboemboliás eseményekről számoltak be.</w:t>
        </w:r>
      </w:ins>
    </w:p>
    <w:p w14:paraId="3FC7C946" w14:textId="77777777" w:rsidR="00B128E2" w:rsidRPr="00DC4516" w:rsidRDefault="00B128E2" w:rsidP="006D55EC">
      <w:pPr>
        <w:pStyle w:val="BodyText"/>
        <w:spacing w:before="10"/>
        <w:rPr>
          <w:ins w:id="327" w:author="Author"/>
          <w:sz w:val="23"/>
          <w:lang w:val="hu-HU"/>
        </w:rPr>
      </w:pPr>
    </w:p>
    <w:p w14:paraId="6E815B98" w14:textId="1D96ED7A" w:rsidR="00B128E2" w:rsidRPr="00DC4516" w:rsidRDefault="00B128E2" w:rsidP="006D55EC">
      <w:pPr>
        <w:pStyle w:val="BodyText"/>
        <w:spacing w:line="242" w:lineRule="auto"/>
        <w:ind w:right="220"/>
        <w:rPr>
          <w:ins w:id="328" w:author="Author"/>
          <w:rFonts w:ascii="Arial" w:hAnsi="Arial"/>
          <w:sz w:val="24"/>
          <w:lang w:val="hu-HU"/>
        </w:rPr>
      </w:pPr>
      <w:ins w:id="329" w:author="Author">
        <w:r w:rsidRPr="00DC4516">
          <w:rPr>
            <w:lang w:val="hu-HU"/>
          </w:rPr>
          <w:t>Korlátozott mennyiségű az adat az olyan, DMO-ban, RVO miatt macula oedemában vagy PM következtében kialakuló CNV-ben szenvedő betegek kezelésének biztonságosságát illetően, akiknek az anamnaesisében stroke vagy átmeneti agy</w:t>
        </w:r>
        <w:del w:id="330" w:author="Author">
          <w:r w:rsidRPr="00DC4516" w:rsidDel="00531CC8">
            <w:rPr>
              <w:lang w:val="hu-HU"/>
            </w:rPr>
            <w:delText>i ischaemia</w:delText>
          </w:r>
        </w:del>
        <w:r w:rsidR="00531CC8">
          <w:rPr>
            <w:lang w:val="hu-HU"/>
          </w:rPr>
          <w:t>i keringési zavar</w:t>
        </w:r>
        <w:r w:rsidRPr="00DC4516">
          <w:rPr>
            <w:lang w:val="hu-HU"/>
          </w:rPr>
          <w:t xml:space="preserve"> szerepel. Az ilyen betegek kezelésekor elővigyázatosság szükséges (lásd 4.8 pont)</w:t>
        </w:r>
        <w:r w:rsidRPr="00DC4516">
          <w:rPr>
            <w:rFonts w:ascii="Arial" w:hAnsi="Arial"/>
            <w:sz w:val="24"/>
            <w:lang w:val="hu-HU"/>
          </w:rPr>
          <w:t>.</w:t>
        </w:r>
      </w:ins>
    </w:p>
    <w:p w14:paraId="73A3B5E6" w14:textId="77777777" w:rsidR="00B128E2" w:rsidRPr="00DC4516" w:rsidRDefault="00B128E2" w:rsidP="006D55EC">
      <w:pPr>
        <w:pStyle w:val="BodyText"/>
        <w:spacing w:line="242" w:lineRule="auto"/>
        <w:ind w:right="220"/>
        <w:rPr>
          <w:ins w:id="331" w:author="Author"/>
          <w:rFonts w:ascii="Arial" w:hAnsi="Arial"/>
          <w:sz w:val="24"/>
          <w:lang w:val="hu-HU"/>
        </w:rPr>
      </w:pPr>
    </w:p>
    <w:p w14:paraId="6A86371B" w14:textId="77777777" w:rsidR="00B128E2" w:rsidRPr="00DC4516" w:rsidRDefault="00B128E2" w:rsidP="006D55EC">
      <w:pPr>
        <w:pStyle w:val="BodyText"/>
        <w:spacing w:line="242" w:lineRule="auto"/>
        <w:ind w:right="220"/>
        <w:rPr>
          <w:ins w:id="332" w:author="Author"/>
          <w:u w:val="single"/>
          <w:lang w:val="hu-HU"/>
        </w:rPr>
      </w:pPr>
      <w:ins w:id="333" w:author="Author">
        <w:r w:rsidRPr="00DC4516">
          <w:rPr>
            <w:u w:val="single"/>
            <w:lang w:val="hu-HU"/>
          </w:rPr>
          <w:t>Segédanyagokra vonatkozó figyelmeztetés</w:t>
        </w:r>
      </w:ins>
    </w:p>
    <w:p w14:paraId="39FCFF12" w14:textId="77777777" w:rsidR="00B128E2" w:rsidRPr="00DC4516" w:rsidRDefault="00B128E2" w:rsidP="006D55EC">
      <w:pPr>
        <w:pStyle w:val="BodyText"/>
        <w:spacing w:line="242" w:lineRule="auto"/>
        <w:ind w:right="220"/>
        <w:rPr>
          <w:ins w:id="334" w:author="Author"/>
          <w:rFonts w:ascii="Arial" w:hAnsi="Arial"/>
          <w:sz w:val="24"/>
          <w:lang w:val="hu-HU"/>
        </w:rPr>
      </w:pPr>
    </w:p>
    <w:p w14:paraId="39D21D79" w14:textId="5298E3C5" w:rsidR="00B128E2" w:rsidRPr="00DC4516" w:rsidRDefault="006D55EC" w:rsidP="006D55EC">
      <w:pPr>
        <w:tabs>
          <w:tab w:val="left" w:pos="4962"/>
        </w:tabs>
        <w:rPr>
          <w:ins w:id="335" w:author="Author"/>
          <w:rFonts w:ascii="Arial" w:hAnsi="Arial"/>
          <w:sz w:val="24"/>
          <w:lang w:val="hu-HU"/>
        </w:rPr>
      </w:pPr>
      <w:ins w:id="336" w:author="Author">
        <w:r>
          <w:rPr>
            <w:lang w:val="hu-HU"/>
          </w:rPr>
          <w:t xml:space="preserve">Ez a gyógyszer </w:t>
        </w:r>
        <w:r w:rsidR="00B128E2" w:rsidRPr="00DC4516">
          <w:rPr>
            <w:lang w:val="hu-HU"/>
          </w:rPr>
          <w:t>0,0165 mg poliszorbát 20-at (E432) tartalmaz előretöltött fecskendőnként (0,165 ml), am</w:t>
        </w:r>
        <w:del w:id="337" w:author="Author">
          <w:r w:rsidR="00B128E2" w:rsidRPr="00DC4516" w:rsidDel="006D55EC">
            <w:rPr>
              <w:lang w:val="hu-HU"/>
            </w:rPr>
            <w:delText>i</w:delText>
          </w:r>
        </w:del>
        <w:r>
          <w:rPr>
            <w:lang w:val="hu-HU"/>
          </w:rPr>
          <w:t>ely</w:t>
        </w:r>
        <w:r w:rsidR="00B128E2" w:rsidRPr="00DC4516">
          <w:rPr>
            <w:lang w:val="hu-HU"/>
          </w:rPr>
          <w:t xml:space="preserve"> 0,005</w:t>
        </w:r>
        <w:r w:rsidR="00B128E2">
          <w:rPr>
            <w:lang w:val="hu-HU"/>
          </w:rPr>
          <w:t> </w:t>
        </w:r>
        <w:r w:rsidR="00B128E2" w:rsidRPr="00DC4516">
          <w:rPr>
            <w:lang w:val="hu-HU"/>
          </w:rPr>
          <w:t>mg/0,05</w:t>
        </w:r>
        <w:r w:rsidR="00B128E2">
          <w:rPr>
            <w:lang w:val="hu-HU"/>
          </w:rPr>
          <w:t> </w:t>
        </w:r>
        <w:r w:rsidR="00B128E2" w:rsidRPr="00DC4516">
          <w:rPr>
            <w:lang w:val="hu-HU"/>
          </w:rPr>
          <w:t>ml-nek felel meg.</w:t>
        </w:r>
        <w:r w:rsidR="00B128E2" w:rsidRPr="00DC4516">
          <w:rPr>
            <w:szCs w:val="24"/>
            <w:lang w:val="hu-HU"/>
          </w:rPr>
          <w:t xml:space="preserve"> A poliszorbátok allergiás reakciókat okozhatnak.</w:t>
        </w:r>
        <w:r w:rsidR="00B128E2" w:rsidRPr="00DC4516">
          <w:rPr>
            <w:lang w:val="hu-HU"/>
          </w:rPr>
          <w:t xml:space="preserve"> </w:t>
        </w:r>
        <w:r w:rsidR="00B128E2" w:rsidRPr="00DC4516">
          <w:rPr>
            <w:szCs w:val="24"/>
            <w:lang w:val="hu-HU"/>
          </w:rPr>
          <w:t>Tájékoztassa kezelőorvosát, ha bármilyen ismert allergiája van.</w:t>
        </w:r>
      </w:ins>
    </w:p>
    <w:p w14:paraId="4CC16CD2" w14:textId="77777777" w:rsidR="00B128E2" w:rsidRPr="00DC4516" w:rsidRDefault="00B128E2" w:rsidP="006D55EC">
      <w:pPr>
        <w:pStyle w:val="BodyText"/>
        <w:spacing w:line="242" w:lineRule="auto"/>
        <w:ind w:right="220"/>
        <w:rPr>
          <w:ins w:id="338" w:author="Author"/>
          <w:rFonts w:ascii="Arial" w:hAnsi="Arial"/>
          <w:sz w:val="24"/>
          <w:lang w:val="hu-HU"/>
        </w:rPr>
      </w:pPr>
    </w:p>
    <w:p w14:paraId="3378812B" w14:textId="77777777" w:rsidR="00B128E2" w:rsidRPr="00DC4516" w:rsidRDefault="00B128E2" w:rsidP="006D55EC">
      <w:pPr>
        <w:pStyle w:val="Heading1"/>
        <w:tabs>
          <w:tab w:val="left" w:pos="685"/>
          <w:tab w:val="left" w:pos="686"/>
        </w:tabs>
        <w:ind w:left="0"/>
        <w:rPr>
          <w:ins w:id="339" w:author="Author"/>
          <w:lang w:val="hu-HU"/>
        </w:rPr>
      </w:pPr>
      <w:ins w:id="340" w:author="Author">
        <w:r w:rsidRPr="00DC4516">
          <w:rPr>
            <w:lang w:val="hu-HU"/>
          </w:rPr>
          <w:t>4.5</w:t>
        </w:r>
        <w:r w:rsidRPr="00DC4516">
          <w:rPr>
            <w:lang w:val="hu-HU"/>
          </w:rPr>
          <w:tab/>
          <w:t>Gyógyszerkölcsönhatások és egyéb interakciók</w:t>
        </w:r>
      </w:ins>
    </w:p>
    <w:p w14:paraId="31001009" w14:textId="77777777" w:rsidR="00B128E2" w:rsidRPr="00DC4516" w:rsidRDefault="00B128E2" w:rsidP="006D55EC">
      <w:pPr>
        <w:pStyle w:val="BodyText"/>
        <w:spacing w:before="6"/>
        <w:rPr>
          <w:ins w:id="341" w:author="Author"/>
          <w:b/>
          <w:sz w:val="21"/>
          <w:lang w:val="hu-HU"/>
        </w:rPr>
      </w:pPr>
    </w:p>
    <w:p w14:paraId="6A73F2B2" w14:textId="77777777" w:rsidR="00B128E2" w:rsidRPr="00DC4516" w:rsidRDefault="00B128E2" w:rsidP="006D55EC">
      <w:pPr>
        <w:pStyle w:val="BodyText"/>
        <w:spacing w:before="1"/>
        <w:jc w:val="both"/>
        <w:rPr>
          <w:ins w:id="342" w:author="Author"/>
          <w:lang w:val="hu-HU"/>
        </w:rPr>
      </w:pPr>
      <w:ins w:id="343" w:author="Author">
        <w:r w:rsidRPr="00DC4516">
          <w:rPr>
            <w:lang w:val="hu-HU"/>
          </w:rPr>
          <w:t>Szabványos interakciós vizsgálatokat nem végeztek.</w:t>
        </w:r>
      </w:ins>
    </w:p>
    <w:p w14:paraId="7D32972A" w14:textId="77777777" w:rsidR="00B128E2" w:rsidRPr="00DC4516" w:rsidRDefault="00B128E2" w:rsidP="006D55EC">
      <w:pPr>
        <w:pStyle w:val="BodyText"/>
        <w:rPr>
          <w:ins w:id="344" w:author="Author"/>
          <w:lang w:val="hu-HU"/>
        </w:rPr>
      </w:pPr>
    </w:p>
    <w:p w14:paraId="18DE13CE" w14:textId="77777777" w:rsidR="00B128E2" w:rsidRPr="00DC4516" w:rsidRDefault="00B128E2" w:rsidP="006D55EC">
      <w:pPr>
        <w:pStyle w:val="BodyText"/>
        <w:ind w:right="733"/>
        <w:rPr>
          <w:ins w:id="345" w:author="Author"/>
          <w:lang w:val="hu-HU"/>
        </w:rPr>
      </w:pPr>
      <w:ins w:id="346" w:author="Author">
        <w:r w:rsidRPr="00DC4516">
          <w:rPr>
            <w:lang w:val="hu-HU"/>
          </w:rPr>
          <w:t>A verteporfin fotodinámiás kezelés (PDT) és a ranibizumab nedves AMD-ben és PM-ben szenvedő betegeknél történő egyidejű alkalmazására vonatkozó információkat lásd az 5.1 pontban.</w:t>
        </w:r>
      </w:ins>
    </w:p>
    <w:p w14:paraId="1AAA8EE5" w14:textId="77777777" w:rsidR="00B128E2" w:rsidRPr="00DC4516" w:rsidRDefault="00B128E2" w:rsidP="006D55EC">
      <w:pPr>
        <w:pStyle w:val="BodyText"/>
        <w:spacing w:before="9"/>
        <w:rPr>
          <w:ins w:id="347" w:author="Author"/>
          <w:sz w:val="21"/>
          <w:lang w:val="hu-HU"/>
        </w:rPr>
      </w:pPr>
    </w:p>
    <w:p w14:paraId="1C389E7E" w14:textId="77777777" w:rsidR="00B128E2" w:rsidRPr="00DC4516" w:rsidRDefault="00B128E2" w:rsidP="006D55EC">
      <w:pPr>
        <w:pStyle w:val="BodyText"/>
        <w:ind w:right="886"/>
        <w:rPr>
          <w:ins w:id="348" w:author="Author"/>
          <w:lang w:val="hu-HU"/>
        </w:rPr>
      </w:pPr>
      <w:ins w:id="349" w:author="Author">
        <w:r w:rsidRPr="00DC4516">
          <w:rPr>
            <w:lang w:val="hu-HU"/>
          </w:rPr>
          <w:t>A lézer fotokoaguláció és a ranibizumab DMO-ban és BRVO-ban történő egyidejű alkalmazására vonatkozó információkat lásd a 4.2 és az 5.1 pontban.</w:t>
        </w:r>
      </w:ins>
    </w:p>
    <w:p w14:paraId="4324FD33" w14:textId="77777777" w:rsidR="00B128E2" w:rsidRPr="00DC4516" w:rsidRDefault="00B128E2" w:rsidP="006D55EC">
      <w:pPr>
        <w:pStyle w:val="BodyText"/>
        <w:rPr>
          <w:ins w:id="350" w:author="Author"/>
          <w:lang w:val="hu-HU"/>
        </w:rPr>
      </w:pPr>
    </w:p>
    <w:p w14:paraId="7D12548E" w14:textId="77777777" w:rsidR="00B128E2" w:rsidRPr="00DC4516" w:rsidRDefault="00B128E2" w:rsidP="006D55EC">
      <w:pPr>
        <w:pStyle w:val="BodyText"/>
        <w:ind w:right="447"/>
        <w:rPr>
          <w:ins w:id="351" w:author="Author"/>
          <w:lang w:val="hu-HU"/>
        </w:rPr>
      </w:pPr>
      <w:ins w:id="352" w:author="Author">
        <w:r w:rsidRPr="00DC4516">
          <w:rPr>
            <w:lang w:val="hu-HU"/>
          </w:rPr>
          <w:t>A DMO miatti látásromlás kezelésére végzett klinikai vizsgálatokban a látásélességre vagy a retina centrális részterület vastagságra (</w:t>
        </w:r>
        <w:r w:rsidRPr="00DC4516">
          <w:rPr>
            <w:i/>
            <w:lang w:val="hu-HU"/>
          </w:rPr>
          <w:t xml:space="preserve">central retinal subfield thickness </w:t>
        </w:r>
        <w:r w:rsidRPr="00DC4516">
          <w:rPr>
            <w:lang w:val="hu-HU"/>
          </w:rPr>
          <w:t>– CSFT) vonatkozó végpontot a ranibizumabbal kezelt betegeknél nem befolyásolta a tiazolidindionokkal történő egyidejű kezelés.</w:t>
        </w:r>
      </w:ins>
    </w:p>
    <w:p w14:paraId="4342D348" w14:textId="77777777" w:rsidR="00B128E2" w:rsidRPr="00DC4516" w:rsidRDefault="00B128E2" w:rsidP="006D55EC">
      <w:pPr>
        <w:pStyle w:val="BodyText"/>
        <w:rPr>
          <w:ins w:id="353" w:author="Author"/>
          <w:lang w:val="hu-HU"/>
        </w:rPr>
      </w:pPr>
    </w:p>
    <w:p w14:paraId="75B04932" w14:textId="77777777" w:rsidR="00B128E2" w:rsidRPr="00DC4516" w:rsidRDefault="00B128E2" w:rsidP="006D55EC">
      <w:pPr>
        <w:pStyle w:val="Heading1"/>
        <w:tabs>
          <w:tab w:val="left" w:pos="685"/>
          <w:tab w:val="left" w:pos="686"/>
        </w:tabs>
        <w:ind w:left="0"/>
        <w:rPr>
          <w:ins w:id="354" w:author="Author"/>
          <w:lang w:val="hu-HU"/>
        </w:rPr>
      </w:pPr>
      <w:ins w:id="355" w:author="Author">
        <w:r w:rsidRPr="00DC4516">
          <w:rPr>
            <w:lang w:val="hu-HU"/>
          </w:rPr>
          <w:t>4.6</w:t>
        </w:r>
        <w:r w:rsidRPr="00DC4516">
          <w:rPr>
            <w:lang w:val="hu-HU"/>
          </w:rPr>
          <w:tab/>
          <w:t>Termékenység, terhesség és szoptatás</w:t>
        </w:r>
      </w:ins>
    </w:p>
    <w:p w14:paraId="06F4ED6B" w14:textId="77777777" w:rsidR="00B128E2" w:rsidRPr="00DC4516" w:rsidRDefault="00B128E2" w:rsidP="006D55EC">
      <w:pPr>
        <w:pStyle w:val="BodyText"/>
        <w:spacing w:before="7"/>
        <w:rPr>
          <w:ins w:id="356" w:author="Author"/>
          <w:b/>
          <w:sz w:val="21"/>
          <w:lang w:val="hu-HU"/>
        </w:rPr>
      </w:pPr>
    </w:p>
    <w:p w14:paraId="7D44C4DC" w14:textId="77777777" w:rsidR="00B128E2" w:rsidRPr="00DC4516" w:rsidRDefault="00B128E2" w:rsidP="006D55EC">
      <w:pPr>
        <w:pStyle w:val="BodyText"/>
        <w:rPr>
          <w:ins w:id="357" w:author="Author"/>
          <w:lang w:val="hu-HU"/>
        </w:rPr>
      </w:pPr>
      <w:ins w:id="358" w:author="Author">
        <w:r w:rsidRPr="00DC4516">
          <w:rPr>
            <w:u w:val="single"/>
            <w:lang w:val="hu-HU"/>
          </w:rPr>
          <w:t>Fogamzóképes nők/fogamzásgátlás nők esetében</w:t>
        </w:r>
      </w:ins>
    </w:p>
    <w:p w14:paraId="52412574" w14:textId="77777777" w:rsidR="00B128E2" w:rsidRPr="00DC4516" w:rsidRDefault="00B128E2" w:rsidP="006D55EC">
      <w:pPr>
        <w:pStyle w:val="BodyText"/>
        <w:rPr>
          <w:ins w:id="359" w:author="Author"/>
          <w:sz w:val="13"/>
          <w:lang w:val="hu-HU"/>
        </w:rPr>
      </w:pPr>
    </w:p>
    <w:p w14:paraId="2846C4F5" w14:textId="77777777" w:rsidR="00B128E2" w:rsidRPr="00DC4516" w:rsidRDefault="00B128E2" w:rsidP="006D55EC">
      <w:pPr>
        <w:pStyle w:val="BodyText"/>
        <w:ind w:right="727"/>
        <w:rPr>
          <w:ins w:id="360" w:author="Author"/>
          <w:lang w:val="hu-HU"/>
        </w:rPr>
      </w:pPr>
      <w:ins w:id="361" w:author="Author">
        <w:r w:rsidRPr="00DC4516">
          <w:rPr>
            <w:lang w:val="hu-HU"/>
          </w:rPr>
          <w:t>Fogamzóképes</w:t>
        </w:r>
        <w:del w:id="362" w:author="Author">
          <w:r w:rsidRPr="00DC4516" w:rsidDel="00AD65A2">
            <w:rPr>
              <w:lang w:val="hu-HU"/>
            </w:rPr>
            <w:delText xml:space="preserve"> korban lévő</w:delText>
          </w:r>
        </w:del>
        <w:r w:rsidRPr="00DC4516">
          <w:rPr>
            <w:lang w:val="hu-HU"/>
          </w:rPr>
          <w:t xml:space="preserve"> nőknek hatékony fogamzásgátlást kell alkalmazniuk a kezelés alatt. </w:t>
        </w:r>
      </w:ins>
    </w:p>
    <w:p w14:paraId="3DFEC179" w14:textId="77777777" w:rsidR="00B128E2" w:rsidRPr="00DC4516" w:rsidRDefault="00B128E2" w:rsidP="006D55EC">
      <w:pPr>
        <w:pStyle w:val="BodyText"/>
        <w:ind w:right="727"/>
        <w:rPr>
          <w:ins w:id="363" w:author="Author"/>
          <w:lang w:val="hu-HU"/>
        </w:rPr>
      </w:pPr>
    </w:p>
    <w:p w14:paraId="715109F5" w14:textId="77777777" w:rsidR="00B128E2" w:rsidRPr="00DC4516" w:rsidRDefault="00B128E2" w:rsidP="006D55EC">
      <w:pPr>
        <w:pStyle w:val="BodyText"/>
        <w:ind w:right="727"/>
        <w:rPr>
          <w:ins w:id="364" w:author="Author"/>
          <w:lang w:val="hu-HU"/>
        </w:rPr>
      </w:pPr>
      <w:ins w:id="365" w:author="Author">
        <w:r w:rsidRPr="00DC4516">
          <w:rPr>
            <w:u w:val="single"/>
            <w:lang w:val="hu-HU"/>
          </w:rPr>
          <w:t>Terhesség</w:t>
        </w:r>
      </w:ins>
    </w:p>
    <w:p w14:paraId="4CF7F563" w14:textId="77777777" w:rsidR="00B128E2" w:rsidRPr="00DC4516" w:rsidRDefault="00B128E2" w:rsidP="006D55EC">
      <w:pPr>
        <w:pStyle w:val="BodyText"/>
        <w:ind w:right="247"/>
        <w:rPr>
          <w:ins w:id="366" w:author="Author"/>
          <w:lang w:val="hu-HU"/>
        </w:rPr>
      </w:pPr>
      <w:ins w:id="367" w:author="Author">
        <w:r w:rsidRPr="00DC4516">
          <w:rPr>
            <w:lang w:val="hu-HU"/>
          </w:rPr>
          <w:t xml:space="preserve">Terhes nőknél történő alkalmazásra nincs klinikai adat a ranibizumab tekintetében. Közönséges makákókon végzett kísérletek nem igazoltak közvetlen vagy közvetett káros hatásokat a terhesség vagy az embryonalis/foetalis fejlődés tekintetében (lásd 5.3 pont). Intraocularis alkalmazást követően a ranibizumab szisztémás expozíciója alacsony mértékű, azonban hatásmechanizmusából adódóan a ranibizumabot potenciálisan teratogén és embryo-/foetotoxikus vegyületnek kell tekinteni. Ennek </w:t>
        </w:r>
        <w:r w:rsidRPr="00DC4516">
          <w:rPr>
            <w:lang w:val="hu-HU"/>
          </w:rPr>
          <w:lastRenderedPageBreak/>
          <w:t>megfelelően a ranibizumab terhesség idején nem alkalmazható, csak ha a várható előny meghaladja a magzatot érintő potenciális kockázatot. Azoknak a nőknek, akik gyermeket szeretnének vállalni, és ranibizumab-kezelést kaptak, javasolt, hogy az utolsó adag ranibizumab után legalább 3 hónapot várjanak a gyermekvállalással.</w:t>
        </w:r>
      </w:ins>
    </w:p>
    <w:p w14:paraId="5F8DBAB1" w14:textId="77777777" w:rsidR="00B128E2" w:rsidRPr="00DC4516" w:rsidRDefault="00B128E2" w:rsidP="006D55EC">
      <w:pPr>
        <w:pStyle w:val="BodyText"/>
        <w:rPr>
          <w:ins w:id="368" w:author="Author"/>
          <w:sz w:val="21"/>
          <w:lang w:val="hu-HU"/>
        </w:rPr>
      </w:pPr>
    </w:p>
    <w:p w14:paraId="5B400F6F" w14:textId="77777777" w:rsidR="00B128E2" w:rsidRPr="00DC4516" w:rsidRDefault="00B128E2" w:rsidP="006D55EC">
      <w:pPr>
        <w:pStyle w:val="BodyText"/>
        <w:rPr>
          <w:ins w:id="369" w:author="Author"/>
          <w:lang w:val="hu-HU"/>
        </w:rPr>
      </w:pPr>
      <w:ins w:id="370" w:author="Author">
        <w:r w:rsidRPr="00DC4516">
          <w:rPr>
            <w:u w:val="single"/>
            <w:lang w:val="hu-HU"/>
          </w:rPr>
          <w:t>Szoptatás</w:t>
        </w:r>
      </w:ins>
    </w:p>
    <w:p w14:paraId="439D0E2F" w14:textId="77777777" w:rsidR="00B128E2" w:rsidRPr="00DC4516" w:rsidRDefault="00B128E2" w:rsidP="006D55EC">
      <w:pPr>
        <w:pStyle w:val="BodyText"/>
        <w:rPr>
          <w:ins w:id="371" w:author="Author"/>
          <w:lang w:val="hu-HU"/>
        </w:rPr>
      </w:pPr>
    </w:p>
    <w:p w14:paraId="7B35FA63" w14:textId="77777777" w:rsidR="00B128E2" w:rsidRPr="00DC4516" w:rsidRDefault="00B128E2" w:rsidP="006D55EC">
      <w:pPr>
        <w:pStyle w:val="BodyText"/>
        <w:ind w:right="758"/>
        <w:rPr>
          <w:ins w:id="372" w:author="Author"/>
          <w:lang w:val="hu-HU"/>
        </w:rPr>
      </w:pPr>
      <w:ins w:id="373" w:author="Author">
        <w:r w:rsidRPr="00DC4516">
          <w:rPr>
            <w:lang w:val="hu-HU"/>
          </w:rPr>
          <w:t>Nagyon korlátozott mennyiségű adatok alapján a ranibizumab kis mennyiségben kiválasztódhat a humán anyatejbe. A ranibizumab anyatejjel táplált újszülöttre gyermekre/csecsemőre gyakorolt hatása nem ismert. Elővigyázatosságból a ranibizumab alkalmazása idején a szoptatás nem javasolt.</w:t>
        </w:r>
      </w:ins>
    </w:p>
    <w:p w14:paraId="60D39595" w14:textId="77777777" w:rsidR="00B128E2" w:rsidRPr="00DC4516" w:rsidRDefault="00B128E2" w:rsidP="006D55EC">
      <w:pPr>
        <w:pStyle w:val="BodyText"/>
        <w:rPr>
          <w:ins w:id="374" w:author="Author"/>
          <w:sz w:val="21"/>
          <w:lang w:val="hu-HU"/>
        </w:rPr>
      </w:pPr>
    </w:p>
    <w:p w14:paraId="301E6B71" w14:textId="77777777" w:rsidR="00B128E2" w:rsidRPr="00DC4516" w:rsidRDefault="00B128E2" w:rsidP="006D55EC">
      <w:pPr>
        <w:pStyle w:val="BodyText"/>
        <w:keepNext/>
        <w:rPr>
          <w:ins w:id="375" w:author="Author"/>
          <w:lang w:val="hu-HU"/>
        </w:rPr>
      </w:pPr>
      <w:ins w:id="376" w:author="Author">
        <w:r w:rsidRPr="00DC4516">
          <w:rPr>
            <w:u w:val="single"/>
            <w:lang w:val="hu-HU"/>
          </w:rPr>
          <w:t>Termékenység</w:t>
        </w:r>
      </w:ins>
    </w:p>
    <w:p w14:paraId="1A0CA0A0" w14:textId="77777777" w:rsidR="00B128E2" w:rsidRPr="00DC4516" w:rsidRDefault="00B128E2" w:rsidP="006D55EC">
      <w:pPr>
        <w:pStyle w:val="BodyText"/>
        <w:rPr>
          <w:ins w:id="377" w:author="Author"/>
          <w:lang w:val="hu-HU"/>
        </w:rPr>
      </w:pPr>
    </w:p>
    <w:p w14:paraId="717AD40B" w14:textId="77777777" w:rsidR="00B128E2" w:rsidRPr="00DC4516" w:rsidRDefault="00B128E2" w:rsidP="006D55EC">
      <w:pPr>
        <w:pStyle w:val="BodyText"/>
        <w:rPr>
          <w:ins w:id="378" w:author="Author"/>
          <w:lang w:val="hu-HU"/>
        </w:rPr>
      </w:pPr>
      <w:ins w:id="379" w:author="Author">
        <w:r w:rsidRPr="00DC4516">
          <w:rPr>
            <w:lang w:val="hu-HU"/>
          </w:rPr>
          <w:t>A termékenységre vonatkozóan nem állnak rendelkezésre adatok.</w:t>
        </w:r>
      </w:ins>
    </w:p>
    <w:p w14:paraId="10259380" w14:textId="77777777" w:rsidR="00B128E2" w:rsidRPr="00DC4516" w:rsidRDefault="00B128E2" w:rsidP="006D55EC">
      <w:pPr>
        <w:pStyle w:val="BodyText"/>
        <w:rPr>
          <w:ins w:id="380" w:author="Author"/>
          <w:lang w:val="hu-HU"/>
        </w:rPr>
      </w:pPr>
    </w:p>
    <w:p w14:paraId="0C983F63" w14:textId="77777777" w:rsidR="00B128E2" w:rsidRPr="00DC4516" w:rsidRDefault="00B128E2" w:rsidP="006D55EC">
      <w:pPr>
        <w:pStyle w:val="Heading1"/>
        <w:tabs>
          <w:tab w:val="left" w:pos="685"/>
          <w:tab w:val="left" w:pos="686"/>
        </w:tabs>
        <w:ind w:left="0"/>
        <w:rPr>
          <w:ins w:id="381" w:author="Author"/>
          <w:lang w:val="hu-HU"/>
        </w:rPr>
      </w:pPr>
      <w:ins w:id="382" w:author="Author">
        <w:r w:rsidRPr="00DC4516">
          <w:rPr>
            <w:lang w:val="hu-HU"/>
          </w:rPr>
          <w:t>4.7</w:t>
        </w:r>
        <w:r w:rsidRPr="00DC4516">
          <w:rPr>
            <w:lang w:val="hu-HU"/>
          </w:rPr>
          <w:tab/>
          <w:t>A készítmény hatásai a gépjárművezetéshez és a gépek kezeléséhez szükséges képességekre</w:t>
        </w:r>
      </w:ins>
    </w:p>
    <w:p w14:paraId="47C4810C" w14:textId="77777777" w:rsidR="00B128E2" w:rsidRPr="00DC4516" w:rsidRDefault="00B128E2" w:rsidP="006D55EC">
      <w:pPr>
        <w:pStyle w:val="BodyText"/>
        <w:rPr>
          <w:ins w:id="383" w:author="Author"/>
          <w:b/>
          <w:sz w:val="21"/>
          <w:lang w:val="hu-HU"/>
        </w:rPr>
      </w:pPr>
    </w:p>
    <w:p w14:paraId="58977928" w14:textId="77777777" w:rsidR="00B128E2" w:rsidRPr="00DC4516" w:rsidRDefault="00B128E2" w:rsidP="006D55EC">
      <w:pPr>
        <w:pStyle w:val="BodyText"/>
        <w:rPr>
          <w:ins w:id="384" w:author="Author"/>
          <w:lang w:val="hu-HU"/>
        </w:rPr>
      </w:pPr>
      <w:ins w:id="385" w:author="Author">
        <w:r w:rsidRPr="00DC4516">
          <w:rPr>
            <w:lang w:val="hu-HU"/>
          </w:rPr>
          <w:t>A kezelés során alkalmazott injekciós eljárás átmeneti látászavart eredményezhet, amely befolyásolhatja a gépjárművezetéshez vagy a gépek kezeléséhez szükséges képességeket (lásd 4.8 pont). Azoknak a betegeknek, akik ilyen jeleket tapasztalnak, az átmeneti látászavar megszűnéséig tilos vezetniük és gépeket kezelniük.</w:t>
        </w:r>
      </w:ins>
    </w:p>
    <w:p w14:paraId="460FDE87" w14:textId="77777777" w:rsidR="00B128E2" w:rsidRPr="00DC4516" w:rsidRDefault="00B128E2" w:rsidP="006D55EC">
      <w:pPr>
        <w:pStyle w:val="BodyText"/>
        <w:rPr>
          <w:ins w:id="386" w:author="Author"/>
          <w:lang w:val="hu-HU"/>
        </w:rPr>
      </w:pPr>
    </w:p>
    <w:p w14:paraId="69D8C991" w14:textId="77777777" w:rsidR="00B128E2" w:rsidRPr="00DC4516" w:rsidRDefault="00B128E2" w:rsidP="006D55EC">
      <w:pPr>
        <w:pStyle w:val="Heading1"/>
        <w:ind w:left="0"/>
        <w:rPr>
          <w:ins w:id="387" w:author="Author"/>
          <w:lang w:val="hu-HU"/>
        </w:rPr>
      </w:pPr>
      <w:ins w:id="388" w:author="Author">
        <w:r w:rsidRPr="00DC4516">
          <w:rPr>
            <w:lang w:val="hu-HU"/>
          </w:rPr>
          <w:t>4.8</w:t>
        </w:r>
        <w:r w:rsidRPr="00DC4516">
          <w:rPr>
            <w:lang w:val="hu-HU"/>
          </w:rPr>
          <w:tab/>
          <w:t>Nemkívánatos hatások, mellékhatások</w:t>
        </w:r>
      </w:ins>
    </w:p>
    <w:p w14:paraId="3CB9A86D" w14:textId="77777777" w:rsidR="00B128E2" w:rsidRPr="00DC4516" w:rsidRDefault="00B128E2" w:rsidP="006D55EC">
      <w:pPr>
        <w:pStyle w:val="BodyText"/>
        <w:rPr>
          <w:ins w:id="389" w:author="Author"/>
          <w:b/>
          <w:sz w:val="21"/>
          <w:lang w:val="hu-HU"/>
        </w:rPr>
      </w:pPr>
    </w:p>
    <w:p w14:paraId="397F34E4" w14:textId="77777777" w:rsidR="00B128E2" w:rsidRPr="00DC4516" w:rsidRDefault="00B128E2" w:rsidP="006D55EC">
      <w:pPr>
        <w:pStyle w:val="BodyText"/>
        <w:rPr>
          <w:ins w:id="390" w:author="Author"/>
          <w:lang w:val="hu-HU"/>
        </w:rPr>
      </w:pPr>
      <w:ins w:id="391" w:author="Author">
        <w:r w:rsidRPr="00DC4516">
          <w:rPr>
            <w:u w:val="single"/>
            <w:lang w:val="hu-HU"/>
          </w:rPr>
          <w:t>A biztonságossági profil összefoglalása</w:t>
        </w:r>
      </w:ins>
    </w:p>
    <w:p w14:paraId="601CD9C1" w14:textId="77777777" w:rsidR="00B128E2" w:rsidRPr="00DC4516" w:rsidRDefault="00B128E2" w:rsidP="006D55EC">
      <w:pPr>
        <w:pStyle w:val="BodyText"/>
        <w:rPr>
          <w:ins w:id="392" w:author="Author"/>
          <w:lang w:val="hu-HU"/>
        </w:rPr>
      </w:pPr>
    </w:p>
    <w:p w14:paraId="4DDAB387" w14:textId="77777777" w:rsidR="00B128E2" w:rsidRPr="00DC4516" w:rsidRDefault="00B128E2" w:rsidP="006D55EC">
      <w:pPr>
        <w:pStyle w:val="BodyText"/>
        <w:ind w:right="735"/>
        <w:rPr>
          <w:ins w:id="393" w:author="Author"/>
          <w:lang w:val="hu-HU"/>
        </w:rPr>
      </w:pPr>
      <w:ins w:id="394" w:author="Author">
        <w:r w:rsidRPr="00DC4516">
          <w:rPr>
            <w:lang w:val="hu-HU"/>
          </w:rPr>
          <w:t>A ranibizumab alkalmazását követően jelentett mellékhatások többsége az intravitrealis injekciós eljárással van összefüggésben.</w:t>
        </w:r>
      </w:ins>
    </w:p>
    <w:p w14:paraId="5A2629E4" w14:textId="77777777" w:rsidR="00B128E2" w:rsidRPr="00DC4516" w:rsidRDefault="00B128E2" w:rsidP="006D55EC">
      <w:pPr>
        <w:pStyle w:val="BodyText"/>
        <w:rPr>
          <w:ins w:id="395" w:author="Author"/>
          <w:sz w:val="21"/>
          <w:lang w:val="hu-HU"/>
        </w:rPr>
      </w:pPr>
    </w:p>
    <w:p w14:paraId="05220698" w14:textId="77777777" w:rsidR="00B128E2" w:rsidRPr="00DC4516" w:rsidRDefault="00B128E2" w:rsidP="006D55EC">
      <w:pPr>
        <w:pStyle w:val="BodyText"/>
        <w:ind w:right="124"/>
        <w:rPr>
          <w:ins w:id="396" w:author="Author"/>
          <w:lang w:val="hu-HU"/>
        </w:rPr>
      </w:pPr>
      <w:ins w:id="397" w:author="Author">
        <w:r w:rsidRPr="00DC4516">
          <w:rPr>
            <w:lang w:val="hu-HU"/>
          </w:rPr>
          <w:t>A ranibizumab-injekció beadását követően leggyakrabban jelentett szemészeti mellékhatások: szemfájdalom, ocularis hyperaemia, emelkedett szemnyomás, vitritis, üvegtest-leválás, retinavérzés, látászavar, üvegtesti homályok, conjunctivális bevérzés, a szem irritációja, idegentestérzés a szemekben, fokozott könnytermelés, blepharitis, száraz szem és szemviszketés.</w:t>
        </w:r>
      </w:ins>
    </w:p>
    <w:p w14:paraId="0563A4E1" w14:textId="77777777" w:rsidR="00B128E2" w:rsidRPr="00DC4516" w:rsidRDefault="00B128E2" w:rsidP="006D55EC">
      <w:pPr>
        <w:pStyle w:val="BodyText"/>
        <w:rPr>
          <w:ins w:id="398" w:author="Author"/>
          <w:sz w:val="21"/>
          <w:lang w:val="hu-HU"/>
        </w:rPr>
      </w:pPr>
    </w:p>
    <w:p w14:paraId="5AB8ECEE" w14:textId="77777777" w:rsidR="00B128E2" w:rsidRPr="00DC4516" w:rsidRDefault="00B128E2" w:rsidP="006D55EC">
      <w:pPr>
        <w:pStyle w:val="BodyText"/>
        <w:ind w:right="753"/>
        <w:rPr>
          <w:ins w:id="399" w:author="Author"/>
          <w:lang w:val="hu-HU"/>
        </w:rPr>
      </w:pPr>
      <w:ins w:id="400" w:author="Author">
        <w:r w:rsidRPr="00DC4516">
          <w:rPr>
            <w:lang w:val="hu-HU"/>
          </w:rPr>
          <w:t>A leggyakrabban jelentett nem szemészeti jellegű mellékhatások: fejfájás, nasopharyngitis és arthralgia.</w:t>
        </w:r>
      </w:ins>
    </w:p>
    <w:p w14:paraId="03665236" w14:textId="77777777" w:rsidR="00B128E2" w:rsidRPr="00DC4516" w:rsidRDefault="00B128E2" w:rsidP="006D55EC">
      <w:pPr>
        <w:pStyle w:val="BodyText"/>
        <w:rPr>
          <w:ins w:id="401" w:author="Author"/>
          <w:lang w:val="hu-HU"/>
        </w:rPr>
      </w:pPr>
    </w:p>
    <w:p w14:paraId="076C9CBD" w14:textId="77777777" w:rsidR="00B128E2" w:rsidRPr="00DC4516" w:rsidRDefault="00B128E2" w:rsidP="006D55EC">
      <w:pPr>
        <w:pStyle w:val="BodyText"/>
        <w:ind w:right="87"/>
        <w:rPr>
          <w:ins w:id="402" w:author="Author"/>
          <w:lang w:val="hu-HU"/>
        </w:rPr>
      </w:pPr>
      <w:ins w:id="403" w:author="Author">
        <w:r w:rsidRPr="00DC4516">
          <w:rPr>
            <w:lang w:val="hu-HU"/>
          </w:rPr>
          <w:t>Kevésbé gyakran jelentett, de súlyosabb mellékhatások közé tartozik az endophthalmitis, a vakság, a retinaleválás, a retinaszakadás és a iatrogen traumás cataracta (lásd 4.4 pont).</w:t>
        </w:r>
      </w:ins>
    </w:p>
    <w:p w14:paraId="6CC5BE32" w14:textId="77777777" w:rsidR="00B128E2" w:rsidRPr="00DC4516" w:rsidRDefault="00B128E2" w:rsidP="006D55EC">
      <w:pPr>
        <w:pStyle w:val="BodyText"/>
        <w:rPr>
          <w:ins w:id="404" w:author="Author"/>
          <w:sz w:val="21"/>
          <w:lang w:val="hu-HU"/>
        </w:rPr>
      </w:pPr>
    </w:p>
    <w:p w14:paraId="791E8590" w14:textId="77777777" w:rsidR="00B128E2" w:rsidRPr="00DC4516" w:rsidRDefault="00B128E2" w:rsidP="006D55EC">
      <w:pPr>
        <w:pStyle w:val="BodyText"/>
        <w:ind w:right="100"/>
        <w:rPr>
          <w:ins w:id="405" w:author="Author"/>
          <w:lang w:val="hu-HU"/>
        </w:rPr>
      </w:pPr>
      <w:ins w:id="406" w:author="Author">
        <w:r w:rsidRPr="00DC4516">
          <w:rPr>
            <w:lang w:val="hu-HU"/>
          </w:rPr>
          <w:t>A klinikai vizsgálatokban a ranibizumab beadását követően tapasztalt mellékhatásokat az alábbi táblázat foglalja össze.</w:t>
        </w:r>
      </w:ins>
    </w:p>
    <w:p w14:paraId="22F6D9D4" w14:textId="77777777" w:rsidR="00B128E2" w:rsidRPr="00DC4516" w:rsidRDefault="00B128E2" w:rsidP="006D55EC">
      <w:pPr>
        <w:pStyle w:val="BodyText"/>
        <w:rPr>
          <w:ins w:id="407" w:author="Author"/>
          <w:sz w:val="21"/>
          <w:lang w:val="hu-HU"/>
        </w:rPr>
      </w:pPr>
    </w:p>
    <w:p w14:paraId="730F5EDF" w14:textId="77777777" w:rsidR="00B128E2" w:rsidRPr="00DC4516" w:rsidRDefault="00B128E2" w:rsidP="006D55EC">
      <w:pPr>
        <w:pStyle w:val="BodyText"/>
        <w:rPr>
          <w:ins w:id="408" w:author="Author"/>
          <w:sz w:val="14"/>
          <w:lang w:val="hu-HU"/>
        </w:rPr>
      </w:pPr>
      <w:ins w:id="409" w:author="Author">
        <w:r w:rsidRPr="00DC4516">
          <w:rPr>
            <w:noProof/>
            <w:lang w:val="hu-HU" w:eastAsia="hu-HU"/>
          </w:rPr>
          <mc:AlternateContent>
            <mc:Choice Requires="wps">
              <w:drawing>
                <wp:anchor distT="0" distB="0" distL="114300" distR="114300" simplePos="0" relativeHeight="251668480" behindDoc="1" locked="0" layoutInCell="1" allowOverlap="1" wp14:anchorId="643E4CFD" wp14:editId="451C6A17">
                  <wp:simplePos x="0" y="0"/>
                  <wp:positionH relativeFrom="page">
                    <wp:posOffset>901065</wp:posOffset>
                  </wp:positionH>
                  <wp:positionV relativeFrom="paragraph">
                    <wp:posOffset>152400</wp:posOffset>
                  </wp:positionV>
                  <wp:extent cx="2220595" cy="0"/>
                  <wp:effectExtent l="5715" t="8890" r="12065" b="10160"/>
                  <wp:wrapNone/>
                  <wp:docPr id="1112062676"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059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4E6BCF77" id="Line 127"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12pt" to="245.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" strokeweight=".48pt">
                  <w10:wrap anchorx="page"/>
                </v:line>
              </w:pict>
            </mc:Fallback>
          </mc:AlternateContent>
        </w:r>
        <w:r w:rsidRPr="00DC4516">
          <w:rPr>
            <w:lang w:val="hu-HU"/>
          </w:rPr>
          <w:t>A mellékhatások táblázatos felsorolása</w:t>
        </w:r>
        <w:r w:rsidRPr="00DC4516">
          <w:rPr>
            <w:position w:val="8"/>
            <w:sz w:val="14"/>
            <w:lang w:val="hu-HU"/>
          </w:rPr>
          <w:t>#</w:t>
        </w:r>
      </w:ins>
    </w:p>
    <w:p w14:paraId="2FB78E71" w14:textId="77777777" w:rsidR="00B128E2" w:rsidRPr="00DC4516" w:rsidRDefault="00B128E2" w:rsidP="006D55EC">
      <w:pPr>
        <w:pStyle w:val="BodyText"/>
        <w:rPr>
          <w:ins w:id="410" w:author="Author"/>
          <w:sz w:val="14"/>
          <w:lang w:val="hu-HU"/>
        </w:rPr>
      </w:pPr>
    </w:p>
    <w:p w14:paraId="2FE06197" w14:textId="77777777" w:rsidR="00B128E2" w:rsidRPr="00DC4516" w:rsidRDefault="00B128E2" w:rsidP="006D55EC">
      <w:pPr>
        <w:pStyle w:val="BodyText"/>
        <w:ind w:right="241"/>
        <w:rPr>
          <w:ins w:id="411" w:author="Author"/>
          <w:lang w:val="hu-HU"/>
        </w:rPr>
      </w:pPr>
      <w:ins w:id="412" w:author="Author">
        <w:r w:rsidRPr="00DC4516">
          <w:rPr>
            <w:lang w:val="hu-HU"/>
          </w:rPr>
          <w:t>A mellékhatások szervrendszerek és az alábbi megállapodás szerinti gyakorisági kategóriák szerint kerülnek felsorolásra: nagyon gyakori (≥1/10), gyakori (≥1/100 – &lt;1/10), nem gyakori (≥1/1000 –&lt;1/100), ritka (≥1/10 000 – &lt;1/1000), nagyon ritka (&lt;1/10 000), nem ismert (a gyakoriság a rendelkezésre álló adatokból nem állapítható meg). Az egyes gyakorisági kategóriákon belül a mellékhatások csökkenő súlyosság szerint kerülnek megadásra.</w:t>
        </w:r>
      </w:ins>
    </w:p>
    <w:p w14:paraId="4E0C9DD8" w14:textId="77777777" w:rsidR="00B128E2" w:rsidRPr="00DC4516" w:rsidRDefault="00B128E2" w:rsidP="006D55EC">
      <w:pPr>
        <w:pStyle w:val="BodyText"/>
        <w:rPr>
          <w:ins w:id="413" w:author="Author"/>
          <w:lang w:val="hu-HU"/>
        </w:rPr>
      </w:pPr>
    </w:p>
    <w:p w14:paraId="551045F4" w14:textId="77777777" w:rsidR="00B128E2" w:rsidRPr="00DC4516" w:rsidRDefault="00B128E2" w:rsidP="006D55EC">
      <w:pPr>
        <w:pStyle w:val="BodyText"/>
        <w:spacing w:before="9"/>
        <w:rPr>
          <w:ins w:id="414" w:author="Author"/>
          <w:lang w:val="hu-HU"/>
        </w:rPr>
      </w:pPr>
      <w:ins w:id="415" w:author="Author">
        <w:r w:rsidRPr="00DC4516">
          <w:rPr>
            <w:lang w:val="hu-HU"/>
          </w:rPr>
          <w:t>Fertőző betegségek és parazitafertőzések</w:t>
        </w:r>
      </w:ins>
    </w:p>
    <w:p w14:paraId="6C587D5A" w14:textId="77777777" w:rsidR="00B128E2" w:rsidRPr="00DC4516" w:rsidRDefault="00B128E2" w:rsidP="006D55EC">
      <w:pPr>
        <w:pStyle w:val="BodyText"/>
        <w:tabs>
          <w:tab w:val="left" w:pos="3544"/>
        </w:tabs>
        <w:spacing w:before="9"/>
        <w:rPr>
          <w:ins w:id="416" w:author="Author"/>
          <w:lang w:val="hu-HU"/>
        </w:rPr>
      </w:pPr>
      <w:ins w:id="417" w:author="Author">
        <w:r w:rsidRPr="00DC4516">
          <w:rPr>
            <w:i/>
            <w:lang w:val="hu-HU"/>
          </w:rPr>
          <w:t>Nagyon gyakori</w:t>
        </w:r>
        <w:r w:rsidRPr="00DC4516">
          <w:rPr>
            <w:i/>
            <w:lang w:val="hu-HU"/>
          </w:rPr>
          <w:tab/>
        </w:r>
        <w:r w:rsidRPr="00DC4516">
          <w:rPr>
            <w:lang w:val="hu-HU"/>
          </w:rPr>
          <w:t>Nasopharyngitis</w:t>
        </w:r>
      </w:ins>
    </w:p>
    <w:p w14:paraId="19CDCC20" w14:textId="77777777" w:rsidR="00B128E2" w:rsidRPr="00DC4516" w:rsidRDefault="00B128E2" w:rsidP="006D55EC">
      <w:pPr>
        <w:pStyle w:val="BodyText"/>
        <w:tabs>
          <w:tab w:val="left" w:pos="3544"/>
        </w:tabs>
        <w:spacing w:before="9"/>
        <w:rPr>
          <w:ins w:id="418" w:author="Author"/>
          <w:lang w:val="hu-HU"/>
        </w:rPr>
      </w:pPr>
      <w:ins w:id="419" w:author="Author">
        <w:r w:rsidRPr="00DC4516">
          <w:rPr>
            <w:i/>
            <w:lang w:val="hu-HU"/>
          </w:rPr>
          <w:t>Gyakori</w:t>
        </w:r>
        <w:r w:rsidRPr="00DC4516">
          <w:rPr>
            <w:lang w:val="hu-HU"/>
          </w:rPr>
          <w:tab/>
          <w:t>Húgyúti fertőzések*</w:t>
        </w:r>
      </w:ins>
    </w:p>
    <w:p w14:paraId="071CA6CB" w14:textId="77777777" w:rsidR="00B128E2" w:rsidRPr="00DC4516" w:rsidRDefault="00B128E2" w:rsidP="006D55EC">
      <w:pPr>
        <w:pStyle w:val="BodyText"/>
        <w:tabs>
          <w:tab w:val="left" w:pos="3544"/>
        </w:tabs>
        <w:spacing w:before="9"/>
        <w:ind w:left="284"/>
        <w:rPr>
          <w:ins w:id="420" w:author="Author"/>
          <w:lang w:val="hu-HU"/>
        </w:rPr>
      </w:pPr>
    </w:p>
    <w:p w14:paraId="713771F1" w14:textId="77777777" w:rsidR="00B128E2" w:rsidRPr="00DC4516" w:rsidRDefault="00B128E2" w:rsidP="006D55EC">
      <w:pPr>
        <w:pStyle w:val="BodyText"/>
        <w:tabs>
          <w:tab w:val="left" w:pos="3544"/>
        </w:tabs>
        <w:spacing w:before="9"/>
        <w:rPr>
          <w:ins w:id="421" w:author="Author"/>
          <w:lang w:val="hu-HU"/>
        </w:rPr>
      </w:pPr>
      <w:ins w:id="422" w:author="Author">
        <w:r w:rsidRPr="00DC4516">
          <w:rPr>
            <w:lang w:val="hu-HU"/>
          </w:rPr>
          <w:t>Vérképzőszervi és nyirokrendszeri betegségek és tünetek</w:t>
        </w:r>
      </w:ins>
    </w:p>
    <w:p w14:paraId="771B0D3A" w14:textId="77777777" w:rsidR="00B128E2" w:rsidRPr="00DC4516" w:rsidRDefault="00B128E2" w:rsidP="006D55EC">
      <w:pPr>
        <w:pStyle w:val="BodyText"/>
        <w:tabs>
          <w:tab w:val="left" w:pos="3544"/>
        </w:tabs>
        <w:spacing w:before="9"/>
        <w:rPr>
          <w:ins w:id="423" w:author="Author"/>
          <w:lang w:val="hu-HU"/>
        </w:rPr>
      </w:pPr>
      <w:ins w:id="424" w:author="Author">
        <w:r w:rsidRPr="00DC4516">
          <w:rPr>
            <w:i/>
            <w:lang w:val="hu-HU"/>
          </w:rPr>
          <w:t>Gyakori</w:t>
        </w:r>
        <w:r w:rsidRPr="00DC4516">
          <w:rPr>
            <w:i/>
            <w:lang w:val="hu-HU"/>
          </w:rPr>
          <w:tab/>
        </w:r>
        <w:r w:rsidRPr="00DC4516">
          <w:rPr>
            <w:lang w:val="hu-HU"/>
          </w:rPr>
          <w:t>Anaemia</w:t>
        </w:r>
      </w:ins>
    </w:p>
    <w:p w14:paraId="63D772D0" w14:textId="77777777" w:rsidR="00B128E2" w:rsidRPr="00DC4516" w:rsidRDefault="00B128E2" w:rsidP="006D55EC">
      <w:pPr>
        <w:pStyle w:val="BodyText"/>
        <w:tabs>
          <w:tab w:val="left" w:pos="3544"/>
        </w:tabs>
        <w:spacing w:before="9"/>
        <w:ind w:left="284"/>
        <w:rPr>
          <w:ins w:id="425" w:author="Author"/>
          <w:lang w:val="hu-HU"/>
        </w:rPr>
      </w:pPr>
    </w:p>
    <w:p w14:paraId="5B5C826F" w14:textId="77777777" w:rsidR="00B128E2" w:rsidRPr="00DC4516" w:rsidRDefault="00B128E2" w:rsidP="003F0BBA">
      <w:pPr>
        <w:pStyle w:val="BodyText"/>
        <w:keepNext/>
        <w:tabs>
          <w:tab w:val="left" w:pos="3544"/>
        </w:tabs>
        <w:spacing w:before="9"/>
        <w:rPr>
          <w:ins w:id="426" w:author="Author"/>
          <w:lang w:val="hu-HU"/>
        </w:rPr>
      </w:pPr>
      <w:ins w:id="427" w:author="Author">
        <w:r w:rsidRPr="00DC4516">
          <w:rPr>
            <w:lang w:val="hu-HU"/>
          </w:rPr>
          <w:t>Immunrendszeri betegségek és tünetek</w:t>
        </w:r>
      </w:ins>
    </w:p>
    <w:p w14:paraId="0704B33F" w14:textId="77777777" w:rsidR="00B128E2" w:rsidRPr="00DC4516" w:rsidRDefault="00B128E2" w:rsidP="006D55EC">
      <w:pPr>
        <w:pStyle w:val="BodyText"/>
        <w:tabs>
          <w:tab w:val="left" w:pos="3544"/>
        </w:tabs>
        <w:spacing w:before="9"/>
        <w:rPr>
          <w:ins w:id="428" w:author="Author"/>
          <w:lang w:val="hu-HU"/>
        </w:rPr>
      </w:pPr>
      <w:ins w:id="429" w:author="Author">
        <w:r w:rsidRPr="00DC4516">
          <w:rPr>
            <w:i/>
            <w:lang w:val="hu-HU"/>
          </w:rPr>
          <w:t>Gyakori</w:t>
        </w:r>
        <w:r w:rsidRPr="00DC4516">
          <w:rPr>
            <w:i/>
            <w:lang w:val="hu-HU"/>
          </w:rPr>
          <w:tab/>
        </w:r>
        <w:r w:rsidRPr="00DC4516">
          <w:rPr>
            <w:lang w:val="hu-HU"/>
          </w:rPr>
          <w:t>Túlérzékenység</w:t>
        </w:r>
      </w:ins>
    </w:p>
    <w:p w14:paraId="5A5D1FF9" w14:textId="77777777" w:rsidR="00B128E2" w:rsidRPr="00DC4516" w:rsidRDefault="00B128E2" w:rsidP="006D55EC">
      <w:pPr>
        <w:pStyle w:val="BodyText"/>
        <w:tabs>
          <w:tab w:val="left" w:pos="3544"/>
        </w:tabs>
        <w:spacing w:before="9"/>
        <w:ind w:left="284"/>
        <w:rPr>
          <w:ins w:id="430" w:author="Author"/>
          <w:lang w:val="hu-HU"/>
        </w:rPr>
      </w:pPr>
    </w:p>
    <w:p w14:paraId="41A0741D" w14:textId="77777777" w:rsidR="00B128E2" w:rsidRPr="00DC4516" w:rsidRDefault="00B128E2" w:rsidP="006D55EC">
      <w:pPr>
        <w:pStyle w:val="BodyText"/>
        <w:tabs>
          <w:tab w:val="left" w:pos="3544"/>
        </w:tabs>
        <w:spacing w:before="9"/>
        <w:rPr>
          <w:ins w:id="431" w:author="Author"/>
          <w:lang w:val="hu-HU"/>
        </w:rPr>
      </w:pPr>
      <w:ins w:id="432" w:author="Author">
        <w:r w:rsidRPr="00DC4516">
          <w:rPr>
            <w:lang w:val="hu-HU"/>
          </w:rPr>
          <w:t>Pszichiátriai kórképek</w:t>
        </w:r>
      </w:ins>
    </w:p>
    <w:p w14:paraId="43936283" w14:textId="77777777" w:rsidR="00B128E2" w:rsidRPr="00DC4516" w:rsidRDefault="00B128E2" w:rsidP="006D55EC">
      <w:pPr>
        <w:pStyle w:val="BodyText"/>
        <w:tabs>
          <w:tab w:val="left" w:pos="3544"/>
        </w:tabs>
        <w:spacing w:before="9"/>
        <w:rPr>
          <w:ins w:id="433" w:author="Author"/>
          <w:lang w:val="hu-HU"/>
        </w:rPr>
      </w:pPr>
      <w:ins w:id="434" w:author="Author">
        <w:r w:rsidRPr="00DC4516">
          <w:rPr>
            <w:i/>
            <w:lang w:val="hu-HU"/>
          </w:rPr>
          <w:t>Gyakori</w:t>
        </w:r>
        <w:r w:rsidRPr="00DC4516">
          <w:rPr>
            <w:i/>
            <w:lang w:val="hu-HU"/>
          </w:rPr>
          <w:tab/>
        </w:r>
        <w:r w:rsidRPr="00DC4516">
          <w:rPr>
            <w:lang w:val="hu-HU"/>
          </w:rPr>
          <w:t>Szorongás</w:t>
        </w:r>
      </w:ins>
    </w:p>
    <w:p w14:paraId="08371D9A" w14:textId="77777777" w:rsidR="00B128E2" w:rsidRPr="00DC4516" w:rsidRDefault="00B128E2" w:rsidP="006D55EC">
      <w:pPr>
        <w:pStyle w:val="BodyText"/>
        <w:tabs>
          <w:tab w:val="left" w:pos="3544"/>
        </w:tabs>
        <w:spacing w:before="9"/>
        <w:ind w:left="284"/>
        <w:rPr>
          <w:ins w:id="435" w:author="Author"/>
          <w:lang w:val="hu-HU"/>
        </w:rPr>
      </w:pPr>
    </w:p>
    <w:p w14:paraId="45774089" w14:textId="77777777" w:rsidR="00B128E2" w:rsidRPr="00DC4516" w:rsidRDefault="00B128E2" w:rsidP="006D55EC">
      <w:pPr>
        <w:pStyle w:val="BodyText"/>
        <w:tabs>
          <w:tab w:val="left" w:pos="3544"/>
        </w:tabs>
        <w:spacing w:before="9"/>
        <w:rPr>
          <w:ins w:id="436" w:author="Author"/>
          <w:lang w:val="hu-HU"/>
        </w:rPr>
      </w:pPr>
      <w:ins w:id="437" w:author="Author">
        <w:r w:rsidRPr="00DC4516">
          <w:rPr>
            <w:lang w:val="hu-HU"/>
          </w:rPr>
          <w:t>Idegrendszeri betegségek és tünetek</w:t>
        </w:r>
      </w:ins>
    </w:p>
    <w:p w14:paraId="0AF3AC54" w14:textId="77777777" w:rsidR="00B128E2" w:rsidRPr="00DC4516" w:rsidRDefault="00B128E2" w:rsidP="006D55EC">
      <w:pPr>
        <w:pStyle w:val="BodyText"/>
        <w:tabs>
          <w:tab w:val="left" w:pos="3544"/>
        </w:tabs>
        <w:spacing w:before="9"/>
        <w:rPr>
          <w:ins w:id="438" w:author="Author"/>
          <w:lang w:val="hu-HU"/>
        </w:rPr>
      </w:pPr>
      <w:ins w:id="439" w:author="Author">
        <w:r w:rsidRPr="00DC4516">
          <w:rPr>
            <w:i/>
            <w:lang w:val="hu-HU"/>
          </w:rPr>
          <w:t>Nagyon gyakori</w:t>
        </w:r>
        <w:r w:rsidRPr="00DC4516">
          <w:rPr>
            <w:i/>
            <w:lang w:val="hu-HU"/>
          </w:rPr>
          <w:tab/>
        </w:r>
        <w:r w:rsidRPr="00DC4516">
          <w:rPr>
            <w:lang w:val="hu-HU"/>
          </w:rPr>
          <w:t>Fejfájás</w:t>
        </w:r>
      </w:ins>
    </w:p>
    <w:p w14:paraId="4126BCDA" w14:textId="77777777" w:rsidR="00B128E2" w:rsidRPr="00DC4516" w:rsidRDefault="00B128E2" w:rsidP="006D55EC">
      <w:pPr>
        <w:pStyle w:val="BodyText"/>
        <w:spacing w:before="9"/>
        <w:ind w:left="284"/>
        <w:rPr>
          <w:ins w:id="440" w:author="Author"/>
          <w:lang w:val="hu-HU"/>
        </w:rPr>
      </w:pPr>
    </w:p>
    <w:p w14:paraId="0627C2BA" w14:textId="77777777" w:rsidR="00B128E2" w:rsidRPr="00DC4516" w:rsidRDefault="00B128E2" w:rsidP="006D55EC">
      <w:pPr>
        <w:pStyle w:val="BodyText"/>
        <w:spacing w:before="9"/>
        <w:rPr>
          <w:ins w:id="441" w:author="Author"/>
          <w:lang w:val="hu-HU"/>
        </w:rPr>
      </w:pPr>
      <w:ins w:id="442" w:author="Author">
        <w:r w:rsidRPr="00DC4516">
          <w:rPr>
            <w:lang w:val="hu-HU"/>
          </w:rPr>
          <w:t>Szembetegségek és szemészeti tünetek</w:t>
        </w:r>
      </w:ins>
    </w:p>
    <w:p w14:paraId="3E6610A5" w14:textId="77777777" w:rsidR="00B128E2" w:rsidRPr="00DC4516" w:rsidRDefault="00B128E2" w:rsidP="006D55EC">
      <w:pPr>
        <w:pStyle w:val="BodyText"/>
        <w:tabs>
          <w:tab w:val="left" w:pos="3544"/>
        </w:tabs>
        <w:spacing w:before="9"/>
        <w:ind w:left="3544" w:hanging="3544"/>
        <w:rPr>
          <w:ins w:id="443" w:author="Author"/>
          <w:lang w:val="hu-HU"/>
        </w:rPr>
      </w:pPr>
      <w:ins w:id="444" w:author="Author">
        <w:r w:rsidRPr="00DC4516">
          <w:rPr>
            <w:i/>
            <w:lang w:val="hu-HU"/>
          </w:rPr>
          <w:t>Nagyon gyakori</w:t>
        </w:r>
        <w:r w:rsidRPr="00DC4516">
          <w:rPr>
            <w:i/>
            <w:lang w:val="hu-HU"/>
          </w:rPr>
          <w:tab/>
        </w:r>
        <w:r w:rsidRPr="00DC4516">
          <w:rPr>
            <w:lang w:val="hu-HU"/>
          </w:rPr>
          <w:t>Vitritis, üvegtest-leválás, retinavérzés, látászavar, szemfájdalom, üvegtesti homályok, conjunctivális bevérzés, a szem irritációja, idegentestérzés a szemekben, fokozott könnytermelés, blepharitis, száraz szem, ocularis hyperaemia, szemviszketés</w:t>
        </w:r>
      </w:ins>
    </w:p>
    <w:p w14:paraId="6C9950D2" w14:textId="77777777" w:rsidR="00B128E2" w:rsidRPr="00DC4516" w:rsidRDefault="00B128E2" w:rsidP="006D55EC">
      <w:pPr>
        <w:pStyle w:val="TableParagraph"/>
        <w:tabs>
          <w:tab w:val="left" w:pos="3544"/>
        </w:tabs>
        <w:ind w:left="3544" w:right="682" w:hanging="3544"/>
        <w:rPr>
          <w:ins w:id="445" w:author="Author"/>
          <w:lang w:val="hu-HU"/>
        </w:rPr>
      </w:pPr>
      <w:ins w:id="446" w:author="Author">
        <w:r w:rsidRPr="00DC4516">
          <w:rPr>
            <w:i/>
            <w:lang w:val="hu-HU"/>
          </w:rPr>
          <w:t>Gyakori</w:t>
        </w:r>
        <w:r w:rsidRPr="00DC4516">
          <w:rPr>
            <w:i/>
            <w:lang w:val="hu-HU"/>
          </w:rPr>
          <w:tab/>
        </w:r>
        <w:r w:rsidRPr="00DC4516">
          <w:rPr>
            <w:lang w:val="hu-HU"/>
          </w:rPr>
          <w:t>Retinadegeneráció, retina-rendellenesség, retina-leválás, retina-szakadás, a retinális pigmenthám leválása, a retinális pigmenthám szakadása, a látásélesség csökkenése, üvegtesti bevérzés, az üvegtest rendellenessége, uveitis, iritis, iridocyclitis, cataracta, subcapsularis cataracta, a hátsó lencsetok homálya, keratitis punctata, cornea abrasio, elülső csarnoki „flare”, homályos látás, vérzés az injekció beadása helyén, a szem bevérzése, conjunctivitis, allergiás conjunctivitis, a szem váladékozása, photopsia, photophobia, ocularis diszkomfort, szemhéj-oedema, szemhéjfájdalom, conjunctiva hyperaemia</w:t>
        </w:r>
      </w:ins>
    </w:p>
    <w:p w14:paraId="50BE820C" w14:textId="77777777" w:rsidR="00B128E2" w:rsidRPr="00DC4516" w:rsidRDefault="00B128E2" w:rsidP="006D55EC">
      <w:pPr>
        <w:pStyle w:val="BodyText"/>
        <w:tabs>
          <w:tab w:val="left" w:pos="3544"/>
        </w:tabs>
        <w:spacing w:before="9"/>
        <w:ind w:left="3544" w:hanging="3544"/>
        <w:rPr>
          <w:ins w:id="447" w:author="Author"/>
          <w:lang w:val="hu-HU"/>
        </w:rPr>
      </w:pPr>
      <w:ins w:id="448" w:author="Author">
        <w:r w:rsidRPr="00DC4516">
          <w:rPr>
            <w:i/>
            <w:lang w:val="hu-HU"/>
          </w:rPr>
          <w:t>Nem gyakori</w:t>
        </w:r>
        <w:r w:rsidRPr="00DC4516">
          <w:rPr>
            <w:i/>
            <w:lang w:val="hu-HU"/>
          </w:rPr>
          <w:tab/>
        </w:r>
        <w:r w:rsidRPr="00DC4516">
          <w:rPr>
            <w:lang w:val="hu-HU"/>
          </w:rPr>
          <w:t>Vakság, endophthalmitis, hypopyon, hyphaema, keratopathia, iris adhesio, cornea-depositumok, cornea-oedema, cornealis striák, fájdalom az injekció beadása helyén, irritáció az injekció beadása helyén, szokatlan érzés a szemben, szemhéj-irritáció</w:t>
        </w:r>
      </w:ins>
    </w:p>
    <w:p w14:paraId="378FE6A5" w14:textId="77777777" w:rsidR="00B128E2" w:rsidRPr="00DC4516" w:rsidRDefault="00B128E2" w:rsidP="006D55EC">
      <w:pPr>
        <w:pStyle w:val="BodyText"/>
        <w:spacing w:before="9"/>
        <w:ind w:left="284"/>
        <w:rPr>
          <w:ins w:id="449" w:author="Author"/>
          <w:lang w:val="hu-HU"/>
        </w:rPr>
      </w:pPr>
    </w:p>
    <w:p w14:paraId="26900B14" w14:textId="77777777" w:rsidR="00B128E2" w:rsidRPr="00DC4516" w:rsidRDefault="00B128E2" w:rsidP="006D55EC">
      <w:pPr>
        <w:pStyle w:val="BodyText"/>
        <w:spacing w:before="9"/>
        <w:ind w:left="284" w:hanging="284"/>
        <w:rPr>
          <w:ins w:id="450" w:author="Author"/>
          <w:lang w:val="hu-HU"/>
        </w:rPr>
      </w:pPr>
      <w:ins w:id="451" w:author="Author">
        <w:r w:rsidRPr="00DC4516">
          <w:rPr>
            <w:lang w:val="hu-HU"/>
          </w:rPr>
          <w:t>Légzőrendszeri, mellkasi és mediastinalis betegségek és tünetek</w:t>
        </w:r>
      </w:ins>
    </w:p>
    <w:p w14:paraId="7F05CE83" w14:textId="77777777" w:rsidR="00B128E2" w:rsidRPr="00DC4516" w:rsidRDefault="00B128E2" w:rsidP="006D55EC">
      <w:pPr>
        <w:pStyle w:val="BodyText"/>
        <w:tabs>
          <w:tab w:val="left" w:pos="3544"/>
        </w:tabs>
        <w:spacing w:before="9"/>
        <w:rPr>
          <w:ins w:id="452" w:author="Author"/>
          <w:lang w:val="hu-HU"/>
        </w:rPr>
      </w:pPr>
      <w:ins w:id="453" w:author="Author">
        <w:r w:rsidRPr="00DC4516">
          <w:rPr>
            <w:i/>
            <w:lang w:val="hu-HU"/>
          </w:rPr>
          <w:t>Gyakori</w:t>
        </w:r>
        <w:r w:rsidRPr="00DC4516">
          <w:rPr>
            <w:i/>
            <w:lang w:val="hu-HU"/>
          </w:rPr>
          <w:tab/>
        </w:r>
        <w:r w:rsidRPr="00DC4516">
          <w:rPr>
            <w:lang w:val="hu-HU"/>
          </w:rPr>
          <w:t>Köhögés</w:t>
        </w:r>
      </w:ins>
    </w:p>
    <w:p w14:paraId="1CD06609" w14:textId="77777777" w:rsidR="00B128E2" w:rsidRPr="00DC4516" w:rsidRDefault="00B128E2" w:rsidP="006D55EC">
      <w:pPr>
        <w:pStyle w:val="BodyText"/>
        <w:spacing w:before="9"/>
        <w:ind w:left="284"/>
        <w:rPr>
          <w:ins w:id="454" w:author="Author"/>
          <w:lang w:val="hu-HU"/>
        </w:rPr>
      </w:pPr>
    </w:p>
    <w:p w14:paraId="01E73739" w14:textId="77777777" w:rsidR="00B128E2" w:rsidRPr="00DC4516" w:rsidRDefault="00B128E2" w:rsidP="006D55EC">
      <w:pPr>
        <w:pStyle w:val="BodyText"/>
        <w:spacing w:before="9"/>
        <w:rPr>
          <w:ins w:id="455" w:author="Author"/>
          <w:lang w:val="hu-HU"/>
        </w:rPr>
      </w:pPr>
      <w:ins w:id="456" w:author="Author">
        <w:r w:rsidRPr="00DC4516">
          <w:rPr>
            <w:lang w:val="hu-HU"/>
          </w:rPr>
          <w:t>Emésztőrendszeri betegségek és tünetek</w:t>
        </w:r>
      </w:ins>
    </w:p>
    <w:p w14:paraId="1E3E31EB" w14:textId="77777777" w:rsidR="00B128E2" w:rsidRPr="00DC4516" w:rsidRDefault="00B128E2" w:rsidP="006D55EC">
      <w:pPr>
        <w:pStyle w:val="BodyText"/>
        <w:tabs>
          <w:tab w:val="left" w:pos="3544"/>
        </w:tabs>
        <w:spacing w:before="9"/>
        <w:rPr>
          <w:ins w:id="457" w:author="Author"/>
          <w:i/>
          <w:lang w:val="hu-HU"/>
        </w:rPr>
      </w:pPr>
      <w:ins w:id="458" w:author="Author">
        <w:r w:rsidRPr="00DC4516">
          <w:rPr>
            <w:i/>
            <w:lang w:val="hu-HU"/>
          </w:rPr>
          <w:t>Gyakori</w:t>
        </w:r>
        <w:r w:rsidRPr="00DC4516">
          <w:rPr>
            <w:i/>
            <w:lang w:val="hu-HU"/>
          </w:rPr>
          <w:tab/>
        </w:r>
        <w:r w:rsidRPr="00DC4516">
          <w:rPr>
            <w:lang w:val="hu-HU"/>
          </w:rPr>
          <w:t>Hányinger</w:t>
        </w:r>
      </w:ins>
    </w:p>
    <w:p w14:paraId="530DBE4B" w14:textId="77777777" w:rsidR="00B128E2" w:rsidRPr="00DC4516" w:rsidRDefault="00B128E2" w:rsidP="006D55EC">
      <w:pPr>
        <w:pStyle w:val="BodyText"/>
        <w:tabs>
          <w:tab w:val="left" w:pos="3544"/>
        </w:tabs>
        <w:spacing w:before="9"/>
        <w:ind w:left="284"/>
        <w:rPr>
          <w:ins w:id="459" w:author="Author"/>
          <w:i/>
          <w:lang w:val="hu-HU"/>
        </w:rPr>
      </w:pPr>
    </w:p>
    <w:p w14:paraId="514A1D62" w14:textId="77777777" w:rsidR="00B128E2" w:rsidRPr="00DC4516" w:rsidRDefault="00B128E2" w:rsidP="006D55EC">
      <w:pPr>
        <w:pStyle w:val="BodyText"/>
        <w:tabs>
          <w:tab w:val="left" w:pos="3544"/>
        </w:tabs>
        <w:spacing w:before="9"/>
        <w:rPr>
          <w:ins w:id="460" w:author="Author"/>
          <w:lang w:val="hu-HU"/>
        </w:rPr>
      </w:pPr>
      <w:ins w:id="461" w:author="Author">
        <w:r w:rsidRPr="00DC4516">
          <w:rPr>
            <w:lang w:val="hu-HU"/>
          </w:rPr>
          <w:t>A bőr és a bőr alatti szövet betegségei és tünetei</w:t>
        </w:r>
      </w:ins>
    </w:p>
    <w:p w14:paraId="23562626" w14:textId="77777777" w:rsidR="00B128E2" w:rsidRPr="00DC4516" w:rsidRDefault="00B128E2" w:rsidP="006D55EC">
      <w:pPr>
        <w:pStyle w:val="BodyText"/>
        <w:tabs>
          <w:tab w:val="left" w:pos="3544"/>
        </w:tabs>
        <w:spacing w:before="9"/>
        <w:ind w:left="3544" w:hanging="3544"/>
        <w:rPr>
          <w:ins w:id="462" w:author="Author"/>
          <w:lang w:val="hu-HU"/>
        </w:rPr>
      </w:pPr>
      <w:ins w:id="463" w:author="Author">
        <w:r w:rsidRPr="00DC4516">
          <w:rPr>
            <w:i/>
            <w:lang w:val="hu-HU"/>
          </w:rPr>
          <w:t>Gyakori</w:t>
        </w:r>
        <w:r w:rsidRPr="00DC4516">
          <w:rPr>
            <w:i/>
            <w:lang w:val="hu-HU"/>
          </w:rPr>
          <w:tab/>
        </w:r>
        <w:r w:rsidRPr="00DC4516">
          <w:rPr>
            <w:lang w:val="hu-HU"/>
          </w:rPr>
          <w:t>Allergiás reakciók (bőrkiütés, csalánkiütés, viszketés, erythema)</w:t>
        </w:r>
      </w:ins>
    </w:p>
    <w:p w14:paraId="3B0248B6" w14:textId="77777777" w:rsidR="00B128E2" w:rsidRPr="00DC4516" w:rsidRDefault="00B128E2" w:rsidP="006D55EC">
      <w:pPr>
        <w:pStyle w:val="BodyText"/>
        <w:spacing w:before="9"/>
        <w:ind w:left="284"/>
        <w:rPr>
          <w:ins w:id="464" w:author="Author"/>
          <w:lang w:val="hu-HU"/>
        </w:rPr>
      </w:pPr>
    </w:p>
    <w:p w14:paraId="61AC3DD7" w14:textId="77777777" w:rsidR="00B128E2" w:rsidRPr="00DC4516" w:rsidRDefault="00B128E2" w:rsidP="006D55EC">
      <w:pPr>
        <w:pStyle w:val="BodyText"/>
        <w:spacing w:before="9"/>
        <w:rPr>
          <w:ins w:id="465" w:author="Author"/>
          <w:lang w:val="hu-HU"/>
        </w:rPr>
      </w:pPr>
      <w:ins w:id="466" w:author="Author">
        <w:r w:rsidRPr="00DC4516">
          <w:rPr>
            <w:lang w:val="hu-HU"/>
          </w:rPr>
          <w:t>A csont- és izomrendszer, valamint a kötőszövet betegségei és tünetei</w:t>
        </w:r>
      </w:ins>
    </w:p>
    <w:p w14:paraId="27CD4523" w14:textId="77777777" w:rsidR="00B128E2" w:rsidRPr="00DC4516" w:rsidRDefault="00B128E2" w:rsidP="006D55EC">
      <w:pPr>
        <w:pStyle w:val="BodyText"/>
        <w:tabs>
          <w:tab w:val="left" w:pos="3544"/>
        </w:tabs>
        <w:spacing w:before="9"/>
        <w:rPr>
          <w:ins w:id="467" w:author="Author"/>
          <w:lang w:val="hu-HU"/>
        </w:rPr>
      </w:pPr>
      <w:ins w:id="468" w:author="Author">
        <w:r w:rsidRPr="00DC4516">
          <w:rPr>
            <w:i/>
            <w:lang w:val="hu-HU"/>
          </w:rPr>
          <w:t>Nagyon gyakori</w:t>
        </w:r>
        <w:r w:rsidRPr="00DC4516">
          <w:rPr>
            <w:i/>
            <w:lang w:val="hu-HU"/>
          </w:rPr>
          <w:tab/>
        </w:r>
        <w:r w:rsidRPr="00DC4516">
          <w:rPr>
            <w:lang w:val="hu-HU"/>
          </w:rPr>
          <w:t>Arthralgia</w:t>
        </w:r>
      </w:ins>
    </w:p>
    <w:p w14:paraId="08E21600" w14:textId="77777777" w:rsidR="00B128E2" w:rsidRPr="00DC4516" w:rsidRDefault="00B128E2" w:rsidP="006D55EC">
      <w:pPr>
        <w:pStyle w:val="BodyText"/>
        <w:tabs>
          <w:tab w:val="left" w:pos="3544"/>
        </w:tabs>
        <w:spacing w:before="9"/>
        <w:ind w:left="284"/>
        <w:rPr>
          <w:ins w:id="469" w:author="Author"/>
          <w:lang w:val="hu-HU"/>
        </w:rPr>
      </w:pPr>
    </w:p>
    <w:p w14:paraId="6472C003" w14:textId="77777777" w:rsidR="00B128E2" w:rsidRPr="00DC4516" w:rsidRDefault="00B128E2" w:rsidP="006D55EC">
      <w:pPr>
        <w:pStyle w:val="BodyText"/>
        <w:tabs>
          <w:tab w:val="left" w:pos="3544"/>
        </w:tabs>
        <w:spacing w:before="9"/>
        <w:rPr>
          <w:ins w:id="470" w:author="Author"/>
          <w:lang w:val="hu-HU"/>
        </w:rPr>
      </w:pPr>
      <w:ins w:id="471" w:author="Author">
        <w:r w:rsidRPr="00DC4516">
          <w:rPr>
            <w:lang w:val="hu-HU"/>
          </w:rPr>
          <w:t>Laboratóriumi és egyéb vizsgálatok eredményei</w:t>
        </w:r>
      </w:ins>
    </w:p>
    <w:p w14:paraId="213D0DE8" w14:textId="77777777" w:rsidR="00B128E2" w:rsidRPr="00DC4516" w:rsidRDefault="00B128E2" w:rsidP="006D55EC">
      <w:pPr>
        <w:pStyle w:val="BodyText"/>
        <w:tabs>
          <w:tab w:val="left" w:pos="3544"/>
        </w:tabs>
        <w:spacing w:before="9"/>
        <w:rPr>
          <w:ins w:id="472" w:author="Author"/>
          <w:lang w:val="hu-HU"/>
        </w:rPr>
      </w:pPr>
      <w:ins w:id="473" w:author="Author">
        <w:r w:rsidRPr="00DC4516">
          <w:rPr>
            <w:i/>
            <w:lang w:val="hu-HU"/>
          </w:rPr>
          <w:t>Nagyon gyakori</w:t>
        </w:r>
        <w:r w:rsidRPr="00DC4516">
          <w:rPr>
            <w:i/>
            <w:lang w:val="hu-HU"/>
          </w:rPr>
          <w:tab/>
        </w:r>
        <w:r w:rsidRPr="00DC4516">
          <w:rPr>
            <w:lang w:val="hu-HU"/>
          </w:rPr>
          <w:t>Emelkedett intraocularis nyomás</w:t>
        </w:r>
      </w:ins>
    </w:p>
    <w:p w14:paraId="3E4B3674" w14:textId="77777777" w:rsidR="00B128E2" w:rsidRPr="00DC4516" w:rsidRDefault="00B128E2" w:rsidP="006D55EC">
      <w:pPr>
        <w:pStyle w:val="BodyText"/>
        <w:tabs>
          <w:tab w:val="left" w:pos="3544"/>
        </w:tabs>
        <w:spacing w:before="9"/>
        <w:rPr>
          <w:ins w:id="474" w:author="Author"/>
          <w:lang w:val="hu-HU"/>
        </w:rPr>
      </w:pPr>
    </w:p>
    <w:p w14:paraId="6674CA51" w14:textId="77777777" w:rsidR="00B128E2" w:rsidRPr="00DC4516" w:rsidRDefault="00B128E2" w:rsidP="006D55EC">
      <w:pPr>
        <w:pStyle w:val="TableParagraph"/>
        <w:spacing w:line="246" w:lineRule="exact"/>
        <w:ind w:left="0"/>
        <w:rPr>
          <w:ins w:id="475" w:author="Author"/>
          <w:lang w:val="hu-HU"/>
        </w:rPr>
      </w:pPr>
      <w:ins w:id="476" w:author="Author">
        <w:r w:rsidRPr="00DC4516">
          <w:rPr>
            <w:position w:val="8"/>
            <w:sz w:val="14"/>
            <w:lang w:val="hu-HU"/>
          </w:rPr>
          <w:t xml:space="preserve">#  </w:t>
        </w:r>
        <w:r w:rsidRPr="00DC4516">
          <w:rPr>
            <w:lang w:val="hu-HU"/>
          </w:rPr>
          <w:t>Mellékhatásként azokat a (betegek legalább 0,5 százalékánál előforduló) nemkívánatos eseményként definiálták, melyek magasabb arányban (legalább 2 százalékpont) fordultak elő a 0,5 mg-os ranibizumab-kezelést kapó betegeknél, mint a kontroll-kezelést (álkezelés vagy verteporfin PDT) kapó</w:t>
        </w:r>
        <w:r w:rsidRPr="00DC4516">
          <w:rPr>
            <w:spacing w:val="-5"/>
            <w:lang w:val="hu-HU"/>
          </w:rPr>
          <w:t xml:space="preserve"> </w:t>
        </w:r>
        <w:r w:rsidRPr="00DC4516">
          <w:rPr>
            <w:lang w:val="hu-HU"/>
          </w:rPr>
          <w:t>betegeknél.</w:t>
        </w:r>
      </w:ins>
    </w:p>
    <w:p w14:paraId="29827EE3" w14:textId="77777777" w:rsidR="00B128E2" w:rsidRPr="00DC4516" w:rsidRDefault="00B128E2" w:rsidP="006D55EC">
      <w:pPr>
        <w:pStyle w:val="BodyText"/>
        <w:tabs>
          <w:tab w:val="left" w:pos="3544"/>
        </w:tabs>
        <w:spacing w:before="9"/>
        <w:rPr>
          <w:ins w:id="477" w:author="Author"/>
          <w:lang w:val="hu-HU"/>
        </w:rPr>
      </w:pPr>
      <w:ins w:id="478" w:author="Author">
        <w:r w:rsidRPr="00DC4516">
          <w:rPr>
            <w:lang w:val="hu-HU"/>
          </w:rPr>
          <w:t>* csak a DMO-ban szenvedő betegcsoportban észlelték</w:t>
        </w:r>
      </w:ins>
    </w:p>
    <w:p w14:paraId="0E4A8ECE" w14:textId="77777777" w:rsidR="00B128E2" w:rsidRPr="00DC4516" w:rsidRDefault="00B128E2" w:rsidP="006D55EC">
      <w:pPr>
        <w:pStyle w:val="BodyText"/>
        <w:spacing w:before="9"/>
        <w:ind w:left="284"/>
        <w:rPr>
          <w:ins w:id="479" w:author="Author"/>
          <w:lang w:val="hu-HU"/>
        </w:rPr>
      </w:pPr>
    </w:p>
    <w:p w14:paraId="5D551B1F" w14:textId="77777777" w:rsidR="00B128E2" w:rsidRPr="00DC4516" w:rsidRDefault="00B128E2" w:rsidP="006D55EC">
      <w:pPr>
        <w:pStyle w:val="BodyText"/>
        <w:spacing w:before="92"/>
        <w:rPr>
          <w:ins w:id="480" w:author="Author"/>
          <w:lang w:val="hu-HU"/>
        </w:rPr>
      </w:pPr>
      <w:ins w:id="481" w:author="Author">
        <w:r w:rsidRPr="00DC4516">
          <w:rPr>
            <w:u w:val="single"/>
            <w:lang w:val="hu-HU"/>
          </w:rPr>
          <w:t>A gyógyszercsoporttal kapcsolatos mellékhatások</w:t>
        </w:r>
      </w:ins>
    </w:p>
    <w:p w14:paraId="24FE6D7F" w14:textId="77777777" w:rsidR="00B128E2" w:rsidRPr="00DC4516" w:rsidRDefault="00B128E2" w:rsidP="006D55EC">
      <w:pPr>
        <w:pStyle w:val="BodyText"/>
        <w:rPr>
          <w:ins w:id="482" w:author="Author"/>
          <w:sz w:val="14"/>
          <w:lang w:val="hu-HU"/>
        </w:rPr>
      </w:pPr>
    </w:p>
    <w:p w14:paraId="4FBB76EE" w14:textId="77777777" w:rsidR="00B128E2" w:rsidRPr="00DC4516" w:rsidRDefault="00B128E2" w:rsidP="006D55EC">
      <w:pPr>
        <w:pStyle w:val="BodyText"/>
        <w:spacing w:before="92"/>
        <w:ind w:right="452"/>
        <w:rPr>
          <w:ins w:id="483" w:author="Author"/>
          <w:lang w:val="hu-HU"/>
        </w:rPr>
      </w:pPr>
      <w:ins w:id="484" w:author="Author">
        <w:r w:rsidRPr="00DC4516">
          <w:rPr>
            <w:lang w:val="hu-HU"/>
          </w:rPr>
          <w:t xml:space="preserve">A nedves AMD-ben szenvedő betegekkel végzett, III. fázisú vizsgálatokban a nem ocularis vérzések – a szisztémás VEGF (vascular endothelial growth factor) gátlásával lehetséges összefüggésben álló nemkívánatos esemény – összesített gyakorisága kismértékben emelkedett a ranibizumabbal kezelt </w:t>
        </w:r>
        <w:r w:rsidRPr="00DC4516">
          <w:rPr>
            <w:lang w:val="hu-HU"/>
          </w:rPr>
          <w:lastRenderedPageBreak/>
          <w:t>betegeknél. A különböző vérzéseknek azonban nem volt egységes jellemzője. Fennáll az artériás thromboembóliás események, köztük a stroke és a myocardialis infarctus elméleti kockázata a VEGF-gátlók intravitrealis alkalmazását követően. A ranibizumabbal végzett klinikai vizsgálatokban az artériás thromboembóliás események alacsony incidenciasűrűségét figyelték meg az AMD-ben, a DMO-ban, a PDR-ben, az RVO-ban és a CNV-ben szenvedő betegeknél, és a ranibizumabbal kezelt és a kontrollcsoportok között nem mutatkozott jelentősebb eltérés.</w:t>
        </w:r>
      </w:ins>
    </w:p>
    <w:p w14:paraId="65CE6179" w14:textId="77777777" w:rsidR="00B128E2" w:rsidRPr="00DC4516" w:rsidRDefault="00B128E2" w:rsidP="006D55EC">
      <w:pPr>
        <w:pStyle w:val="BodyText"/>
        <w:rPr>
          <w:ins w:id="485" w:author="Author"/>
          <w:lang w:val="hu-HU"/>
        </w:rPr>
      </w:pPr>
    </w:p>
    <w:p w14:paraId="397E5711" w14:textId="77777777" w:rsidR="00B128E2" w:rsidRPr="00DC4516" w:rsidRDefault="00B128E2" w:rsidP="006D55EC">
      <w:pPr>
        <w:pStyle w:val="BodyText"/>
        <w:keepNext/>
        <w:rPr>
          <w:ins w:id="486" w:author="Author"/>
          <w:lang w:val="hu-HU"/>
        </w:rPr>
      </w:pPr>
      <w:ins w:id="487" w:author="Author">
        <w:r w:rsidRPr="00DC4516">
          <w:rPr>
            <w:u w:val="single"/>
            <w:lang w:val="hu-HU"/>
          </w:rPr>
          <w:t>Feltételezett mellékhatások bejelentése</w:t>
        </w:r>
      </w:ins>
    </w:p>
    <w:p w14:paraId="3EDF0789" w14:textId="77777777" w:rsidR="00B128E2" w:rsidRPr="00DC4516" w:rsidRDefault="00B128E2" w:rsidP="006D55EC">
      <w:pPr>
        <w:pStyle w:val="BodyText"/>
        <w:rPr>
          <w:ins w:id="488" w:author="Author"/>
          <w:lang w:val="hu-HU"/>
        </w:rPr>
      </w:pPr>
    </w:p>
    <w:p w14:paraId="0D30DCE1" w14:textId="6330B7D0" w:rsidR="00B128E2" w:rsidRPr="00DC4516" w:rsidRDefault="00B128E2" w:rsidP="006D55EC">
      <w:pPr>
        <w:pStyle w:val="BodyText"/>
        <w:keepNext/>
        <w:ind w:right="231"/>
        <w:rPr>
          <w:ins w:id="489" w:author="Author"/>
          <w:lang w:val="hu-HU"/>
        </w:rPr>
      </w:pPr>
      <w:ins w:id="490" w:author="Author">
        <w:r w:rsidRPr="00DC4516">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rsidRPr="000A70AD">
          <w:rPr>
            <w:lang w:val="hu-HU"/>
          </w:rPr>
          <w:instrText>HYPERLINK "</w:instrText>
        </w:r>
        <w:del w:id="491" w:author="Author">
          <w:r w:rsidRPr="000A70AD" w:rsidDel="0063570E">
            <w:rPr>
              <w:lang w:val="hu-HU"/>
            </w:rPr>
            <w:delInstrText>http://www.ema.europa.eu/docs/en_GB/document_library/Template_or_form/2013/03/WC500139752.doc</w:delInstrText>
          </w:r>
        </w:del>
        <w:r w:rsidR="0063570E">
          <w:rPr>
            <w:lang w:val="hu-HU"/>
          </w:rPr>
          <w:instrText>https://www.ema.europa.eu/en/documents/template-form/qrd-appendix-v-adverse-drug-reaction-reporting-details_en.docx</w:instrText>
        </w:r>
        <w:r w:rsidRPr="000A70AD">
          <w:rPr>
            <w:lang w:val="hu-HU"/>
          </w:rPr>
          <w:instrText>" \h</w:instrText>
        </w:r>
        <w:r>
          <w:fldChar w:fldCharType="separate"/>
        </w:r>
        <w:r w:rsidRPr="00DC4516">
          <w:rPr>
            <w:color w:val="0000FF"/>
            <w:u w:val="single"/>
            <w:shd w:val="clear" w:color="auto" w:fill="D9D9D9"/>
            <w:lang w:val="hu-HU"/>
          </w:rPr>
          <w:t>V. függelékben</w:t>
        </w:r>
        <w:r>
          <w:fldChar w:fldCharType="end"/>
        </w:r>
        <w:r w:rsidRPr="00DC4516">
          <w:rPr>
            <w:color w:val="0000FF"/>
            <w:shd w:val="clear" w:color="auto" w:fill="D9D9D9"/>
            <w:lang w:val="hu-HU"/>
          </w:rPr>
          <w:t xml:space="preserve"> </w:t>
        </w:r>
        <w:r w:rsidRPr="00DC4516">
          <w:rPr>
            <w:shd w:val="clear" w:color="auto" w:fill="D9D9D9"/>
            <w:lang w:val="hu-HU"/>
          </w:rPr>
          <w:t>található elérhetőségek valamelyikén keresztül</w:t>
        </w:r>
        <w:r w:rsidRPr="00DC4516">
          <w:rPr>
            <w:lang w:val="hu-HU"/>
          </w:rPr>
          <w:t>.</w:t>
        </w:r>
      </w:ins>
    </w:p>
    <w:p w14:paraId="26964981" w14:textId="77777777" w:rsidR="00B128E2" w:rsidRPr="00DC4516" w:rsidRDefault="00B128E2" w:rsidP="006D55EC">
      <w:pPr>
        <w:pStyle w:val="NoSpacing"/>
        <w:rPr>
          <w:ins w:id="492" w:author="Author"/>
          <w:lang w:val="hu-HU"/>
        </w:rPr>
      </w:pPr>
    </w:p>
    <w:p w14:paraId="6E8EA251" w14:textId="77777777" w:rsidR="00B128E2" w:rsidRPr="00DC4516" w:rsidRDefault="00B128E2" w:rsidP="006D55EC">
      <w:pPr>
        <w:pStyle w:val="Heading1"/>
        <w:ind w:left="0"/>
        <w:rPr>
          <w:ins w:id="493" w:author="Author"/>
          <w:lang w:val="hu-HU"/>
        </w:rPr>
      </w:pPr>
      <w:ins w:id="494" w:author="Author">
        <w:r w:rsidRPr="00DC4516">
          <w:rPr>
            <w:lang w:val="hu-HU"/>
          </w:rPr>
          <w:t>4.9</w:t>
        </w:r>
        <w:r w:rsidRPr="00DC4516">
          <w:rPr>
            <w:lang w:val="hu-HU"/>
          </w:rPr>
          <w:tab/>
          <w:t>Túladagolás</w:t>
        </w:r>
      </w:ins>
    </w:p>
    <w:p w14:paraId="70F5F010" w14:textId="77777777" w:rsidR="00B128E2" w:rsidRPr="00DC4516" w:rsidRDefault="00B128E2" w:rsidP="006D55EC">
      <w:pPr>
        <w:pStyle w:val="BodyText"/>
        <w:rPr>
          <w:ins w:id="495" w:author="Author"/>
          <w:b/>
          <w:sz w:val="21"/>
          <w:lang w:val="hu-HU"/>
        </w:rPr>
      </w:pPr>
    </w:p>
    <w:p w14:paraId="260792B8" w14:textId="77777777" w:rsidR="00B128E2" w:rsidRPr="00DC4516" w:rsidRDefault="00B128E2" w:rsidP="006D55EC">
      <w:pPr>
        <w:pStyle w:val="BodyText"/>
        <w:ind w:right="420"/>
        <w:rPr>
          <w:ins w:id="496" w:author="Author"/>
          <w:lang w:val="hu-HU"/>
        </w:rPr>
      </w:pPr>
      <w:ins w:id="497" w:author="Author">
        <w:r w:rsidRPr="00DC4516">
          <w:rPr>
            <w:lang w:val="hu-HU"/>
          </w:rPr>
          <w:t>A nedves AMD-ben szenvedő betegekkel végzett klinikai vizsgálatok és a forgalomba hozatalt követően gyűjtött adatok kapcsán beszámoltak véletlen túladagolás eseteiről. Ezekkel az esetekkel összefüggésben a leggyakrabban jelentett mellékhatások az intraocularis nyomás emelkedése, átmeneti vakság, csökkent látásélesség, cornea oedema, cornea-fájdalom és szemfájdalom voltak. Túladagolás esetén a szemnyomást monitorozni kell, és amennyiben az orvos szükségesnek tartja, kezelést kell alkalmazni.</w:t>
        </w:r>
      </w:ins>
    </w:p>
    <w:p w14:paraId="0B946EE5" w14:textId="77777777" w:rsidR="00B128E2" w:rsidRPr="00DC4516" w:rsidRDefault="00B128E2" w:rsidP="006D55EC">
      <w:pPr>
        <w:pStyle w:val="BodyText"/>
        <w:rPr>
          <w:ins w:id="498" w:author="Author"/>
          <w:sz w:val="24"/>
          <w:lang w:val="hu-HU"/>
        </w:rPr>
      </w:pPr>
    </w:p>
    <w:p w14:paraId="586EF6B2" w14:textId="77777777" w:rsidR="00B128E2" w:rsidRPr="00DC4516" w:rsidRDefault="00B128E2" w:rsidP="006D55EC">
      <w:pPr>
        <w:pStyle w:val="BodyText"/>
        <w:spacing w:before="3"/>
        <w:rPr>
          <w:ins w:id="499" w:author="Author"/>
          <w:sz w:val="20"/>
          <w:lang w:val="hu-HU"/>
        </w:rPr>
      </w:pPr>
    </w:p>
    <w:p w14:paraId="33FAEAA6" w14:textId="77777777" w:rsidR="00B128E2" w:rsidRPr="00DC4516" w:rsidRDefault="00B128E2" w:rsidP="006D55EC">
      <w:pPr>
        <w:pStyle w:val="11"/>
        <w:numPr>
          <w:ilvl w:val="0"/>
          <w:numId w:val="0"/>
        </w:numPr>
        <w:rPr>
          <w:ins w:id="500" w:author="Author"/>
          <w:lang w:val="hu-HU"/>
        </w:rPr>
      </w:pPr>
      <w:ins w:id="501" w:author="Author">
        <w:r w:rsidRPr="00DC4516">
          <w:rPr>
            <w:lang w:val="hu-HU"/>
          </w:rPr>
          <w:t>5.</w:t>
        </w:r>
        <w:r w:rsidRPr="00DC4516">
          <w:rPr>
            <w:lang w:val="hu-HU"/>
          </w:rPr>
          <w:tab/>
          <w:t>FARMAKOLÓGIAI</w:t>
        </w:r>
        <w:r w:rsidRPr="00DC4516">
          <w:rPr>
            <w:spacing w:val="-15"/>
            <w:lang w:val="hu-HU"/>
          </w:rPr>
          <w:t xml:space="preserve"> </w:t>
        </w:r>
        <w:r w:rsidRPr="00DC4516">
          <w:rPr>
            <w:lang w:val="hu-HU"/>
          </w:rPr>
          <w:t>TULAJDONSÁGOK</w:t>
        </w:r>
      </w:ins>
    </w:p>
    <w:p w14:paraId="3C08AFEE" w14:textId="77777777" w:rsidR="00B128E2" w:rsidRPr="00DC4516" w:rsidRDefault="00B128E2" w:rsidP="006D55EC">
      <w:pPr>
        <w:pStyle w:val="BodyText"/>
        <w:rPr>
          <w:ins w:id="502" w:author="Author"/>
          <w:b/>
          <w:lang w:val="hu-HU"/>
        </w:rPr>
      </w:pPr>
    </w:p>
    <w:p w14:paraId="34521E32" w14:textId="77777777" w:rsidR="00B128E2" w:rsidRPr="00DC4516" w:rsidRDefault="00B128E2" w:rsidP="006D55EC">
      <w:pPr>
        <w:pStyle w:val="Heading1"/>
        <w:tabs>
          <w:tab w:val="left" w:pos="685"/>
          <w:tab w:val="left" w:pos="686"/>
        </w:tabs>
        <w:ind w:left="0"/>
        <w:rPr>
          <w:ins w:id="503" w:author="Author"/>
          <w:b w:val="0"/>
          <w:lang w:val="hu-HU"/>
        </w:rPr>
      </w:pPr>
      <w:ins w:id="504" w:author="Author">
        <w:r w:rsidRPr="00DC4516">
          <w:rPr>
            <w:lang w:val="hu-HU"/>
          </w:rPr>
          <w:t>5.1</w:t>
        </w:r>
        <w:r w:rsidRPr="00DC4516">
          <w:rPr>
            <w:lang w:val="hu-HU"/>
          </w:rPr>
          <w:tab/>
          <w:t>Farmakodinámiás tulajdonságok</w:t>
        </w:r>
      </w:ins>
    </w:p>
    <w:p w14:paraId="4D5D2ABF" w14:textId="77777777" w:rsidR="00B128E2" w:rsidRPr="00DC4516" w:rsidRDefault="00B128E2" w:rsidP="006D55EC">
      <w:pPr>
        <w:pStyle w:val="BodyText"/>
        <w:rPr>
          <w:ins w:id="505" w:author="Author"/>
          <w:b/>
          <w:lang w:val="hu-HU"/>
        </w:rPr>
      </w:pPr>
    </w:p>
    <w:p w14:paraId="0A3DBF47" w14:textId="77777777" w:rsidR="00B128E2" w:rsidRPr="00DC4516" w:rsidRDefault="00B128E2" w:rsidP="006D55EC">
      <w:pPr>
        <w:pStyle w:val="BodyText"/>
        <w:ind w:right="866"/>
        <w:rPr>
          <w:ins w:id="506" w:author="Author"/>
          <w:lang w:val="hu-HU"/>
        </w:rPr>
      </w:pPr>
      <w:ins w:id="507" w:author="Author">
        <w:r w:rsidRPr="00DC4516">
          <w:rPr>
            <w:lang w:val="hu-HU"/>
          </w:rPr>
          <w:t>Farmakoterápiás csoport: Szemészeti készítmények, érújdonképződés-gátló szerek, ATC kód: S01LA04</w:t>
        </w:r>
      </w:ins>
    </w:p>
    <w:p w14:paraId="7DDFAAC1" w14:textId="77777777" w:rsidR="00B128E2" w:rsidRPr="00DC4516" w:rsidRDefault="00B128E2" w:rsidP="006D55EC">
      <w:pPr>
        <w:pStyle w:val="BodyText"/>
        <w:rPr>
          <w:ins w:id="508" w:author="Author"/>
          <w:lang w:val="hu-HU"/>
        </w:rPr>
      </w:pPr>
    </w:p>
    <w:p w14:paraId="08A6B583" w14:textId="72D1CD83" w:rsidR="00B128E2" w:rsidRPr="00DC4516" w:rsidRDefault="00B128E2" w:rsidP="006D55EC">
      <w:pPr>
        <w:pStyle w:val="BodyText"/>
        <w:rPr>
          <w:ins w:id="509" w:author="Author"/>
          <w:rStyle w:val="Hyperlink"/>
          <w:rFonts w:eastAsia="SimSun"/>
          <w:color w:val="auto"/>
          <w:u w:val="none"/>
          <w:lang w:val="hu-HU" w:eastAsia="ko-KR"/>
        </w:rPr>
      </w:pPr>
      <w:ins w:id="510" w:author="Author">
        <w:r w:rsidRPr="00DC4516">
          <w:rPr>
            <w:lang w:val="hu-HU"/>
          </w:rPr>
          <w:t xml:space="preserve">A Byooviz </w:t>
        </w:r>
        <w:del w:id="511" w:author="Author">
          <w:r w:rsidRPr="00DC4516" w:rsidDel="00FF00C8">
            <w:rPr>
              <w:lang w:val="hu-HU"/>
            </w:rPr>
            <w:delText>hasonló biológiai</w:delText>
          </w:r>
        </w:del>
        <w:r w:rsidR="00FF00C8">
          <w:rPr>
            <w:lang w:val="hu-HU"/>
          </w:rPr>
          <w:t>egy biohasonló</w:t>
        </w:r>
        <w:r w:rsidRPr="00DC4516">
          <w:rPr>
            <w:lang w:val="hu-HU"/>
          </w:rPr>
          <w:t xml:space="preserve"> gyógyszer. Részletes információ az Európai Gyógyszerügynökség honlapján (</w:t>
        </w:r>
        <w:r>
          <w:fldChar w:fldCharType="begin"/>
        </w:r>
        <w:r w:rsidRPr="000A70AD">
          <w:rPr>
            <w:lang w:val="hu-HU"/>
          </w:rPr>
          <w:instrText>HYPERLINK "</w:instrText>
        </w:r>
        <w:del w:id="512" w:author="Author">
          <w:r w:rsidRPr="000A70AD" w:rsidDel="0063570E">
            <w:rPr>
              <w:lang w:val="hu-HU"/>
            </w:rPr>
            <w:delInstrText>http://</w:delInstrText>
          </w:r>
        </w:del>
        <w:r w:rsidR="0063570E">
          <w:rPr>
            <w:lang w:val="hu-HU"/>
          </w:rPr>
          <w:instrText>https://</w:instrText>
        </w:r>
        <w:r w:rsidRPr="000A70AD">
          <w:rPr>
            <w:lang w:val="hu-HU"/>
          </w:rPr>
          <w:instrText>www.ema.europa.eu/"</w:instrText>
        </w:r>
        <w:r>
          <w:fldChar w:fldCharType="separate"/>
        </w:r>
        <w:del w:id="513" w:author="Author">
          <w:r w:rsidRPr="00DC4516" w:rsidDel="0063570E">
            <w:rPr>
              <w:color w:val="0000FF"/>
              <w:szCs w:val="20"/>
              <w:u w:val="single"/>
              <w:lang w:val="hu-HU" w:eastAsia="lt-LT"/>
            </w:rPr>
            <w:delText>http://</w:delText>
          </w:r>
        </w:del>
        <w:r w:rsidR="0063570E">
          <w:rPr>
            <w:color w:val="0000FF"/>
            <w:szCs w:val="20"/>
            <w:u w:val="single"/>
            <w:lang w:val="hu-HU" w:eastAsia="lt-LT"/>
          </w:rPr>
          <w:t>https://</w:t>
        </w:r>
        <w:r w:rsidRPr="00DC4516">
          <w:rPr>
            <w:color w:val="0000FF"/>
            <w:szCs w:val="20"/>
            <w:u w:val="single"/>
            <w:lang w:val="hu-HU" w:eastAsia="lt-LT"/>
          </w:rPr>
          <w:t>www.ema.europa.eu</w:t>
        </w:r>
        <w:r>
          <w:fldChar w:fldCharType="end"/>
        </w:r>
        <w:r w:rsidRPr="00DC4516">
          <w:rPr>
            <w:lang w:val="hu-HU"/>
          </w:rPr>
          <w:t>) érhető el</w:t>
        </w:r>
        <w:r w:rsidRPr="00DC4516">
          <w:rPr>
            <w:rStyle w:val="Hyperlink"/>
            <w:rFonts w:eastAsia="SimSun"/>
            <w:color w:val="auto"/>
            <w:u w:val="none"/>
            <w:lang w:val="hu-HU" w:eastAsia="ko-KR"/>
          </w:rPr>
          <w:t>.</w:t>
        </w:r>
      </w:ins>
    </w:p>
    <w:p w14:paraId="7E8E1EC1" w14:textId="77777777" w:rsidR="00B128E2" w:rsidRPr="00DC4516" w:rsidRDefault="00B128E2" w:rsidP="006D55EC">
      <w:pPr>
        <w:pStyle w:val="BodyText"/>
        <w:rPr>
          <w:ins w:id="514" w:author="Author"/>
          <w:lang w:val="hu-HU"/>
        </w:rPr>
      </w:pPr>
    </w:p>
    <w:p w14:paraId="2D3ECCD9" w14:textId="77777777" w:rsidR="00B128E2" w:rsidRPr="00DC4516" w:rsidRDefault="00B128E2" w:rsidP="006D55EC">
      <w:pPr>
        <w:pStyle w:val="BodyText"/>
        <w:rPr>
          <w:ins w:id="515" w:author="Author"/>
          <w:lang w:val="hu-HU"/>
        </w:rPr>
      </w:pPr>
      <w:ins w:id="516" w:author="Author">
        <w:r w:rsidRPr="00DC4516">
          <w:rPr>
            <w:u w:val="single"/>
            <w:lang w:val="hu-HU"/>
          </w:rPr>
          <w:t>Hatásmechanizmus</w:t>
        </w:r>
      </w:ins>
    </w:p>
    <w:p w14:paraId="5D4568B0" w14:textId="77777777" w:rsidR="00B128E2" w:rsidRPr="00DC4516" w:rsidRDefault="00B128E2" w:rsidP="006D55EC">
      <w:pPr>
        <w:pStyle w:val="BodyText"/>
        <w:rPr>
          <w:ins w:id="517" w:author="Author"/>
          <w:lang w:val="hu-HU"/>
        </w:rPr>
      </w:pPr>
    </w:p>
    <w:p w14:paraId="4ACE0932" w14:textId="77777777" w:rsidR="00B128E2" w:rsidRPr="00DC4516" w:rsidRDefault="00B128E2" w:rsidP="006D55EC">
      <w:pPr>
        <w:pStyle w:val="BodyText"/>
        <w:ind w:right="158"/>
        <w:rPr>
          <w:ins w:id="518" w:author="Author"/>
          <w:lang w:val="hu-HU"/>
        </w:rPr>
      </w:pPr>
      <w:ins w:id="519" w:author="Author">
        <w:r w:rsidRPr="00DC4516">
          <w:rPr>
            <w:lang w:val="hu-HU"/>
          </w:rPr>
          <w:t xml:space="preserve">A ranibizumab a humán vaszkuláris endoteliális növekedési faktor-A (VEGF-A) elleni humanizált rekombináns monoklonális antitest fragmentum. Nagy affinitással kötődik a VEGF-A izoformokhoz </w:t>
        </w:r>
        <w:r w:rsidRPr="00DC4516">
          <w:rPr>
            <w:position w:val="2"/>
            <w:lang w:val="hu-HU"/>
          </w:rPr>
          <w:t>(pl. VEGF</w:t>
        </w:r>
        <w:r w:rsidRPr="00DC4516">
          <w:rPr>
            <w:lang w:val="hu-HU"/>
          </w:rPr>
          <w:t>110</w:t>
        </w:r>
        <w:r w:rsidRPr="00DC4516">
          <w:rPr>
            <w:position w:val="2"/>
            <w:lang w:val="hu-HU"/>
          </w:rPr>
          <w:t>, VEGF</w:t>
        </w:r>
        <w:r w:rsidRPr="00DC4516">
          <w:rPr>
            <w:sz w:val="14"/>
            <w:lang w:val="hu-HU"/>
          </w:rPr>
          <w:t xml:space="preserve">121 </w:t>
        </w:r>
        <w:r w:rsidRPr="00DC4516">
          <w:rPr>
            <w:position w:val="2"/>
            <w:lang w:val="hu-HU"/>
          </w:rPr>
          <w:t>és VEGF</w:t>
        </w:r>
        <w:r w:rsidRPr="00DC4516">
          <w:rPr>
            <w:sz w:val="14"/>
            <w:lang w:val="hu-HU"/>
          </w:rPr>
          <w:t>165</w:t>
        </w:r>
        <w:r w:rsidRPr="00DC4516">
          <w:rPr>
            <w:position w:val="2"/>
            <w:lang w:val="hu-HU"/>
          </w:rPr>
          <w:t xml:space="preserve">), így meggátolja a VEGF-A kötődését a VEGFR-1 és VEGFR-2 </w:t>
        </w:r>
        <w:r w:rsidRPr="00DC4516">
          <w:rPr>
            <w:lang w:val="hu-HU"/>
          </w:rPr>
          <w:t>receptorokhoz. A VEGF-A receptorhoz való kötődés eredményezi az endothelsejtek proliferációját és a neovaszkularizációt, valamint az érfalon keresztül történő szivárgást. A feltételezések szerint ezek mindegyike hozzájárul az időskori makuladegeneráció neovaszkuláris formájának progressziójához, a pathologiás myopiához és CNV-hez vagy a diabeteses macula oedema vagy az RVO következtében kialakuló macula oedema okozta látásromláshoz.</w:t>
        </w:r>
      </w:ins>
    </w:p>
    <w:p w14:paraId="5D439429" w14:textId="77777777" w:rsidR="00B128E2" w:rsidRPr="00DC4516" w:rsidRDefault="00B128E2" w:rsidP="006D55EC">
      <w:pPr>
        <w:pStyle w:val="BodyText"/>
        <w:ind w:right="158"/>
        <w:rPr>
          <w:ins w:id="520" w:author="Author"/>
          <w:lang w:val="hu-HU"/>
        </w:rPr>
      </w:pPr>
    </w:p>
    <w:p w14:paraId="0497D04D" w14:textId="77777777" w:rsidR="00B128E2" w:rsidRPr="00DC4516" w:rsidRDefault="00B128E2" w:rsidP="006D55EC">
      <w:pPr>
        <w:pStyle w:val="BodyText"/>
        <w:rPr>
          <w:ins w:id="521" w:author="Author"/>
          <w:lang w:val="hu-HU"/>
        </w:rPr>
      </w:pPr>
      <w:ins w:id="522" w:author="Author">
        <w:r w:rsidRPr="00DC4516">
          <w:rPr>
            <w:u w:val="single"/>
            <w:lang w:val="hu-HU"/>
          </w:rPr>
          <w:t>Klinikai hatásosság és biztonságosság</w:t>
        </w:r>
      </w:ins>
    </w:p>
    <w:p w14:paraId="4F1EC08F" w14:textId="77777777" w:rsidR="00B128E2" w:rsidRPr="00DC4516" w:rsidRDefault="00B128E2" w:rsidP="006D55EC">
      <w:pPr>
        <w:pStyle w:val="BodyText"/>
        <w:rPr>
          <w:ins w:id="523" w:author="Author"/>
          <w:lang w:val="hu-HU"/>
        </w:rPr>
      </w:pPr>
    </w:p>
    <w:p w14:paraId="69CE1CB1" w14:textId="77777777" w:rsidR="00B128E2" w:rsidRPr="00DC4516" w:rsidRDefault="00B128E2" w:rsidP="006D55EC">
      <w:pPr>
        <w:rPr>
          <w:ins w:id="524" w:author="Author"/>
          <w:i/>
          <w:lang w:val="hu-HU"/>
        </w:rPr>
      </w:pPr>
      <w:ins w:id="525" w:author="Author">
        <w:r w:rsidRPr="00DC4516">
          <w:rPr>
            <w:i/>
            <w:u w:val="single"/>
            <w:lang w:val="hu-HU"/>
          </w:rPr>
          <w:t>Nedves AMD kezelése</w:t>
        </w:r>
      </w:ins>
    </w:p>
    <w:p w14:paraId="232F9DFA" w14:textId="77777777" w:rsidR="00B128E2" w:rsidRPr="00DC4516" w:rsidRDefault="00B128E2" w:rsidP="006D55EC">
      <w:pPr>
        <w:pStyle w:val="BodyText"/>
        <w:ind w:right="136"/>
        <w:rPr>
          <w:ins w:id="526" w:author="Author"/>
          <w:lang w:val="hu-HU"/>
        </w:rPr>
      </w:pPr>
      <w:ins w:id="527" w:author="Author">
        <w:r w:rsidRPr="00DC4516">
          <w:rPr>
            <w:lang w:val="hu-HU"/>
          </w:rPr>
          <w:t>Nedves AMD-ben a ranibizumab klinikai biztonságosságát és hatásosságát három randomizált, kettős vak, álkezelés- vagy aktív kontrollos, 24 hónapig tartó vizsgálatban tanulmányozták, neovaszkuláris AMD-ben szenvedő betegek bevonásával. Összesen 1323 beteget vontak be a vizsgálatokba (879 aktív és 444 kontroll).</w:t>
        </w:r>
      </w:ins>
    </w:p>
    <w:p w14:paraId="74CC33F8" w14:textId="77777777" w:rsidR="00B128E2" w:rsidRPr="00DC4516" w:rsidRDefault="00B128E2" w:rsidP="006D55EC">
      <w:pPr>
        <w:pStyle w:val="BodyText"/>
        <w:rPr>
          <w:ins w:id="528" w:author="Author"/>
          <w:lang w:val="hu-HU"/>
        </w:rPr>
      </w:pPr>
    </w:p>
    <w:p w14:paraId="58F29B1E" w14:textId="77777777" w:rsidR="00B128E2" w:rsidRPr="00DC4516" w:rsidRDefault="00B128E2" w:rsidP="006D55EC">
      <w:pPr>
        <w:pStyle w:val="BodyText"/>
        <w:ind w:right="519"/>
        <w:rPr>
          <w:ins w:id="529" w:author="Author"/>
          <w:lang w:val="hu-HU"/>
        </w:rPr>
      </w:pPr>
      <w:ins w:id="530" w:author="Author">
        <w:r w:rsidRPr="00DC4516">
          <w:rPr>
            <w:lang w:val="hu-HU"/>
          </w:rPr>
          <w:t>Az FVF2598g (MARINA) vizsgálatban 716, minimálisan klasszikus vagy klasszikus elváltozások nélküli okkult lézióval rendelkező beteg került randomizációra 1:1:1 arányban, és kapott havonta 0,3 mg ranibizumab-injekciót, 0,5 mg ranibizumab-injekciót vagy álkezelést.</w:t>
        </w:r>
      </w:ins>
    </w:p>
    <w:p w14:paraId="6E35A8A2" w14:textId="77777777" w:rsidR="00B128E2" w:rsidRPr="00DC4516" w:rsidRDefault="00B128E2" w:rsidP="006D55EC">
      <w:pPr>
        <w:pStyle w:val="BodyText"/>
        <w:rPr>
          <w:ins w:id="531" w:author="Author"/>
          <w:lang w:val="hu-HU"/>
        </w:rPr>
      </w:pPr>
    </w:p>
    <w:p w14:paraId="1B934DC8" w14:textId="77777777" w:rsidR="00B128E2" w:rsidRPr="00DC4516" w:rsidRDefault="00B128E2" w:rsidP="006D55EC">
      <w:pPr>
        <w:pStyle w:val="BodyText"/>
        <w:ind w:right="185"/>
        <w:rPr>
          <w:ins w:id="532" w:author="Author"/>
          <w:lang w:val="hu-HU"/>
        </w:rPr>
      </w:pPr>
      <w:ins w:id="533" w:author="Author">
        <w:r w:rsidRPr="00DC4516">
          <w:rPr>
            <w:lang w:val="hu-HU"/>
          </w:rPr>
          <w:lastRenderedPageBreak/>
          <w:t>Az FVF2587g (ANCHOR) vizsgálatban döntően klasszikus CNV elváltozások miatt kezelt 423 beteg került randomizációra 1:1:1 arányban, és kapott havonta 0,3 mg ranibizumabot, havonta 0,5 mg ranibizumabot vagy verteporfin PDT-t (a vizsgálat megkezdésekor és azt követően 3 havonta, amennyiben a fluorescein angiográfia perzisztáló vagy visszatérő szivárgást mutatott).</w:t>
        </w:r>
      </w:ins>
    </w:p>
    <w:p w14:paraId="7D1BC01A" w14:textId="77777777" w:rsidR="00B128E2" w:rsidRPr="00DC4516" w:rsidRDefault="00B128E2" w:rsidP="006D55EC">
      <w:pPr>
        <w:pStyle w:val="BodyText"/>
        <w:rPr>
          <w:ins w:id="534" w:author="Author"/>
          <w:lang w:val="hu-HU"/>
        </w:rPr>
      </w:pPr>
    </w:p>
    <w:p w14:paraId="2CA5AC78" w14:textId="77777777" w:rsidR="00B128E2" w:rsidRPr="00DC4516" w:rsidRDefault="00B128E2" w:rsidP="006D55EC">
      <w:pPr>
        <w:pStyle w:val="BodyText"/>
        <w:rPr>
          <w:ins w:id="535" w:author="Author"/>
          <w:lang w:val="hu-HU"/>
        </w:rPr>
      </w:pPr>
      <w:ins w:id="536" w:author="Author">
        <w:r w:rsidRPr="00DC4516">
          <w:rPr>
            <w:lang w:val="hu-HU"/>
          </w:rPr>
          <w:t>A legfontosabb eredményeket az 1. táblázat és az 1. ábra foglalja össze.</w:t>
        </w:r>
      </w:ins>
    </w:p>
    <w:p w14:paraId="6AD6375B" w14:textId="77777777" w:rsidR="00B128E2" w:rsidRPr="00DC4516" w:rsidRDefault="00B128E2" w:rsidP="006D55EC">
      <w:pPr>
        <w:pStyle w:val="BodyText"/>
        <w:spacing w:before="4"/>
        <w:rPr>
          <w:ins w:id="537" w:author="Author"/>
          <w:lang w:val="hu-HU"/>
        </w:rPr>
      </w:pPr>
    </w:p>
    <w:p w14:paraId="37168E01" w14:textId="77777777" w:rsidR="00B128E2" w:rsidRPr="00DC4516" w:rsidRDefault="00B128E2" w:rsidP="006D55EC">
      <w:pPr>
        <w:rPr>
          <w:ins w:id="538" w:author="Author"/>
          <w:lang w:val="hu-HU"/>
        </w:rPr>
      </w:pPr>
    </w:p>
    <w:p w14:paraId="77527E39" w14:textId="77777777" w:rsidR="00B128E2" w:rsidRPr="00DC4516" w:rsidRDefault="00B128E2" w:rsidP="006D55EC">
      <w:pPr>
        <w:pStyle w:val="TABLEHEADER"/>
        <w:rPr>
          <w:ins w:id="539" w:author="Author"/>
        </w:rPr>
      </w:pPr>
      <w:ins w:id="540" w:author="Author">
        <w:r w:rsidRPr="00DC4516">
          <w:t>1.</w:t>
        </w:r>
        <w:r w:rsidRPr="00DC4516">
          <w:rPr>
            <w:spacing w:val="-1"/>
          </w:rPr>
          <w:t> </w:t>
        </w:r>
        <w:r w:rsidRPr="00DC4516">
          <w:t>táblázat</w:t>
        </w:r>
        <w:r w:rsidRPr="00DC4516">
          <w:tab/>
          <w:t>Az FVF2598g (MARINA) és az FVF2587g (ANCHOR) vizsgálat eredményei</w:t>
        </w:r>
        <w:r w:rsidRPr="00DC4516">
          <w:rPr>
            <w:spacing w:val="-23"/>
          </w:rPr>
          <w:t xml:space="preserve"> </w:t>
        </w:r>
        <w:r w:rsidRPr="00DC4516">
          <w:t>a 12. és 24. hónapban</w:t>
        </w:r>
      </w:ins>
    </w:p>
    <w:p w14:paraId="32C143F3" w14:textId="77777777" w:rsidR="00B128E2" w:rsidRPr="00DC4516" w:rsidRDefault="00B128E2" w:rsidP="006D55EC">
      <w:pPr>
        <w:pStyle w:val="BodyText"/>
        <w:keepNext/>
        <w:rPr>
          <w:ins w:id="541" w:author="Author"/>
          <w:b/>
          <w:sz w:val="21"/>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9"/>
        <w:gridCol w:w="946"/>
        <w:gridCol w:w="1514"/>
        <w:gridCol w:w="1515"/>
        <w:gridCol w:w="1515"/>
        <w:gridCol w:w="1515"/>
      </w:tblGrid>
      <w:tr w:rsidR="00B128E2" w:rsidRPr="00DC4516" w14:paraId="194370A3" w14:textId="77777777" w:rsidTr="006D55EC">
        <w:trPr>
          <w:trHeight w:hRule="exact" w:val="264"/>
          <w:ins w:id="542" w:author="Author"/>
        </w:trPr>
        <w:tc>
          <w:tcPr>
            <w:tcW w:w="2059" w:type="dxa"/>
          </w:tcPr>
          <w:p w14:paraId="3B5882D7" w14:textId="77777777" w:rsidR="00B128E2" w:rsidRPr="00DC4516" w:rsidRDefault="00B128E2" w:rsidP="006D55EC">
            <w:pPr>
              <w:keepNext/>
              <w:rPr>
                <w:ins w:id="543" w:author="Author"/>
                <w:lang w:val="hu-HU"/>
              </w:rPr>
            </w:pPr>
          </w:p>
        </w:tc>
        <w:tc>
          <w:tcPr>
            <w:tcW w:w="946" w:type="dxa"/>
          </w:tcPr>
          <w:p w14:paraId="4DA04979" w14:textId="77777777" w:rsidR="00B128E2" w:rsidRPr="00DC4516" w:rsidRDefault="00B128E2" w:rsidP="006D55EC">
            <w:pPr>
              <w:keepNext/>
              <w:rPr>
                <w:ins w:id="544" w:author="Author"/>
                <w:lang w:val="hu-HU"/>
              </w:rPr>
            </w:pPr>
          </w:p>
        </w:tc>
        <w:tc>
          <w:tcPr>
            <w:tcW w:w="3029" w:type="dxa"/>
            <w:gridSpan w:val="2"/>
          </w:tcPr>
          <w:p w14:paraId="192F78DB" w14:textId="77777777" w:rsidR="00B128E2" w:rsidRPr="00DC4516" w:rsidRDefault="00B128E2" w:rsidP="006D55EC">
            <w:pPr>
              <w:pStyle w:val="TableParagraph"/>
              <w:keepNext/>
              <w:spacing w:line="249" w:lineRule="exact"/>
              <w:ind w:left="396"/>
              <w:rPr>
                <w:ins w:id="545" w:author="Author"/>
                <w:lang w:val="hu-HU"/>
              </w:rPr>
            </w:pPr>
            <w:ins w:id="546" w:author="Author">
              <w:r w:rsidRPr="00DC4516">
                <w:rPr>
                  <w:lang w:val="hu-HU"/>
                </w:rPr>
                <w:t>FVF2598g (MARINA)</w:t>
              </w:r>
            </w:ins>
          </w:p>
        </w:tc>
        <w:tc>
          <w:tcPr>
            <w:tcW w:w="3030" w:type="dxa"/>
            <w:gridSpan w:val="2"/>
          </w:tcPr>
          <w:p w14:paraId="4D3C317D" w14:textId="77777777" w:rsidR="00B128E2" w:rsidRPr="00DC4516" w:rsidRDefault="00B128E2" w:rsidP="006D55EC">
            <w:pPr>
              <w:pStyle w:val="TableParagraph"/>
              <w:keepNext/>
              <w:spacing w:line="249" w:lineRule="exact"/>
              <w:ind w:left="554"/>
              <w:rPr>
                <w:ins w:id="547" w:author="Author"/>
                <w:lang w:val="hu-HU"/>
              </w:rPr>
            </w:pPr>
            <w:ins w:id="548" w:author="Author">
              <w:r w:rsidRPr="00DC4516">
                <w:rPr>
                  <w:lang w:val="hu-HU"/>
                </w:rPr>
                <w:t>FVF2587g (ANCHOR)</w:t>
              </w:r>
            </w:ins>
          </w:p>
        </w:tc>
      </w:tr>
      <w:tr w:rsidR="00B128E2" w:rsidRPr="00DC4516" w14:paraId="22F7E952" w14:textId="77777777" w:rsidTr="006D55EC">
        <w:trPr>
          <w:trHeight w:hRule="exact" w:val="1073"/>
          <w:ins w:id="549" w:author="Author"/>
        </w:trPr>
        <w:tc>
          <w:tcPr>
            <w:tcW w:w="2059" w:type="dxa"/>
          </w:tcPr>
          <w:p w14:paraId="4B44EA17" w14:textId="77777777" w:rsidR="00B128E2" w:rsidRPr="00DC4516" w:rsidRDefault="00B128E2" w:rsidP="006D55EC">
            <w:pPr>
              <w:pStyle w:val="TableParagraph"/>
              <w:spacing w:line="247" w:lineRule="exact"/>
              <w:rPr>
                <w:ins w:id="550" w:author="Author"/>
                <w:lang w:val="hu-HU"/>
              </w:rPr>
            </w:pPr>
            <w:ins w:id="551" w:author="Author">
              <w:r w:rsidRPr="00DC4516">
                <w:rPr>
                  <w:lang w:val="hu-HU"/>
                </w:rPr>
                <w:t>Kimenetel</w:t>
              </w:r>
            </w:ins>
          </w:p>
        </w:tc>
        <w:tc>
          <w:tcPr>
            <w:tcW w:w="946" w:type="dxa"/>
          </w:tcPr>
          <w:p w14:paraId="2DD55C22" w14:textId="77777777" w:rsidR="00B128E2" w:rsidRPr="00DC4516" w:rsidRDefault="00B128E2" w:rsidP="006D55EC">
            <w:pPr>
              <w:pStyle w:val="TableParagraph"/>
              <w:spacing w:line="242" w:lineRule="auto"/>
              <w:ind w:leftChars="56" w:left="123" w:right="113"/>
              <w:jc w:val="center"/>
              <w:rPr>
                <w:ins w:id="552" w:author="Author"/>
                <w:lang w:val="hu-HU"/>
              </w:rPr>
            </w:pPr>
            <w:ins w:id="553" w:author="Author">
              <w:r w:rsidRPr="00DC4516">
                <w:rPr>
                  <w:lang w:val="hu-HU"/>
                </w:rPr>
                <w:t>Hónap</w:t>
              </w:r>
            </w:ins>
          </w:p>
        </w:tc>
        <w:tc>
          <w:tcPr>
            <w:tcW w:w="1514" w:type="dxa"/>
          </w:tcPr>
          <w:p w14:paraId="6D3C4DC7" w14:textId="77777777" w:rsidR="00B128E2" w:rsidRPr="00DC4516" w:rsidRDefault="00B128E2" w:rsidP="006D55EC">
            <w:pPr>
              <w:pStyle w:val="TableParagraph"/>
              <w:spacing w:line="242" w:lineRule="auto"/>
              <w:ind w:leftChars="56" w:left="147" w:right="113" w:hanging="24"/>
              <w:jc w:val="center"/>
              <w:rPr>
                <w:ins w:id="554" w:author="Author"/>
                <w:lang w:val="hu-HU"/>
              </w:rPr>
            </w:pPr>
            <w:ins w:id="555" w:author="Author">
              <w:r w:rsidRPr="00DC4516">
                <w:rPr>
                  <w:lang w:val="hu-HU"/>
                </w:rPr>
                <w:t>Álkezelés</w:t>
              </w:r>
            </w:ins>
          </w:p>
          <w:p w14:paraId="3D80CBCC" w14:textId="77777777" w:rsidR="00B128E2" w:rsidRPr="00DC4516" w:rsidRDefault="00B128E2" w:rsidP="006D55EC">
            <w:pPr>
              <w:pStyle w:val="TableParagraph"/>
              <w:spacing w:line="242" w:lineRule="auto"/>
              <w:ind w:leftChars="56" w:left="147" w:right="113" w:hanging="24"/>
              <w:jc w:val="center"/>
              <w:rPr>
                <w:ins w:id="556" w:author="Author"/>
                <w:lang w:val="hu-HU"/>
              </w:rPr>
            </w:pPr>
          </w:p>
          <w:p w14:paraId="1117185F" w14:textId="77777777" w:rsidR="00B128E2" w:rsidRPr="00DC4516" w:rsidRDefault="00B128E2" w:rsidP="006D55EC">
            <w:pPr>
              <w:pStyle w:val="TableParagraph"/>
              <w:spacing w:line="242" w:lineRule="auto"/>
              <w:ind w:leftChars="56" w:left="147" w:right="113" w:hanging="24"/>
              <w:jc w:val="center"/>
              <w:rPr>
                <w:ins w:id="557" w:author="Author"/>
                <w:lang w:val="hu-HU"/>
              </w:rPr>
            </w:pPr>
            <w:ins w:id="558" w:author="Author">
              <w:r w:rsidRPr="00DC4516">
                <w:rPr>
                  <w:lang w:val="hu-HU"/>
                </w:rPr>
                <w:t>(n = 238)</w:t>
              </w:r>
            </w:ins>
          </w:p>
        </w:tc>
        <w:tc>
          <w:tcPr>
            <w:tcW w:w="1515" w:type="dxa"/>
          </w:tcPr>
          <w:p w14:paraId="3E0E9E06" w14:textId="77777777" w:rsidR="00B128E2" w:rsidRPr="00DC4516" w:rsidRDefault="00B128E2" w:rsidP="006D55EC">
            <w:pPr>
              <w:pStyle w:val="TableParagraph"/>
              <w:spacing w:line="242" w:lineRule="auto"/>
              <w:ind w:leftChars="56" w:left="123" w:right="113"/>
              <w:jc w:val="center"/>
              <w:rPr>
                <w:ins w:id="559" w:author="Author"/>
                <w:lang w:val="hu-HU"/>
              </w:rPr>
            </w:pPr>
            <w:ins w:id="560" w:author="Author">
              <w:r w:rsidRPr="00DC4516">
                <w:rPr>
                  <w:lang w:val="hu-HU"/>
                </w:rPr>
                <w:t xml:space="preserve">0,5 mg ranibizumab </w:t>
              </w:r>
            </w:ins>
          </w:p>
          <w:p w14:paraId="51D117C8" w14:textId="77777777" w:rsidR="00B128E2" w:rsidRPr="00DC4516" w:rsidRDefault="00B128E2" w:rsidP="006D55EC">
            <w:pPr>
              <w:pStyle w:val="TableParagraph"/>
              <w:spacing w:line="242" w:lineRule="auto"/>
              <w:ind w:leftChars="56" w:left="123" w:right="113"/>
              <w:jc w:val="center"/>
              <w:rPr>
                <w:ins w:id="561" w:author="Author"/>
                <w:lang w:val="hu-HU"/>
              </w:rPr>
            </w:pPr>
            <w:ins w:id="562" w:author="Author">
              <w:r w:rsidRPr="00DC4516">
                <w:rPr>
                  <w:lang w:val="hu-HU"/>
                </w:rPr>
                <w:t>(n = 240)</w:t>
              </w:r>
            </w:ins>
          </w:p>
        </w:tc>
        <w:tc>
          <w:tcPr>
            <w:tcW w:w="1515" w:type="dxa"/>
          </w:tcPr>
          <w:p w14:paraId="5D8A380F" w14:textId="77777777" w:rsidR="00B128E2" w:rsidRPr="00DC4516" w:rsidRDefault="00B128E2" w:rsidP="006D55EC">
            <w:pPr>
              <w:pStyle w:val="TableParagraph"/>
              <w:spacing w:line="242" w:lineRule="auto"/>
              <w:ind w:leftChars="56" w:left="123" w:right="113"/>
              <w:jc w:val="center"/>
              <w:rPr>
                <w:ins w:id="563" w:author="Author"/>
                <w:lang w:val="hu-HU"/>
              </w:rPr>
            </w:pPr>
            <w:ins w:id="564" w:author="Author">
              <w:r w:rsidRPr="00DC4516">
                <w:rPr>
                  <w:lang w:val="hu-HU"/>
                </w:rPr>
                <w:t>Verteporfin PDT</w:t>
              </w:r>
            </w:ins>
          </w:p>
          <w:p w14:paraId="1A958094" w14:textId="77777777" w:rsidR="00B128E2" w:rsidRPr="00DC4516" w:rsidRDefault="00B128E2" w:rsidP="006D55EC">
            <w:pPr>
              <w:pStyle w:val="TableParagraph"/>
              <w:spacing w:line="242" w:lineRule="auto"/>
              <w:ind w:leftChars="56" w:left="123" w:right="113"/>
              <w:jc w:val="center"/>
              <w:rPr>
                <w:ins w:id="565" w:author="Author"/>
                <w:lang w:val="hu-HU"/>
              </w:rPr>
            </w:pPr>
          </w:p>
          <w:p w14:paraId="74725B2B" w14:textId="77777777" w:rsidR="00B128E2" w:rsidRPr="00DC4516" w:rsidRDefault="00B128E2" w:rsidP="006D55EC">
            <w:pPr>
              <w:pStyle w:val="TableParagraph"/>
              <w:spacing w:line="242" w:lineRule="auto"/>
              <w:ind w:leftChars="56" w:left="123" w:right="113"/>
              <w:jc w:val="center"/>
              <w:rPr>
                <w:ins w:id="566" w:author="Author"/>
                <w:lang w:val="hu-HU"/>
              </w:rPr>
            </w:pPr>
            <w:ins w:id="567" w:author="Author">
              <w:r w:rsidRPr="00DC4516">
                <w:rPr>
                  <w:lang w:val="hu-HU"/>
                </w:rPr>
                <w:t>(n = 143)</w:t>
              </w:r>
            </w:ins>
          </w:p>
        </w:tc>
        <w:tc>
          <w:tcPr>
            <w:tcW w:w="1515" w:type="dxa"/>
          </w:tcPr>
          <w:p w14:paraId="622083AB" w14:textId="77777777" w:rsidR="00B128E2" w:rsidRPr="00DC4516" w:rsidRDefault="00B128E2" w:rsidP="006D55EC">
            <w:pPr>
              <w:pStyle w:val="TableParagraph"/>
              <w:spacing w:line="242" w:lineRule="auto"/>
              <w:ind w:leftChars="56" w:left="123" w:right="113"/>
              <w:jc w:val="center"/>
              <w:rPr>
                <w:ins w:id="568" w:author="Author"/>
                <w:lang w:val="hu-HU"/>
              </w:rPr>
            </w:pPr>
            <w:ins w:id="569" w:author="Author">
              <w:r w:rsidRPr="00DC4516">
                <w:rPr>
                  <w:lang w:val="hu-HU"/>
                </w:rPr>
                <w:t xml:space="preserve">0,5 mg ranibizumab </w:t>
              </w:r>
            </w:ins>
          </w:p>
          <w:p w14:paraId="14682B7D" w14:textId="77777777" w:rsidR="00B128E2" w:rsidRPr="00DC4516" w:rsidRDefault="00B128E2" w:rsidP="006D55EC">
            <w:pPr>
              <w:pStyle w:val="TableParagraph"/>
              <w:spacing w:line="242" w:lineRule="auto"/>
              <w:ind w:leftChars="56" w:left="123" w:right="113"/>
              <w:jc w:val="center"/>
              <w:rPr>
                <w:ins w:id="570" w:author="Author"/>
                <w:lang w:val="hu-HU"/>
              </w:rPr>
            </w:pPr>
          </w:p>
          <w:p w14:paraId="7B591141" w14:textId="77777777" w:rsidR="00B128E2" w:rsidRPr="00DC4516" w:rsidRDefault="00B128E2" w:rsidP="006D55EC">
            <w:pPr>
              <w:pStyle w:val="TableParagraph"/>
              <w:spacing w:line="242" w:lineRule="auto"/>
              <w:ind w:leftChars="56" w:left="123" w:right="113"/>
              <w:jc w:val="center"/>
              <w:rPr>
                <w:ins w:id="571" w:author="Author"/>
                <w:lang w:val="hu-HU"/>
              </w:rPr>
            </w:pPr>
            <w:ins w:id="572" w:author="Author">
              <w:r w:rsidRPr="00DC4516">
                <w:rPr>
                  <w:lang w:val="hu-HU"/>
                </w:rPr>
                <w:t>(n = 140)</w:t>
              </w:r>
            </w:ins>
          </w:p>
        </w:tc>
      </w:tr>
      <w:tr w:rsidR="00B128E2" w:rsidRPr="00DC4516" w14:paraId="44EA43EC" w14:textId="77777777" w:rsidTr="006D55EC">
        <w:trPr>
          <w:trHeight w:hRule="exact" w:val="264"/>
          <w:ins w:id="573" w:author="Author"/>
        </w:trPr>
        <w:tc>
          <w:tcPr>
            <w:tcW w:w="2059" w:type="dxa"/>
            <w:vMerge w:val="restart"/>
          </w:tcPr>
          <w:p w14:paraId="1BBEA843" w14:textId="77777777" w:rsidR="00B128E2" w:rsidRPr="00DC4516" w:rsidRDefault="00B128E2" w:rsidP="006D55EC">
            <w:pPr>
              <w:pStyle w:val="TableParagraph"/>
              <w:spacing w:line="249" w:lineRule="exact"/>
              <w:rPr>
                <w:ins w:id="574" w:author="Author"/>
                <w:lang w:val="hu-HU"/>
              </w:rPr>
            </w:pPr>
            <w:ins w:id="575" w:author="Author">
              <w:r w:rsidRPr="00DC4516">
                <w:rPr>
                  <w:lang w:val="hu-HU"/>
                </w:rPr>
                <w:t>A látásélesség</w:t>
              </w:r>
            </w:ins>
          </w:p>
          <w:p w14:paraId="7C49D207" w14:textId="77777777" w:rsidR="00B128E2" w:rsidRPr="00DC4516" w:rsidRDefault="00B128E2" w:rsidP="006D55EC">
            <w:pPr>
              <w:pStyle w:val="TableParagraph"/>
              <w:spacing w:before="3" w:line="252" w:lineRule="exact"/>
              <w:ind w:right="477"/>
              <w:rPr>
                <w:ins w:id="576" w:author="Author"/>
                <w:sz w:val="14"/>
                <w:lang w:val="hu-HU"/>
              </w:rPr>
            </w:pPr>
            <w:ins w:id="577" w:author="Author">
              <w:r w:rsidRPr="00DC4516">
                <w:rPr>
                  <w:lang w:val="hu-HU"/>
                </w:rPr>
                <w:t>&lt;15 betűnyi csökkenése (%)</w:t>
              </w:r>
              <w:r w:rsidRPr="00DC4516">
                <w:rPr>
                  <w:position w:val="8"/>
                  <w:sz w:val="14"/>
                  <w:lang w:val="hu-HU"/>
                </w:rPr>
                <w:t>a</w:t>
              </w:r>
            </w:ins>
          </w:p>
          <w:p w14:paraId="370B3F85" w14:textId="77777777" w:rsidR="00B128E2" w:rsidRPr="00DC4516" w:rsidRDefault="00B128E2" w:rsidP="006D55EC">
            <w:pPr>
              <w:pStyle w:val="TableParagraph"/>
              <w:ind w:right="173"/>
              <w:rPr>
                <w:ins w:id="578" w:author="Author"/>
                <w:lang w:val="hu-HU"/>
              </w:rPr>
            </w:pPr>
            <w:ins w:id="579" w:author="Author">
              <w:r w:rsidRPr="00DC4516">
                <w:rPr>
                  <w:lang w:val="hu-HU"/>
                </w:rPr>
                <w:t>(a látás megtartása, elsődleges végpont)</w:t>
              </w:r>
            </w:ins>
          </w:p>
        </w:tc>
        <w:tc>
          <w:tcPr>
            <w:tcW w:w="946" w:type="dxa"/>
          </w:tcPr>
          <w:p w14:paraId="45909739" w14:textId="77777777" w:rsidR="00B128E2" w:rsidRPr="00DC4516" w:rsidRDefault="00B128E2" w:rsidP="006D55EC">
            <w:pPr>
              <w:pStyle w:val="TableParagraph"/>
              <w:spacing w:line="250" w:lineRule="exact"/>
              <w:ind w:left="151" w:right="155"/>
              <w:jc w:val="center"/>
              <w:rPr>
                <w:ins w:id="580" w:author="Author"/>
                <w:lang w:val="hu-HU"/>
              </w:rPr>
            </w:pPr>
            <w:ins w:id="581" w:author="Author">
              <w:r w:rsidRPr="00DC4516">
                <w:rPr>
                  <w:lang w:val="hu-HU"/>
                </w:rPr>
                <w:t>12.</w:t>
              </w:r>
            </w:ins>
          </w:p>
        </w:tc>
        <w:tc>
          <w:tcPr>
            <w:tcW w:w="1514" w:type="dxa"/>
          </w:tcPr>
          <w:p w14:paraId="5706519A" w14:textId="77777777" w:rsidR="00B128E2" w:rsidRPr="00DC4516" w:rsidRDefault="00B128E2" w:rsidP="006D55EC">
            <w:pPr>
              <w:pStyle w:val="TableParagraph"/>
              <w:spacing w:line="250" w:lineRule="exact"/>
              <w:ind w:left="213" w:right="212"/>
              <w:jc w:val="center"/>
              <w:rPr>
                <w:ins w:id="582" w:author="Author"/>
                <w:lang w:val="hu-HU"/>
              </w:rPr>
            </w:pPr>
            <w:ins w:id="583" w:author="Author">
              <w:r w:rsidRPr="00DC4516">
                <w:rPr>
                  <w:lang w:val="hu-HU"/>
                </w:rPr>
                <w:t>62%</w:t>
              </w:r>
            </w:ins>
          </w:p>
        </w:tc>
        <w:tc>
          <w:tcPr>
            <w:tcW w:w="1515" w:type="dxa"/>
          </w:tcPr>
          <w:p w14:paraId="2875705E" w14:textId="77777777" w:rsidR="00B128E2" w:rsidRPr="00DC4516" w:rsidRDefault="00B128E2" w:rsidP="006D55EC">
            <w:pPr>
              <w:pStyle w:val="TableParagraph"/>
              <w:spacing w:line="250" w:lineRule="exact"/>
              <w:ind w:left="247" w:right="247"/>
              <w:jc w:val="center"/>
              <w:rPr>
                <w:ins w:id="584" w:author="Author"/>
                <w:lang w:val="hu-HU"/>
              </w:rPr>
            </w:pPr>
            <w:ins w:id="585" w:author="Author">
              <w:r w:rsidRPr="00DC4516">
                <w:rPr>
                  <w:lang w:val="hu-HU"/>
                </w:rPr>
                <w:t>95%</w:t>
              </w:r>
            </w:ins>
          </w:p>
        </w:tc>
        <w:tc>
          <w:tcPr>
            <w:tcW w:w="1515" w:type="dxa"/>
          </w:tcPr>
          <w:p w14:paraId="3C647D72" w14:textId="77777777" w:rsidR="00B128E2" w:rsidRPr="00DC4516" w:rsidRDefault="00B128E2" w:rsidP="006D55EC">
            <w:pPr>
              <w:pStyle w:val="TableParagraph"/>
              <w:spacing w:line="250" w:lineRule="exact"/>
              <w:ind w:left="334" w:right="338"/>
              <w:jc w:val="center"/>
              <w:rPr>
                <w:ins w:id="586" w:author="Author"/>
                <w:lang w:val="hu-HU"/>
              </w:rPr>
            </w:pPr>
            <w:ins w:id="587" w:author="Author">
              <w:r w:rsidRPr="00DC4516">
                <w:rPr>
                  <w:lang w:val="hu-HU"/>
                </w:rPr>
                <w:t>64%</w:t>
              </w:r>
            </w:ins>
          </w:p>
        </w:tc>
        <w:tc>
          <w:tcPr>
            <w:tcW w:w="1515" w:type="dxa"/>
          </w:tcPr>
          <w:p w14:paraId="762D5A33" w14:textId="77777777" w:rsidR="00B128E2" w:rsidRPr="00DC4516" w:rsidRDefault="00B128E2" w:rsidP="006D55EC">
            <w:pPr>
              <w:pStyle w:val="TableParagraph"/>
              <w:spacing w:line="250" w:lineRule="exact"/>
              <w:ind w:left="355" w:right="358"/>
              <w:jc w:val="center"/>
              <w:rPr>
                <w:ins w:id="588" w:author="Author"/>
                <w:lang w:val="hu-HU"/>
              </w:rPr>
            </w:pPr>
            <w:ins w:id="589" w:author="Author">
              <w:r w:rsidRPr="00DC4516">
                <w:rPr>
                  <w:lang w:val="hu-HU"/>
                </w:rPr>
                <w:t>96%</w:t>
              </w:r>
            </w:ins>
          </w:p>
        </w:tc>
      </w:tr>
      <w:tr w:rsidR="00B128E2" w:rsidRPr="00DC4516" w14:paraId="0A0E740D" w14:textId="77777777" w:rsidTr="006D55EC">
        <w:trPr>
          <w:trHeight w:hRule="exact" w:val="1013"/>
          <w:ins w:id="590" w:author="Author"/>
        </w:trPr>
        <w:tc>
          <w:tcPr>
            <w:tcW w:w="2059" w:type="dxa"/>
            <w:vMerge/>
          </w:tcPr>
          <w:p w14:paraId="6A3C9610" w14:textId="77777777" w:rsidR="00B128E2" w:rsidRPr="00DC4516" w:rsidRDefault="00B128E2" w:rsidP="006D55EC">
            <w:pPr>
              <w:rPr>
                <w:ins w:id="591" w:author="Author"/>
                <w:lang w:val="hu-HU"/>
              </w:rPr>
            </w:pPr>
          </w:p>
        </w:tc>
        <w:tc>
          <w:tcPr>
            <w:tcW w:w="946" w:type="dxa"/>
          </w:tcPr>
          <w:p w14:paraId="3155E225" w14:textId="77777777" w:rsidR="00B128E2" w:rsidRPr="00DC4516" w:rsidRDefault="00B128E2" w:rsidP="006D55EC">
            <w:pPr>
              <w:pStyle w:val="TableParagraph"/>
              <w:spacing w:line="247" w:lineRule="exact"/>
              <w:ind w:left="151" w:right="155"/>
              <w:jc w:val="center"/>
              <w:rPr>
                <w:ins w:id="592" w:author="Author"/>
                <w:lang w:val="hu-HU"/>
              </w:rPr>
            </w:pPr>
            <w:ins w:id="593" w:author="Author">
              <w:r w:rsidRPr="00DC4516">
                <w:rPr>
                  <w:lang w:val="hu-HU"/>
                </w:rPr>
                <w:t>24.</w:t>
              </w:r>
            </w:ins>
          </w:p>
        </w:tc>
        <w:tc>
          <w:tcPr>
            <w:tcW w:w="1514" w:type="dxa"/>
          </w:tcPr>
          <w:p w14:paraId="46D1625C" w14:textId="77777777" w:rsidR="00B128E2" w:rsidRPr="00DC4516" w:rsidRDefault="00B128E2" w:rsidP="006D55EC">
            <w:pPr>
              <w:pStyle w:val="TableParagraph"/>
              <w:spacing w:line="247" w:lineRule="exact"/>
              <w:ind w:left="213" w:right="212"/>
              <w:jc w:val="center"/>
              <w:rPr>
                <w:ins w:id="594" w:author="Author"/>
                <w:lang w:val="hu-HU"/>
              </w:rPr>
            </w:pPr>
            <w:ins w:id="595" w:author="Author">
              <w:r w:rsidRPr="00DC4516">
                <w:rPr>
                  <w:lang w:val="hu-HU"/>
                </w:rPr>
                <w:t>53%</w:t>
              </w:r>
            </w:ins>
          </w:p>
        </w:tc>
        <w:tc>
          <w:tcPr>
            <w:tcW w:w="1515" w:type="dxa"/>
          </w:tcPr>
          <w:p w14:paraId="69B730BF" w14:textId="77777777" w:rsidR="00B128E2" w:rsidRPr="00DC4516" w:rsidRDefault="00B128E2" w:rsidP="006D55EC">
            <w:pPr>
              <w:pStyle w:val="TableParagraph"/>
              <w:spacing w:line="247" w:lineRule="exact"/>
              <w:ind w:left="247" w:right="247"/>
              <w:jc w:val="center"/>
              <w:rPr>
                <w:ins w:id="596" w:author="Author"/>
                <w:lang w:val="hu-HU"/>
              </w:rPr>
            </w:pPr>
            <w:ins w:id="597" w:author="Author">
              <w:r w:rsidRPr="00DC4516">
                <w:rPr>
                  <w:lang w:val="hu-HU"/>
                </w:rPr>
                <w:t>90%</w:t>
              </w:r>
            </w:ins>
          </w:p>
        </w:tc>
        <w:tc>
          <w:tcPr>
            <w:tcW w:w="1515" w:type="dxa"/>
          </w:tcPr>
          <w:p w14:paraId="33D5FA9C" w14:textId="77777777" w:rsidR="00B128E2" w:rsidRPr="00DC4516" w:rsidRDefault="00B128E2" w:rsidP="006D55EC">
            <w:pPr>
              <w:pStyle w:val="TableParagraph"/>
              <w:spacing w:line="247" w:lineRule="exact"/>
              <w:ind w:left="334" w:right="338"/>
              <w:jc w:val="center"/>
              <w:rPr>
                <w:ins w:id="598" w:author="Author"/>
                <w:lang w:val="hu-HU"/>
              </w:rPr>
            </w:pPr>
            <w:ins w:id="599" w:author="Author">
              <w:r w:rsidRPr="00DC4516">
                <w:rPr>
                  <w:lang w:val="hu-HU"/>
                </w:rPr>
                <w:t>66%</w:t>
              </w:r>
            </w:ins>
          </w:p>
        </w:tc>
        <w:tc>
          <w:tcPr>
            <w:tcW w:w="1515" w:type="dxa"/>
          </w:tcPr>
          <w:p w14:paraId="32FC09BD" w14:textId="77777777" w:rsidR="00B128E2" w:rsidRPr="00DC4516" w:rsidRDefault="00B128E2" w:rsidP="006D55EC">
            <w:pPr>
              <w:pStyle w:val="TableParagraph"/>
              <w:spacing w:line="247" w:lineRule="exact"/>
              <w:ind w:left="355" w:right="358"/>
              <w:jc w:val="center"/>
              <w:rPr>
                <w:ins w:id="600" w:author="Author"/>
                <w:lang w:val="hu-HU"/>
              </w:rPr>
            </w:pPr>
            <w:ins w:id="601" w:author="Author">
              <w:r w:rsidRPr="00DC4516">
                <w:rPr>
                  <w:lang w:val="hu-HU"/>
                </w:rPr>
                <w:t>90%</w:t>
              </w:r>
            </w:ins>
          </w:p>
        </w:tc>
      </w:tr>
      <w:tr w:rsidR="00B128E2" w:rsidRPr="00DC4516" w14:paraId="22BAAB0D" w14:textId="77777777" w:rsidTr="006D55EC">
        <w:trPr>
          <w:trHeight w:hRule="exact" w:val="262"/>
          <w:ins w:id="602" w:author="Author"/>
        </w:trPr>
        <w:tc>
          <w:tcPr>
            <w:tcW w:w="2059" w:type="dxa"/>
            <w:vMerge w:val="restart"/>
          </w:tcPr>
          <w:p w14:paraId="6786C8C6" w14:textId="77777777" w:rsidR="00B128E2" w:rsidRPr="00DC4516" w:rsidRDefault="00B128E2" w:rsidP="006D55EC">
            <w:pPr>
              <w:pStyle w:val="TableParagraph"/>
              <w:spacing w:line="246" w:lineRule="exact"/>
              <w:rPr>
                <w:ins w:id="603" w:author="Author"/>
                <w:lang w:val="hu-HU"/>
              </w:rPr>
            </w:pPr>
            <w:ins w:id="604" w:author="Author">
              <w:r w:rsidRPr="00DC4516">
                <w:rPr>
                  <w:lang w:val="hu-HU"/>
                </w:rPr>
                <w:t>A látásélesség</w:t>
              </w:r>
            </w:ins>
          </w:p>
          <w:p w14:paraId="38D13AA8" w14:textId="77777777" w:rsidR="00B128E2" w:rsidRPr="00DC4516" w:rsidRDefault="00B128E2" w:rsidP="006D55EC">
            <w:pPr>
              <w:pStyle w:val="TableParagraph"/>
              <w:spacing w:before="1" w:line="254" w:lineRule="exact"/>
              <w:ind w:right="95"/>
              <w:rPr>
                <w:ins w:id="605" w:author="Author"/>
                <w:sz w:val="14"/>
                <w:lang w:val="hu-HU"/>
              </w:rPr>
            </w:pPr>
            <w:ins w:id="606" w:author="Author">
              <w:r w:rsidRPr="00DC4516">
                <w:rPr>
                  <w:lang w:val="hu-HU"/>
                </w:rPr>
                <w:t>≥15 betűnyi javulása (%)</w:t>
              </w:r>
              <w:r w:rsidRPr="00DC4516">
                <w:rPr>
                  <w:position w:val="8"/>
                  <w:sz w:val="14"/>
                  <w:lang w:val="hu-HU"/>
                </w:rPr>
                <w:t>a</w:t>
              </w:r>
            </w:ins>
          </w:p>
        </w:tc>
        <w:tc>
          <w:tcPr>
            <w:tcW w:w="946" w:type="dxa"/>
          </w:tcPr>
          <w:p w14:paraId="4DC419FE" w14:textId="77777777" w:rsidR="00B128E2" w:rsidRPr="00DC4516" w:rsidRDefault="00B128E2" w:rsidP="006D55EC">
            <w:pPr>
              <w:pStyle w:val="TableParagraph"/>
              <w:spacing w:line="247" w:lineRule="exact"/>
              <w:ind w:left="151" w:right="155"/>
              <w:jc w:val="center"/>
              <w:rPr>
                <w:ins w:id="607" w:author="Author"/>
                <w:lang w:val="hu-HU"/>
              </w:rPr>
            </w:pPr>
            <w:ins w:id="608" w:author="Author">
              <w:r w:rsidRPr="00DC4516">
                <w:rPr>
                  <w:lang w:val="hu-HU"/>
                </w:rPr>
                <w:t>12.</w:t>
              </w:r>
            </w:ins>
          </w:p>
        </w:tc>
        <w:tc>
          <w:tcPr>
            <w:tcW w:w="1514" w:type="dxa"/>
          </w:tcPr>
          <w:p w14:paraId="772612BE" w14:textId="77777777" w:rsidR="00B128E2" w:rsidRPr="00DC4516" w:rsidRDefault="00B128E2" w:rsidP="006D55EC">
            <w:pPr>
              <w:pStyle w:val="TableParagraph"/>
              <w:spacing w:line="247" w:lineRule="exact"/>
              <w:ind w:left="213" w:right="212"/>
              <w:jc w:val="center"/>
              <w:rPr>
                <w:ins w:id="609" w:author="Author"/>
                <w:lang w:val="hu-HU"/>
              </w:rPr>
            </w:pPr>
            <w:ins w:id="610" w:author="Author">
              <w:r w:rsidRPr="00DC4516">
                <w:rPr>
                  <w:lang w:val="hu-HU"/>
                </w:rPr>
                <w:t>5%</w:t>
              </w:r>
            </w:ins>
          </w:p>
        </w:tc>
        <w:tc>
          <w:tcPr>
            <w:tcW w:w="1515" w:type="dxa"/>
          </w:tcPr>
          <w:p w14:paraId="0AA9EB54" w14:textId="77777777" w:rsidR="00B128E2" w:rsidRPr="00DC4516" w:rsidRDefault="00B128E2" w:rsidP="006D55EC">
            <w:pPr>
              <w:pStyle w:val="TableParagraph"/>
              <w:spacing w:line="247" w:lineRule="exact"/>
              <w:ind w:left="247" w:right="247"/>
              <w:jc w:val="center"/>
              <w:rPr>
                <w:ins w:id="611" w:author="Author"/>
                <w:lang w:val="hu-HU"/>
              </w:rPr>
            </w:pPr>
            <w:ins w:id="612" w:author="Author">
              <w:r w:rsidRPr="00DC4516">
                <w:rPr>
                  <w:lang w:val="hu-HU"/>
                </w:rPr>
                <w:t>34%</w:t>
              </w:r>
            </w:ins>
          </w:p>
        </w:tc>
        <w:tc>
          <w:tcPr>
            <w:tcW w:w="1515" w:type="dxa"/>
          </w:tcPr>
          <w:p w14:paraId="33B5A300" w14:textId="77777777" w:rsidR="00B128E2" w:rsidRPr="00DC4516" w:rsidRDefault="00B128E2" w:rsidP="006D55EC">
            <w:pPr>
              <w:pStyle w:val="TableParagraph"/>
              <w:spacing w:line="247" w:lineRule="exact"/>
              <w:ind w:left="334" w:right="338"/>
              <w:jc w:val="center"/>
              <w:rPr>
                <w:ins w:id="613" w:author="Author"/>
                <w:lang w:val="hu-HU"/>
              </w:rPr>
            </w:pPr>
            <w:ins w:id="614" w:author="Author">
              <w:r w:rsidRPr="00DC4516">
                <w:rPr>
                  <w:lang w:val="hu-HU"/>
                </w:rPr>
                <w:t>6%</w:t>
              </w:r>
            </w:ins>
          </w:p>
        </w:tc>
        <w:tc>
          <w:tcPr>
            <w:tcW w:w="1515" w:type="dxa"/>
          </w:tcPr>
          <w:p w14:paraId="5A3AF44A" w14:textId="77777777" w:rsidR="00B128E2" w:rsidRPr="00DC4516" w:rsidRDefault="00B128E2" w:rsidP="006D55EC">
            <w:pPr>
              <w:pStyle w:val="TableParagraph"/>
              <w:spacing w:line="247" w:lineRule="exact"/>
              <w:ind w:left="355" w:right="358"/>
              <w:jc w:val="center"/>
              <w:rPr>
                <w:ins w:id="615" w:author="Author"/>
                <w:lang w:val="hu-HU"/>
              </w:rPr>
            </w:pPr>
            <w:ins w:id="616" w:author="Author">
              <w:r w:rsidRPr="00DC4516">
                <w:rPr>
                  <w:lang w:val="hu-HU"/>
                </w:rPr>
                <w:t>40%</w:t>
              </w:r>
            </w:ins>
          </w:p>
        </w:tc>
      </w:tr>
      <w:tr w:rsidR="00B128E2" w:rsidRPr="00DC4516" w14:paraId="2B839A09" w14:textId="77777777" w:rsidTr="006D55EC">
        <w:trPr>
          <w:trHeight w:hRule="exact" w:val="506"/>
          <w:ins w:id="617" w:author="Author"/>
        </w:trPr>
        <w:tc>
          <w:tcPr>
            <w:tcW w:w="2059" w:type="dxa"/>
            <w:vMerge/>
          </w:tcPr>
          <w:p w14:paraId="6E40E856" w14:textId="77777777" w:rsidR="00B128E2" w:rsidRPr="00DC4516" w:rsidRDefault="00B128E2" w:rsidP="006D55EC">
            <w:pPr>
              <w:rPr>
                <w:ins w:id="618" w:author="Author"/>
                <w:lang w:val="hu-HU"/>
              </w:rPr>
            </w:pPr>
          </w:p>
        </w:tc>
        <w:tc>
          <w:tcPr>
            <w:tcW w:w="946" w:type="dxa"/>
          </w:tcPr>
          <w:p w14:paraId="4B1E2A8C" w14:textId="77777777" w:rsidR="00B128E2" w:rsidRPr="00DC4516" w:rsidRDefault="00B128E2" w:rsidP="006D55EC">
            <w:pPr>
              <w:pStyle w:val="TableParagraph"/>
              <w:spacing w:line="247" w:lineRule="exact"/>
              <w:ind w:left="151" w:right="155"/>
              <w:jc w:val="center"/>
              <w:rPr>
                <w:ins w:id="619" w:author="Author"/>
                <w:lang w:val="hu-HU"/>
              </w:rPr>
            </w:pPr>
            <w:ins w:id="620" w:author="Author">
              <w:r w:rsidRPr="00DC4516">
                <w:rPr>
                  <w:lang w:val="hu-HU"/>
                </w:rPr>
                <w:t>24.</w:t>
              </w:r>
            </w:ins>
          </w:p>
        </w:tc>
        <w:tc>
          <w:tcPr>
            <w:tcW w:w="1514" w:type="dxa"/>
          </w:tcPr>
          <w:p w14:paraId="5F5307B6" w14:textId="77777777" w:rsidR="00B128E2" w:rsidRPr="00DC4516" w:rsidRDefault="00B128E2" w:rsidP="006D55EC">
            <w:pPr>
              <w:pStyle w:val="TableParagraph"/>
              <w:spacing w:line="247" w:lineRule="exact"/>
              <w:ind w:left="213" w:right="212"/>
              <w:jc w:val="center"/>
              <w:rPr>
                <w:ins w:id="621" w:author="Author"/>
                <w:lang w:val="hu-HU"/>
              </w:rPr>
            </w:pPr>
            <w:ins w:id="622" w:author="Author">
              <w:r w:rsidRPr="00DC4516">
                <w:rPr>
                  <w:lang w:val="hu-HU"/>
                </w:rPr>
                <w:t>4%</w:t>
              </w:r>
            </w:ins>
          </w:p>
        </w:tc>
        <w:tc>
          <w:tcPr>
            <w:tcW w:w="1515" w:type="dxa"/>
          </w:tcPr>
          <w:p w14:paraId="0F5BBC91" w14:textId="77777777" w:rsidR="00B128E2" w:rsidRPr="00DC4516" w:rsidRDefault="00B128E2" w:rsidP="006D55EC">
            <w:pPr>
              <w:pStyle w:val="TableParagraph"/>
              <w:spacing w:line="247" w:lineRule="exact"/>
              <w:ind w:left="247" w:right="247"/>
              <w:jc w:val="center"/>
              <w:rPr>
                <w:ins w:id="623" w:author="Author"/>
                <w:lang w:val="hu-HU"/>
              </w:rPr>
            </w:pPr>
            <w:ins w:id="624" w:author="Author">
              <w:r w:rsidRPr="00DC4516">
                <w:rPr>
                  <w:lang w:val="hu-HU"/>
                </w:rPr>
                <w:t>33%</w:t>
              </w:r>
            </w:ins>
          </w:p>
        </w:tc>
        <w:tc>
          <w:tcPr>
            <w:tcW w:w="1515" w:type="dxa"/>
          </w:tcPr>
          <w:p w14:paraId="4D5DCC49" w14:textId="77777777" w:rsidR="00B128E2" w:rsidRPr="00DC4516" w:rsidRDefault="00B128E2" w:rsidP="006D55EC">
            <w:pPr>
              <w:pStyle w:val="TableParagraph"/>
              <w:spacing w:line="247" w:lineRule="exact"/>
              <w:ind w:left="334" w:right="338"/>
              <w:jc w:val="center"/>
              <w:rPr>
                <w:ins w:id="625" w:author="Author"/>
                <w:lang w:val="hu-HU"/>
              </w:rPr>
            </w:pPr>
            <w:ins w:id="626" w:author="Author">
              <w:r w:rsidRPr="00DC4516">
                <w:rPr>
                  <w:lang w:val="hu-HU"/>
                </w:rPr>
                <w:t>6%</w:t>
              </w:r>
            </w:ins>
          </w:p>
        </w:tc>
        <w:tc>
          <w:tcPr>
            <w:tcW w:w="1515" w:type="dxa"/>
          </w:tcPr>
          <w:p w14:paraId="2272DC8C" w14:textId="77777777" w:rsidR="00B128E2" w:rsidRPr="00DC4516" w:rsidRDefault="00B128E2" w:rsidP="006D55EC">
            <w:pPr>
              <w:pStyle w:val="TableParagraph"/>
              <w:spacing w:line="247" w:lineRule="exact"/>
              <w:ind w:left="355" w:right="358"/>
              <w:jc w:val="center"/>
              <w:rPr>
                <w:ins w:id="627" w:author="Author"/>
                <w:lang w:val="hu-HU"/>
              </w:rPr>
            </w:pPr>
            <w:ins w:id="628" w:author="Author">
              <w:r w:rsidRPr="00DC4516">
                <w:rPr>
                  <w:lang w:val="hu-HU"/>
                </w:rPr>
                <w:t>41%</w:t>
              </w:r>
            </w:ins>
          </w:p>
        </w:tc>
      </w:tr>
      <w:tr w:rsidR="00B128E2" w:rsidRPr="00DC4516" w14:paraId="53BE8423" w14:textId="77777777" w:rsidTr="006D55EC">
        <w:trPr>
          <w:trHeight w:hRule="exact" w:val="264"/>
          <w:ins w:id="629" w:author="Author"/>
        </w:trPr>
        <w:tc>
          <w:tcPr>
            <w:tcW w:w="2059" w:type="dxa"/>
            <w:vMerge w:val="restart"/>
          </w:tcPr>
          <w:p w14:paraId="72B9276E" w14:textId="77777777" w:rsidR="00B128E2" w:rsidRPr="00DC4516" w:rsidRDefault="00B128E2" w:rsidP="006D55EC">
            <w:pPr>
              <w:pStyle w:val="TableParagraph"/>
              <w:spacing w:line="237" w:lineRule="auto"/>
              <w:ind w:right="429"/>
              <w:rPr>
                <w:ins w:id="630" w:author="Author"/>
                <w:sz w:val="14"/>
                <w:lang w:val="hu-HU"/>
              </w:rPr>
            </w:pPr>
            <w:ins w:id="631" w:author="Author">
              <w:r w:rsidRPr="00DC4516">
                <w:rPr>
                  <w:lang w:val="hu-HU"/>
                </w:rPr>
                <w:t>A látásélesség átlagos változása (betűk) (SD [standard deviáció])</w:t>
              </w:r>
              <w:r w:rsidRPr="00DC4516">
                <w:rPr>
                  <w:position w:val="8"/>
                  <w:sz w:val="14"/>
                  <w:lang w:val="hu-HU"/>
                </w:rPr>
                <w:t>a</w:t>
              </w:r>
            </w:ins>
          </w:p>
        </w:tc>
        <w:tc>
          <w:tcPr>
            <w:tcW w:w="946" w:type="dxa"/>
          </w:tcPr>
          <w:p w14:paraId="442A90D6" w14:textId="77777777" w:rsidR="00B128E2" w:rsidRPr="00DC4516" w:rsidRDefault="00B128E2" w:rsidP="006D55EC">
            <w:pPr>
              <w:pStyle w:val="TableParagraph"/>
              <w:spacing w:line="247" w:lineRule="exact"/>
              <w:ind w:left="151" w:right="155"/>
              <w:jc w:val="center"/>
              <w:rPr>
                <w:ins w:id="632" w:author="Author"/>
                <w:lang w:val="hu-HU"/>
              </w:rPr>
            </w:pPr>
            <w:ins w:id="633" w:author="Author">
              <w:r w:rsidRPr="00DC4516">
                <w:rPr>
                  <w:lang w:val="hu-HU"/>
                </w:rPr>
                <w:t>12.</w:t>
              </w:r>
            </w:ins>
          </w:p>
        </w:tc>
        <w:tc>
          <w:tcPr>
            <w:tcW w:w="1514" w:type="dxa"/>
          </w:tcPr>
          <w:p w14:paraId="30032E8C" w14:textId="77777777" w:rsidR="00B128E2" w:rsidRPr="00DC4516" w:rsidRDefault="00B128E2" w:rsidP="006D55EC">
            <w:pPr>
              <w:pStyle w:val="TableParagraph"/>
              <w:spacing w:line="247" w:lineRule="exact"/>
              <w:ind w:left="213" w:right="214"/>
              <w:jc w:val="center"/>
              <w:rPr>
                <w:ins w:id="634" w:author="Author"/>
                <w:lang w:val="hu-HU"/>
              </w:rPr>
            </w:pPr>
            <w:ins w:id="635" w:author="Author">
              <w:r w:rsidRPr="00DC4516">
                <w:rPr>
                  <w:lang w:val="hu-HU"/>
                </w:rPr>
                <w:t>-10,5 (16,6)</w:t>
              </w:r>
            </w:ins>
          </w:p>
        </w:tc>
        <w:tc>
          <w:tcPr>
            <w:tcW w:w="1515" w:type="dxa"/>
          </w:tcPr>
          <w:p w14:paraId="051D6B4F" w14:textId="77777777" w:rsidR="00B128E2" w:rsidRPr="00DC4516" w:rsidRDefault="00B128E2" w:rsidP="006D55EC">
            <w:pPr>
              <w:pStyle w:val="TableParagraph"/>
              <w:spacing w:line="247" w:lineRule="exact"/>
              <w:ind w:left="145" w:right="149"/>
              <w:jc w:val="center"/>
              <w:rPr>
                <w:ins w:id="636" w:author="Author"/>
                <w:lang w:val="hu-HU"/>
              </w:rPr>
            </w:pPr>
            <w:ins w:id="637" w:author="Author">
              <w:r w:rsidRPr="00DC4516">
                <w:rPr>
                  <w:lang w:val="hu-HU"/>
                </w:rPr>
                <w:t>+7,2 (14,4)</w:t>
              </w:r>
            </w:ins>
          </w:p>
        </w:tc>
        <w:tc>
          <w:tcPr>
            <w:tcW w:w="1515" w:type="dxa"/>
          </w:tcPr>
          <w:p w14:paraId="54AA5CE3" w14:textId="77777777" w:rsidR="00B128E2" w:rsidRPr="00DC4516" w:rsidRDefault="00B128E2" w:rsidP="006D55EC">
            <w:pPr>
              <w:pStyle w:val="TableParagraph"/>
              <w:spacing w:line="247" w:lineRule="exact"/>
              <w:ind w:left="334" w:right="340"/>
              <w:jc w:val="center"/>
              <w:rPr>
                <w:ins w:id="638" w:author="Author"/>
                <w:lang w:val="hu-HU"/>
              </w:rPr>
            </w:pPr>
            <w:ins w:id="639" w:author="Author">
              <w:r w:rsidRPr="00DC4516">
                <w:rPr>
                  <w:lang w:val="hu-HU"/>
                </w:rPr>
                <w:t>-9,5 (16,4)</w:t>
              </w:r>
            </w:ins>
          </w:p>
        </w:tc>
        <w:tc>
          <w:tcPr>
            <w:tcW w:w="1515" w:type="dxa"/>
          </w:tcPr>
          <w:p w14:paraId="26BA4A3B" w14:textId="77777777" w:rsidR="00B128E2" w:rsidRPr="00DC4516" w:rsidRDefault="00B128E2" w:rsidP="006D55EC">
            <w:pPr>
              <w:pStyle w:val="TableParagraph"/>
              <w:spacing w:line="247" w:lineRule="exact"/>
              <w:ind w:left="200" w:right="201"/>
              <w:jc w:val="center"/>
              <w:rPr>
                <w:ins w:id="640" w:author="Author"/>
                <w:lang w:val="hu-HU"/>
              </w:rPr>
            </w:pPr>
            <w:ins w:id="641" w:author="Author">
              <w:r w:rsidRPr="00DC4516">
                <w:rPr>
                  <w:lang w:val="hu-HU"/>
                </w:rPr>
                <w:t>+11,3 (14,6)</w:t>
              </w:r>
            </w:ins>
          </w:p>
        </w:tc>
      </w:tr>
      <w:tr w:rsidR="00B128E2" w:rsidRPr="00DC4516" w14:paraId="14ECD393" w14:textId="77777777" w:rsidTr="006D55EC">
        <w:trPr>
          <w:trHeight w:hRule="exact" w:val="1091"/>
          <w:ins w:id="642" w:author="Author"/>
        </w:trPr>
        <w:tc>
          <w:tcPr>
            <w:tcW w:w="2059" w:type="dxa"/>
            <w:vMerge/>
          </w:tcPr>
          <w:p w14:paraId="4EE0103A" w14:textId="77777777" w:rsidR="00B128E2" w:rsidRPr="00DC4516" w:rsidRDefault="00B128E2" w:rsidP="006D55EC">
            <w:pPr>
              <w:rPr>
                <w:ins w:id="643" w:author="Author"/>
                <w:lang w:val="hu-HU"/>
              </w:rPr>
            </w:pPr>
          </w:p>
        </w:tc>
        <w:tc>
          <w:tcPr>
            <w:tcW w:w="946" w:type="dxa"/>
          </w:tcPr>
          <w:p w14:paraId="04DB4EED" w14:textId="77777777" w:rsidR="00B128E2" w:rsidRPr="00DC4516" w:rsidRDefault="00B128E2" w:rsidP="006D55EC">
            <w:pPr>
              <w:pStyle w:val="TableParagraph"/>
              <w:spacing w:line="247" w:lineRule="exact"/>
              <w:ind w:left="151" w:right="155"/>
              <w:jc w:val="center"/>
              <w:rPr>
                <w:ins w:id="644" w:author="Author"/>
                <w:lang w:val="hu-HU"/>
              </w:rPr>
            </w:pPr>
            <w:ins w:id="645" w:author="Author">
              <w:r w:rsidRPr="00DC4516">
                <w:rPr>
                  <w:lang w:val="hu-HU"/>
                </w:rPr>
                <w:t>24.</w:t>
              </w:r>
            </w:ins>
          </w:p>
        </w:tc>
        <w:tc>
          <w:tcPr>
            <w:tcW w:w="1514" w:type="dxa"/>
          </w:tcPr>
          <w:p w14:paraId="6C6F8302" w14:textId="77777777" w:rsidR="00B128E2" w:rsidRPr="00DC4516" w:rsidRDefault="00B128E2" w:rsidP="006D55EC">
            <w:pPr>
              <w:pStyle w:val="TableParagraph"/>
              <w:spacing w:line="247" w:lineRule="exact"/>
              <w:ind w:left="213" w:right="214"/>
              <w:jc w:val="center"/>
              <w:rPr>
                <w:ins w:id="646" w:author="Author"/>
                <w:lang w:val="hu-HU"/>
              </w:rPr>
            </w:pPr>
            <w:ins w:id="647" w:author="Author">
              <w:r w:rsidRPr="00DC4516">
                <w:rPr>
                  <w:lang w:val="hu-HU"/>
                </w:rPr>
                <w:t>-14,9 (18,7)</w:t>
              </w:r>
            </w:ins>
          </w:p>
        </w:tc>
        <w:tc>
          <w:tcPr>
            <w:tcW w:w="1515" w:type="dxa"/>
          </w:tcPr>
          <w:p w14:paraId="0D01C450" w14:textId="77777777" w:rsidR="00B128E2" w:rsidRPr="00DC4516" w:rsidRDefault="00B128E2" w:rsidP="006D55EC">
            <w:pPr>
              <w:pStyle w:val="TableParagraph"/>
              <w:spacing w:line="247" w:lineRule="exact"/>
              <w:ind w:left="145" w:right="149"/>
              <w:jc w:val="center"/>
              <w:rPr>
                <w:ins w:id="648" w:author="Author"/>
                <w:lang w:val="hu-HU"/>
              </w:rPr>
            </w:pPr>
            <w:ins w:id="649" w:author="Author">
              <w:r w:rsidRPr="00DC4516">
                <w:rPr>
                  <w:lang w:val="hu-HU"/>
                </w:rPr>
                <w:t>+6,6 (16,5)</w:t>
              </w:r>
            </w:ins>
          </w:p>
        </w:tc>
        <w:tc>
          <w:tcPr>
            <w:tcW w:w="1515" w:type="dxa"/>
          </w:tcPr>
          <w:p w14:paraId="17D4E9C9" w14:textId="77777777" w:rsidR="00B128E2" w:rsidRPr="00DC4516" w:rsidRDefault="00B128E2" w:rsidP="006D55EC">
            <w:pPr>
              <w:pStyle w:val="TableParagraph"/>
              <w:spacing w:line="247" w:lineRule="exact"/>
              <w:ind w:left="334" w:right="340"/>
              <w:jc w:val="center"/>
              <w:rPr>
                <w:ins w:id="650" w:author="Author"/>
                <w:lang w:val="hu-HU"/>
              </w:rPr>
            </w:pPr>
            <w:ins w:id="651" w:author="Author">
              <w:r w:rsidRPr="00DC4516">
                <w:rPr>
                  <w:lang w:val="hu-HU"/>
                </w:rPr>
                <w:t>-9,8 (17,6)</w:t>
              </w:r>
            </w:ins>
          </w:p>
        </w:tc>
        <w:tc>
          <w:tcPr>
            <w:tcW w:w="1515" w:type="dxa"/>
          </w:tcPr>
          <w:p w14:paraId="5E198AC0" w14:textId="77777777" w:rsidR="00B128E2" w:rsidRPr="00DC4516" w:rsidRDefault="00B128E2" w:rsidP="006D55EC">
            <w:pPr>
              <w:pStyle w:val="TableParagraph"/>
              <w:spacing w:line="247" w:lineRule="exact"/>
              <w:ind w:left="200" w:right="201"/>
              <w:jc w:val="center"/>
              <w:rPr>
                <w:ins w:id="652" w:author="Author"/>
                <w:lang w:val="hu-HU"/>
              </w:rPr>
            </w:pPr>
            <w:ins w:id="653" w:author="Author">
              <w:r w:rsidRPr="00DC4516">
                <w:rPr>
                  <w:lang w:val="hu-HU"/>
                </w:rPr>
                <w:t>+10,7 (16,5)</w:t>
              </w:r>
            </w:ins>
          </w:p>
        </w:tc>
      </w:tr>
    </w:tbl>
    <w:p w14:paraId="5C7D707D" w14:textId="77777777" w:rsidR="00B128E2" w:rsidRPr="00DC4516" w:rsidRDefault="00B128E2" w:rsidP="006D55EC">
      <w:pPr>
        <w:ind w:left="231"/>
        <w:rPr>
          <w:ins w:id="654" w:author="Author"/>
          <w:lang w:val="hu-HU"/>
        </w:rPr>
      </w:pPr>
      <w:ins w:id="655" w:author="Author">
        <w:r w:rsidRPr="00DC4516">
          <w:rPr>
            <w:position w:val="8"/>
            <w:sz w:val="14"/>
            <w:lang w:val="hu-HU"/>
          </w:rPr>
          <w:t xml:space="preserve">a </w:t>
        </w:r>
        <w:r w:rsidRPr="00DC4516">
          <w:rPr>
            <w:lang w:val="hu-HU"/>
          </w:rPr>
          <w:t>p&lt;0,01</w:t>
        </w:r>
      </w:ins>
    </w:p>
    <w:p w14:paraId="53514D31" w14:textId="77777777" w:rsidR="00B128E2" w:rsidRPr="00DC4516" w:rsidRDefault="00B128E2" w:rsidP="006D55EC">
      <w:pPr>
        <w:ind w:left="231"/>
        <w:rPr>
          <w:ins w:id="656" w:author="Author"/>
          <w:lang w:val="hu-HU"/>
        </w:rPr>
      </w:pPr>
    </w:p>
    <w:p w14:paraId="710B2C36" w14:textId="77777777" w:rsidR="00B128E2" w:rsidRPr="00DC4516" w:rsidRDefault="00B128E2" w:rsidP="006D55EC">
      <w:pPr>
        <w:pStyle w:val="TABLEHEADER"/>
        <w:pageBreakBefore/>
        <w:rPr>
          <w:ins w:id="657" w:author="Author"/>
        </w:rPr>
      </w:pPr>
      <w:ins w:id="658" w:author="Author">
        <w:r w:rsidRPr="00DC4516">
          <w:lastRenderedPageBreak/>
          <w:t>1. ábra</w:t>
        </w:r>
        <w:r w:rsidRPr="00DC4516">
          <w:tab/>
          <w:t>A látásélesség átlagos változása a kiindulás és a 24. hónap között</w:t>
        </w:r>
        <w:r w:rsidRPr="00DC4516">
          <w:rPr>
            <w:spacing w:val="-10"/>
          </w:rPr>
          <w:t xml:space="preserve"> </w:t>
        </w:r>
        <w:r w:rsidRPr="00DC4516">
          <w:t>az</w:t>
        </w:r>
        <w:r w:rsidRPr="00DC4516">
          <w:rPr>
            <w:spacing w:val="-6"/>
          </w:rPr>
          <w:t xml:space="preserve"> </w:t>
        </w:r>
        <w:r w:rsidRPr="00DC4516">
          <w:t>FVF2598g (MARINA) vizsgálatban, valamint az FVF2587g (ANCHOR)</w:t>
        </w:r>
        <w:r w:rsidRPr="00DC4516">
          <w:rPr>
            <w:spacing w:val="-22"/>
          </w:rPr>
          <w:t xml:space="preserve"> </w:t>
        </w:r>
        <w:r w:rsidRPr="00DC4516">
          <w:t>vizsgálatban</w:t>
        </w:r>
      </w:ins>
    </w:p>
    <w:p w14:paraId="54AC0488" w14:textId="77777777" w:rsidR="00B128E2" w:rsidRPr="00DC4516" w:rsidRDefault="00B128E2" w:rsidP="006D55EC">
      <w:pPr>
        <w:pStyle w:val="BodyText"/>
        <w:spacing w:before="7"/>
        <w:rPr>
          <w:ins w:id="659" w:author="Author"/>
          <w:b/>
          <w:sz w:val="18"/>
          <w:lang w:val="hu-HU"/>
        </w:rPr>
      </w:pPr>
      <w:ins w:id="660" w:author="Author">
        <w:r w:rsidRPr="00DC4516">
          <w:rPr>
            <w:noProof/>
            <w:lang w:val="hu-HU" w:eastAsia="hu-HU"/>
          </w:rPr>
          <w:drawing>
            <wp:anchor distT="0" distB="0" distL="0" distR="0" simplePos="0" relativeHeight="251664384" behindDoc="0" locked="0" layoutInCell="1" allowOverlap="1" wp14:anchorId="6E1EC893" wp14:editId="2E018F89">
              <wp:simplePos x="0" y="0"/>
              <wp:positionH relativeFrom="page">
                <wp:posOffset>896620</wp:posOffset>
              </wp:positionH>
              <wp:positionV relativeFrom="paragraph">
                <wp:posOffset>162560</wp:posOffset>
              </wp:positionV>
              <wp:extent cx="5741035" cy="5089525"/>
              <wp:effectExtent l="0" t="0" r="0" b="0"/>
              <wp:wrapTopAndBottom/>
              <wp:docPr id="1586690563" name="image1.jpeg" descr="A graph of different types of phytophtho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90563" name="image1.jpeg" descr="A graph of different types of phytophthora&#10;&#10;AI-generated content may be incorrect."/>
                      <pic:cNvPicPr/>
                    </pic:nvPicPr>
                    <pic:blipFill rotWithShape="1">
                      <a:blip r:embed="rId10" cstate="print"/>
                      <a:srcRect b="15691"/>
                      <a:stretch/>
                    </pic:blipFill>
                    <pic:spPr bwMode="auto">
                      <a:xfrm>
                        <a:off x="0" y="0"/>
                        <a:ext cx="5741035" cy="5089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C4516">
          <w:rPr>
            <w:b/>
            <w:noProof/>
            <w:sz w:val="18"/>
            <w:lang w:val="hu-HU" w:eastAsia="hu-HU"/>
          </w:rPr>
          <mc:AlternateContent>
            <mc:Choice Requires="wps">
              <w:drawing>
                <wp:inline distT="0" distB="0" distL="0" distR="0" wp14:anchorId="0CEC5669" wp14:editId="61BBB33D">
                  <wp:extent cx="4838700" cy="709930"/>
                  <wp:effectExtent l="1270" t="0" r="0" b="0"/>
                  <wp:docPr id="101826520"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709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31"/>
                                <w:gridCol w:w="710"/>
                                <w:gridCol w:w="2464"/>
                              </w:tblGrid>
                              <w:tr w:rsidR="006D55EC" w14:paraId="7A0C0114" w14:textId="77777777" w:rsidTr="00065779">
                                <w:tc>
                                  <w:tcPr>
                                    <w:tcW w:w="4257" w:type="dxa"/>
                                    <w:gridSpan w:val="2"/>
                                  </w:tcPr>
                                  <w:p w14:paraId="6C1C32FA"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10DC99FC"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6D55EC" w14:paraId="1B19564C" w14:textId="77777777" w:rsidTr="00065779">
                                <w:tc>
                                  <w:tcPr>
                                    <w:tcW w:w="696" w:type="dxa"/>
                                    <w:vAlign w:val="center"/>
                                  </w:tcPr>
                                  <w:p w14:paraId="399266BC"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21CA0A16" wp14:editId="5EF1ADE8">
                                          <wp:extent cx="286100" cy="168295"/>
                                          <wp:effectExtent l="0" t="0" r="0" b="3175"/>
                                          <wp:docPr id="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07C078C"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(n=240)</w:t>
                                    </w:r>
                                  </w:p>
                                </w:tc>
                                <w:tc>
                                  <w:tcPr>
                                    <w:tcW w:w="709" w:type="dxa"/>
                                    <w:vAlign w:val="center"/>
                                  </w:tcPr>
                                  <w:p w14:paraId="713A6A1C"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78A974CB" wp14:editId="17F295F2">
                                          <wp:extent cx="274320" cy="173355"/>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905B5B9"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(n=140)</w:t>
                                    </w:r>
                                  </w:p>
                                </w:tc>
                              </w:tr>
                              <w:tr w:rsidR="006D55EC" w14:paraId="35AB6B4F" w14:textId="77777777" w:rsidTr="00065779">
                                <w:tc>
                                  <w:tcPr>
                                    <w:tcW w:w="696" w:type="dxa"/>
                                    <w:vAlign w:val="center"/>
                                  </w:tcPr>
                                  <w:p w14:paraId="36105E27"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506F24AD" wp14:editId="52DEF0CA">
                                          <wp:extent cx="302260" cy="201295"/>
                                          <wp:effectExtent l="0" t="0" r="2540" b="8255"/>
                                          <wp:docPr id="4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1"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2CF8CF04"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Álkezelés</w:t>
                                    </w:r>
                                    <w:r w:rsidRPr="00576E5E">
                                      <w:rPr>
                                        <w:rFonts w:ascii="Arial" w:eastAsiaTheme="minorEastAsia" w:hAnsi="Arial" w:cs="Arial"/>
                                        <w:sz w:val="18"/>
                                        <w:lang w:eastAsia="ko-KR"/>
                                      </w:rPr>
                                      <w:t xml:space="preserve"> (n=238)</w:t>
                                    </w:r>
                                  </w:p>
                                </w:tc>
                                <w:tc>
                                  <w:tcPr>
                                    <w:tcW w:w="709" w:type="dxa"/>
                                    <w:vAlign w:val="center"/>
                                  </w:tcPr>
                                  <w:p w14:paraId="602AA5EA"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4DC85D75" wp14:editId="1AB636CF">
                                          <wp:extent cx="313690" cy="195580"/>
                                          <wp:effectExtent l="0" t="0" r="0" b="0"/>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5F2BFD90" w14:textId="77777777" w:rsidR="006D55EC" w:rsidRPr="00576E5E" w:rsidRDefault="006D55EC" w:rsidP="00391E6C">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Verteporfin PDT (n=143)</w:t>
                                    </w:r>
                                  </w:p>
                                </w:tc>
                              </w:tr>
                            </w:tbl>
                            <w:p w14:paraId="0C40820E" w14:textId="77777777" w:rsidR="006D55EC" w:rsidRDefault="006D55EC" w:rsidP="006D55EC"/>
                          </w:txbxContent>
                        </wps:txbx>
                        <wps:bodyPr rot="0" vert="horz" wrap="square" lIns="91440" tIns="45720" rIns="91440" bIns="45720" anchor="t" anchorCtr="0" upright="1">
                          <a:noAutofit/>
                        </wps:bodyPr>
                      </wps:wsp>
                    </a:graphicData>
                  </a:graphic>
                </wp:inline>
              </w:drawing>
            </mc:Choice>
            <mc:Fallback>
              <w:pict>
                <v:shape w14:anchorId="0CEC5669" id="_x0000_s1027" type="#_x0000_t202" style="width:381pt;height:5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" stroked="f">
                  <v:textbox>
                    <w:txbxContent>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631"/>
                          <w:gridCol w:w="710"/>
                          <w:gridCol w:w="2464"/>
                        </w:tblGrid>
                        <w:tr w:rsidR="006D55EC" w14:paraId="7A0C0114" w14:textId="77777777" w:rsidTr="00065779">
                          <w:tc>
                            <w:tcPr>
                              <w:tcW w:w="4257" w:type="dxa"/>
                              <w:gridSpan w:val="2"/>
                            </w:tcPr>
                            <w:p w14:paraId="6C1C32FA"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MARINA</w:t>
                              </w:r>
                            </w:p>
                          </w:tc>
                          <w:tc>
                            <w:tcPr>
                              <w:tcW w:w="3996" w:type="dxa"/>
                              <w:gridSpan w:val="2"/>
                            </w:tcPr>
                            <w:p w14:paraId="10DC99FC" w14:textId="77777777" w:rsidR="006D55EC" w:rsidRPr="00576E5E" w:rsidRDefault="006D55EC" w:rsidP="00391E6C">
                              <w:pPr>
                                <w:pStyle w:val="BodyText"/>
                                <w:spacing w:before="3"/>
                                <w:ind w:firstLineChars="100" w:firstLine="180"/>
                                <w:rPr>
                                  <w:rFonts w:ascii="Arial" w:eastAsiaTheme="minorEastAsia" w:hAnsi="Arial" w:cs="Arial"/>
                                  <w:b/>
                                  <w:sz w:val="18"/>
                                  <w:lang w:eastAsia="ko-KR"/>
                                </w:rPr>
                              </w:pPr>
                              <w:r w:rsidRPr="00576E5E">
                                <w:rPr>
                                  <w:rFonts w:ascii="Arial" w:eastAsiaTheme="minorEastAsia" w:hAnsi="Arial" w:cs="Arial"/>
                                  <w:b/>
                                  <w:sz w:val="18"/>
                                  <w:lang w:eastAsia="ko-KR"/>
                                </w:rPr>
                                <w:t>ANCHOR</w:t>
                              </w:r>
                            </w:p>
                          </w:tc>
                        </w:tr>
                        <w:tr w:rsidR="006D55EC" w14:paraId="1B19564C" w14:textId="77777777" w:rsidTr="00065779">
                          <w:tc>
                            <w:tcPr>
                              <w:tcW w:w="696" w:type="dxa"/>
                              <w:vAlign w:val="center"/>
                            </w:tcPr>
                            <w:p w14:paraId="399266BC"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21CA0A16" wp14:editId="5EF1ADE8">
                                    <wp:extent cx="286100" cy="168295"/>
                                    <wp:effectExtent l="0" t="0" r="0" b="3175"/>
                                    <wp:docPr id="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3003" name="image1.jpeg"/>
                                            <pic:cNvPicPr/>
                                          </pic:nvPicPr>
                                          <pic:blipFill>
                                            <a:blip r:embed="rId11" cstate="print">
                                              <a:extLst>
                                                <a:ext uri="{28A0092B-C50C-407E-A947-70E740481C1C}">
                                                  <a14:useLocalDpi xmlns:a14="http://schemas.microsoft.com/office/drawing/2010/main" val="0"/>
                                                </a:ext>
                                              </a:extLst>
                                            </a:blip>
                                            <a:srcRect l="8831" t="91546" r="85863" b="5710"/>
                                            <a:stretch>
                                              <a:fillRect/>
                                            </a:stretch>
                                          </pic:blipFill>
                                          <pic:spPr bwMode="auto">
                                            <a:xfrm>
                                              <a:off x="0" y="0"/>
                                              <a:ext cx="286557" cy="168564"/>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407C078C"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(n=240)</w:t>
                              </w:r>
                            </w:p>
                          </w:tc>
                          <w:tc>
                            <w:tcPr>
                              <w:tcW w:w="709" w:type="dxa"/>
                              <w:vAlign w:val="center"/>
                            </w:tcPr>
                            <w:p w14:paraId="713A6A1C"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78A974CB" wp14:editId="17F295F2">
                                    <wp:extent cx="274320" cy="173355"/>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025244" name="image1.jpeg"/>
                                            <pic:cNvPicPr/>
                                          </pic:nvPicPr>
                                          <pic:blipFill>
                                            <a:blip r:embed="rId11" cstate="print">
                                              <a:extLst>
                                                <a:ext uri="{28A0092B-C50C-407E-A947-70E740481C1C}">
                                                  <a14:useLocalDpi xmlns:a14="http://schemas.microsoft.com/office/drawing/2010/main" val="0"/>
                                                </a:ext>
                                              </a:extLst>
                                            </a:blip>
                                            <a:srcRect l="56617" t="91546" r="38290" b="5623"/>
                                            <a:stretch>
                                              <a:fillRect/>
                                            </a:stretch>
                                          </pic:blipFill>
                                          <pic:spPr bwMode="auto">
                                            <a:xfrm>
                                              <a:off x="0" y="0"/>
                                              <a:ext cx="274320" cy="173355"/>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6905B5B9"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0,</w:t>
                              </w:r>
                              <w:r w:rsidRPr="00576E5E">
                                <w:rPr>
                                  <w:rFonts w:ascii="Arial" w:eastAsiaTheme="minorEastAsia" w:hAnsi="Arial" w:cs="Arial"/>
                                  <w:sz w:val="18"/>
                                  <w:lang w:eastAsia="ko-KR"/>
                                </w:rPr>
                                <w:t>5</w:t>
                              </w:r>
                              <w:r>
                                <w:rPr>
                                  <w:rFonts w:ascii="Arial" w:eastAsiaTheme="minorEastAsia" w:hAnsi="Arial" w:cs="Arial"/>
                                  <w:sz w:val="18"/>
                                  <w:lang w:eastAsia="ko-KR"/>
                                </w:rPr>
                                <w:t> </w:t>
                              </w:r>
                              <w:r w:rsidRPr="00576E5E">
                                <w:rPr>
                                  <w:rFonts w:ascii="Arial" w:eastAsiaTheme="minorEastAsia" w:hAnsi="Arial" w:cs="Arial"/>
                                  <w:sz w:val="18"/>
                                  <w:lang w:eastAsia="ko-KR"/>
                                </w:rPr>
                                <w:t xml:space="preserve">mg </w:t>
                              </w:r>
                              <w:r>
                                <w:rPr>
                                  <w:rFonts w:ascii="Arial" w:eastAsiaTheme="minorEastAsia" w:hAnsi="Arial" w:cs="Arial"/>
                                  <w:sz w:val="18"/>
                                  <w:lang w:eastAsia="ko-KR"/>
                                </w:rPr>
                                <w:t>r</w:t>
                              </w:r>
                              <w:r w:rsidRPr="00576E5E">
                                <w:rPr>
                                  <w:rFonts w:ascii="Arial" w:eastAsiaTheme="minorEastAsia" w:hAnsi="Arial" w:cs="Arial"/>
                                  <w:sz w:val="18"/>
                                  <w:lang w:eastAsia="ko-KR"/>
                                </w:rPr>
                                <w:t>anibizumab (n=140)</w:t>
                              </w:r>
                            </w:p>
                          </w:tc>
                        </w:tr>
                        <w:tr w:rsidR="006D55EC" w14:paraId="35AB6B4F" w14:textId="77777777" w:rsidTr="00065779">
                          <w:tc>
                            <w:tcPr>
                              <w:tcW w:w="696" w:type="dxa"/>
                              <w:vAlign w:val="center"/>
                            </w:tcPr>
                            <w:p w14:paraId="36105E27" w14:textId="77777777" w:rsidR="006D55EC" w:rsidRPr="00576E5E" w:rsidRDefault="006D55EC" w:rsidP="00391E6C">
                              <w:pPr>
                                <w:pStyle w:val="BodyText"/>
                                <w:spacing w:before="3"/>
                                <w:jc w:val="both"/>
                                <w:rPr>
                                  <w:rFonts w:ascii="Arial" w:hAnsi="Arial" w:cs="Arial"/>
                                  <w:b/>
                                  <w:sz w:val="18"/>
                                </w:rPr>
                              </w:pPr>
                              <w:r w:rsidRPr="00576E5E">
                                <w:rPr>
                                  <w:rFonts w:ascii="Arial" w:hAnsi="Arial" w:cs="Arial"/>
                                  <w:noProof/>
                                  <w:sz w:val="18"/>
                                  <w:lang w:val="hu-HU" w:eastAsia="hu-HU"/>
                                </w:rPr>
                                <w:drawing>
                                  <wp:inline distT="0" distB="0" distL="0" distR="0" wp14:anchorId="506F24AD" wp14:editId="52DEF0CA">
                                    <wp:extent cx="302260" cy="201295"/>
                                    <wp:effectExtent l="0" t="0" r="2540" b="8255"/>
                                    <wp:docPr id="4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367956" name="image1.jpeg"/>
                                            <pic:cNvPicPr/>
                                          </pic:nvPicPr>
                                          <pic:blipFill>
                                            <a:blip r:embed="rId11" cstate="print">
                                              <a:extLst>
                                                <a:ext uri="{28A0092B-C50C-407E-A947-70E740481C1C}">
                                                  <a14:useLocalDpi xmlns:a14="http://schemas.microsoft.com/office/drawing/2010/main" val="0"/>
                                                </a:ext>
                                              </a:extLst>
                                            </a:blip>
                                            <a:srcRect l="8521" t="94742" r="85873" b="1972"/>
                                            <a:stretch>
                                              <a:fillRect/>
                                            </a:stretch>
                                          </pic:blipFill>
                                          <pic:spPr bwMode="auto">
                                            <a:xfrm>
                                              <a:off x="0" y="0"/>
                                              <a:ext cx="302260" cy="201295"/>
                                            </a:xfrm>
                                            <a:prstGeom prst="rect">
                                              <a:avLst/>
                                            </a:prstGeom>
                                            <a:ln>
                                              <a:noFill/>
                                            </a:ln>
                                            <a:extLst>
                                              <a:ext uri="{53640926-AAD7-44D8-BBD7-CCE9431645EC}">
                                                <a14:shadowObscured xmlns:a14="http://schemas.microsoft.com/office/drawing/2010/main"/>
                                              </a:ext>
                                            </a:extLst>
                                          </pic:spPr>
                                        </pic:pic>
                                      </a:graphicData>
                                    </a:graphic>
                                  </wp:inline>
                                </w:drawing>
                              </w:r>
                            </w:p>
                          </w:tc>
                          <w:tc>
                            <w:tcPr>
                              <w:tcW w:w="3561" w:type="dxa"/>
                              <w:vAlign w:val="center"/>
                            </w:tcPr>
                            <w:p w14:paraId="2CF8CF04" w14:textId="77777777" w:rsidR="006D55EC" w:rsidRPr="00576E5E" w:rsidRDefault="006D55EC" w:rsidP="00391E6C">
                              <w:pPr>
                                <w:pStyle w:val="BodyText"/>
                                <w:spacing w:before="3"/>
                                <w:jc w:val="both"/>
                                <w:rPr>
                                  <w:rFonts w:ascii="Arial" w:eastAsiaTheme="minorEastAsia" w:hAnsi="Arial" w:cs="Arial"/>
                                  <w:sz w:val="18"/>
                                  <w:lang w:eastAsia="ko-KR"/>
                                </w:rPr>
                              </w:pPr>
                              <w:r>
                                <w:rPr>
                                  <w:rFonts w:ascii="Arial" w:eastAsiaTheme="minorEastAsia" w:hAnsi="Arial" w:cs="Arial"/>
                                  <w:sz w:val="18"/>
                                  <w:lang w:eastAsia="ko-KR"/>
                                </w:rPr>
                                <w:t>Álkezelés</w:t>
                              </w:r>
                              <w:r w:rsidRPr="00576E5E">
                                <w:rPr>
                                  <w:rFonts w:ascii="Arial" w:eastAsiaTheme="minorEastAsia" w:hAnsi="Arial" w:cs="Arial"/>
                                  <w:sz w:val="18"/>
                                  <w:lang w:eastAsia="ko-KR"/>
                                </w:rPr>
                                <w:t xml:space="preserve"> (n=238)</w:t>
                              </w:r>
                            </w:p>
                          </w:tc>
                          <w:tc>
                            <w:tcPr>
                              <w:tcW w:w="709" w:type="dxa"/>
                              <w:vAlign w:val="center"/>
                            </w:tcPr>
                            <w:p w14:paraId="602AA5EA" w14:textId="77777777" w:rsidR="006D55EC" w:rsidRPr="00576E5E" w:rsidRDefault="006D55EC" w:rsidP="00391E6C">
                              <w:pPr>
                                <w:pStyle w:val="BodyText"/>
                                <w:spacing w:before="3"/>
                                <w:jc w:val="both"/>
                                <w:rPr>
                                  <w:rFonts w:ascii="Arial" w:hAnsi="Arial" w:cs="Arial"/>
                                  <w:sz w:val="18"/>
                                </w:rPr>
                              </w:pPr>
                              <w:r w:rsidRPr="00576E5E">
                                <w:rPr>
                                  <w:rFonts w:ascii="Arial" w:hAnsi="Arial" w:cs="Arial"/>
                                  <w:noProof/>
                                  <w:sz w:val="18"/>
                                  <w:lang w:val="hu-HU" w:eastAsia="hu-HU"/>
                                </w:rPr>
                                <w:drawing>
                                  <wp:inline distT="0" distB="0" distL="0" distR="0" wp14:anchorId="4DC85D75" wp14:editId="1AB636CF">
                                    <wp:extent cx="313690" cy="195580"/>
                                    <wp:effectExtent l="0" t="0" r="0" b="0"/>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87056" name="image1.jpeg"/>
                                            <pic:cNvPicPr/>
                                          </pic:nvPicPr>
                                          <pic:blipFill>
                                            <a:blip r:embed="rId11" cstate="print">
                                              <a:extLst>
                                                <a:ext uri="{28A0092B-C50C-407E-A947-70E740481C1C}">
                                                  <a14:useLocalDpi xmlns:a14="http://schemas.microsoft.com/office/drawing/2010/main" val="0"/>
                                                </a:ext>
                                              </a:extLst>
                                            </a:blip>
                                            <a:srcRect l="56299" t="94834" r="37883" b="1972"/>
                                            <a:stretch>
                                              <a:fillRect/>
                                            </a:stretch>
                                          </pic:blipFill>
                                          <pic:spPr bwMode="auto">
                                            <a:xfrm>
                                              <a:off x="0" y="0"/>
                                              <a:ext cx="313690" cy="195580"/>
                                            </a:xfrm>
                                            <a:prstGeom prst="rect">
                                              <a:avLst/>
                                            </a:prstGeom>
                                            <a:ln>
                                              <a:noFill/>
                                            </a:ln>
                                            <a:extLst>
                                              <a:ext uri="{53640926-AAD7-44D8-BBD7-CCE9431645EC}">
                                                <a14:shadowObscured xmlns:a14="http://schemas.microsoft.com/office/drawing/2010/main"/>
                                              </a:ext>
                                            </a:extLst>
                                          </pic:spPr>
                                        </pic:pic>
                                      </a:graphicData>
                                    </a:graphic>
                                  </wp:inline>
                                </w:drawing>
                              </w:r>
                            </w:p>
                          </w:tc>
                          <w:tc>
                            <w:tcPr>
                              <w:tcW w:w="3287" w:type="dxa"/>
                              <w:vAlign w:val="center"/>
                            </w:tcPr>
                            <w:p w14:paraId="5F2BFD90" w14:textId="77777777" w:rsidR="006D55EC" w:rsidRPr="00576E5E" w:rsidRDefault="006D55EC" w:rsidP="00391E6C">
                              <w:pPr>
                                <w:pStyle w:val="BodyText"/>
                                <w:spacing w:before="3"/>
                                <w:jc w:val="both"/>
                                <w:rPr>
                                  <w:rFonts w:ascii="Arial" w:eastAsiaTheme="minorEastAsia" w:hAnsi="Arial" w:cs="Arial"/>
                                  <w:sz w:val="18"/>
                                  <w:lang w:eastAsia="ko-KR"/>
                                </w:rPr>
                              </w:pPr>
                              <w:r w:rsidRPr="00576E5E">
                                <w:rPr>
                                  <w:rFonts w:ascii="Arial" w:eastAsiaTheme="minorEastAsia" w:hAnsi="Arial" w:cs="Arial"/>
                                  <w:sz w:val="18"/>
                                  <w:lang w:eastAsia="ko-KR"/>
                                </w:rPr>
                                <w:t>Verteporfin PDT (n=143)</w:t>
                              </w:r>
                            </w:p>
                          </w:tc>
                        </w:tr>
                      </w:tbl>
                      <w:p w14:paraId="0C40820E" w14:textId="77777777" w:rsidR="006D55EC" w:rsidRDefault="006D55EC" w:rsidP="006D55EC"/>
                    </w:txbxContent>
                  </v:textbox>
                  <w10:anchorlock/>
                </v:shape>
              </w:pict>
            </mc:Fallback>
          </mc:AlternateContent>
        </w:r>
      </w:ins>
    </w:p>
    <w:p w14:paraId="6636CB6B" w14:textId="77777777" w:rsidR="00B128E2" w:rsidRPr="00DC4516" w:rsidRDefault="00B128E2" w:rsidP="006D55EC">
      <w:pPr>
        <w:rPr>
          <w:ins w:id="661" w:author="Author"/>
          <w:sz w:val="18"/>
          <w:lang w:val="hu-HU"/>
        </w:rPr>
      </w:pPr>
    </w:p>
    <w:p w14:paraId="5F26A4EE" w14:textId="77777777" w:rsidR="00B128E2" w:rsidRPr="00DC4516" w:rsidRDefault="00B128E2" w:rsidP="006D55EC">
      <w:pPr>
        <w:pStyle w:val="BodyText"/>
        <w:spacing w:before="66"/>
        <w:ind w:right="282"/>
        <w:rPr>
          <w:ins w:id="662" w:author="Author"/>
          <w:lang w:val="hu-HU"/>
        </w:rPr>
      </w:pPr>
      <w:ins w:id="663" w:author="Author">
        <w:r w:rsidRPr="00DC4516">
          <w:rPr>
            <w:lang w:val="hu-HU"/>
          </w:rPr>
          <w:t>Mindkét vizsgálat eredményei azt mutatták, hogy a tovább folytatott ranibizumab-kezelés még azon betegek számára is előnyös lehet, akiknek a kezelés első éve alatt a legjobban korrigált látásélessége (best-corrected visual acuity – BCVA) ≥15 betűnyit romlott.</w:t>
        </w:r>
      </w:ins>
    </w:p>
    <w:p w14:paraId="68922F3A" w14:textId="77777777" w:rsidR="00B128E2" w:rsidRPr="00DC4516" w:rsidRDefault="00B128E2" w:rsidP="006D55EC">
      <w:pPr>
        <w:pStyle w:val="BodyText"/>
        <w:rPr>
          <w:ins w:id="664" w:author="Author"/>
          <w:lang w:val="hu-HU"/>
        </w:rPr>
      </w:pPr>
    </w:p>
    <w:p w14:paraId="4B2AAC12" w14:textId="77777777" w:rsidR="00B128E2" w:rsidRPr="00DC4516" w:rsidRDefault="00B128E2" w:rsidP="006D55EC">
      <w:pPr>
        <w:pStyle w:val="BodyText"/>
        <w:ind w:right="92"/>
        <w:rPr>
          <w:ins w:id="665" w:author="Author"/>
          <w:lang w:val="hu-HU"/>
        </w:rPr>
      </w:pPr>
      <w:ins w:id="666" w:author="Author">
        <w:r w:rsidRPr="00DC4516">
          <w:rPr>
            <w:lang w:val="hu-HU"/>
          </w:rPr>
          <w:t>A National Eye Institute Vizuális Funkciós Kérdőívvel (NEI VFQ-25) mérve, a betegek által jelentett, a látás működésére gyakorolt, statisztikailag szignifikáns kedvező hatást figyeltek meg a ranibizumabbal mind a MARINA, mind az ANCHOR vizsgálatban, a kontrollcsoporthoz képest.</w:t>
        </w:r>
      </w:ins>
    </w:p>
    <w:p w14:paraId="3F180CE0" w14:textId="77777777" w:rsidR="00B128E2" w:rsidRPr="00DC4516" w:rsidRDefault="00B128E2" w:rsidP="006D55EC">
      <w:pPr>
        <w:pStyle w:val="BodyText"/>
        <w:spacing w:before="11"/>
        <w:rPr>
          <w:ins w:id="667" w:author="Author"/>
          <w:sz w:val="21"/>
          <w:lang w:val="hu-HU"/>
        </w:rPr>
      </w:pPr>
    </w:p>
    <w:p w14:paraId="18B2BB27" w14:textId="43D30793" w:rsidR="00B128E2" w:rsidRPr="00DC4516" w:rsidRDefault="00B128E2" w:rsidP="006D55EC">
      <w:pPr>
        <w:pStyle w:val="BodyText"/>
        <w:ind w:right="255"/>
        <w:rPr>
          <w:ins w:id="668" w:author="Author"/>
          <w:lang w:val="hu-HU"/>
        </w:rPr>
      </w:pPr>
      <w:ins w:id="669" w:author="Author">
        <w:r w:rsidRPr="00DC4516">
          <w:rPr>
            <w:lang w:val="hu-HU"/>
          </w:rPr>
          <w:t xml:space="preserve">Az FVF3192g (PIER) vizsgálatban 184, a neovaszkuláris AMD összes formájában szenvedő beteg került randomizációra 1:1:1 arányban, és kapott három hónapig havi egy alkalommal 0,3 mg ranibizumabot, 0,5 mg ranibizumabot vagy </w:t>
        </w:r>
        <w:del w:id="670" w:author="Author">
          <w:r w:rsidRPr="00DC4516" w:rsidDel="000C7A46">
            <w:rPr>
              <w:lang w:val="hu-HU"/>
            </w:rPr>
            <w:delText>ál-</w:delText>
          </w:r>
        </w:del>
        <w:r w:rsidR="000C7A46">
          <w:rPr>
            <w:lang w:val="hu-HU"/>
          </w:rPr>
          <w:t>álkezelés-</w:t>
        </w:r>
        <w:r w:rsidRPr="00DC4516">
          <w:rPr>
            <w:lang w:val="hu-HU"/>
          </w:rPr>
          <w:t>injekciót, majd ezt követően 3 havonta kaptak egy injekciót. A vizsgálat 14. hónapjától az álkezelésben részesülő betegek áttérhettek a ranibizumab-kezelésre, és a 19. hónaptól gyakoribb kezelés volt lehetséges. A PIER vizsgálatban ranibizumab-kezelésben részesülő betegek átlagosan 10 kezelést kaptak.</w:t>
        </w:r>
      </w:ins>
    </w:p>
    <w:p w14:paraId="1BC28F7A" w14:textId="77777777" w:rsidR="00B128E2" w:rsidRPr="00DC4516" w:rsidRDefault="00B128E2" w:rsidP="006D55EC">
      <w:pPr>
        <w:pStyle w:val="BodyText"/>
        <w:spacing w:before="2"/>
        <w:rPr>
          <w:ins w:id="671" w:author="Author"/>
          <w:lang w:val="hu-HU"/>
        </w:rPr>
      </w:pPr>
    </w:p>
    <w:p w14:paraId="1206F9AA" w14:textId="77777777" w:rsidR="00B128E2" w:rsidRPr="00DC4516" w:rsidRDefault="00B128E2" w:rsidP="006D55EC">
      <w:pPr>
        <w:pStyle w:val="BodyText"/>
        <w:ind w:right="142"/>
        <w:rPr>
          <w:ins w:id="672" w:author="Author"/>
          <w:lang w:val="hu-HU"/>
        </w:rPr>
      </w:pPr>
      <w:ins w:id="673" w:author="Author">
        <w:r w:rsidRPr="00DC4516">
          <w:rPr>
            <w:lang w:val="hu-HU"/>
          </w:rPr>
          <w:t xml:space="preserve">A látásélesség kezdeti javulását követően (a havi adagolási időszak után) a betegek látásélessége a negyedévenkénti adagolás mellett nagy átlagban romlott, a 12. hónapra visszatért a kiindulási értékre, és </w:t>
        </w:r>
        <w:r w:rsidRPr="00DC4516">
          <w:rPr>
            <w:lang w:val="hu-HU"/>
          </w:rPr>
          <w:lastRenderedPageBreak/>
          <w:t>ez az eredmény a ranibizumabbal kezelt legtöbb betegnél (82%) megmaradt a 24. hónapig. Az olyan, álkezelést kapott betegekkel nyert korlátozott mennyiségű adat, akik később ranibizumabot kaptak, arra utal, hogy a kezelés korai megkezdése a látásélesség jobb megőrzésével társul.</w:t>
        </w:r>
      </w:ins>
    </w:p>
    <w:p w14:paraId="30A4A708" w14:textId="77777777" w:rsidR="00B128E2" w:rsidRPr="00DC4516" w:rsidRDefault="00B128E2" w:rsidP="006D55EC">
      <w:pPr>
        <w:pStyle w:val="BodyText"/>
        <w:spacing w:before="9"/>
        <w:rPr>
          <w:ins w:id="674" w:author="Author"/>
          <w:lang w:val="hu-HU"/>
        </w:rPr>
      </w:pPr>
    </w:p>
    <w:p w14:paraId="37A8A131" w14:textId="77777777" w:rsidR="00B128E2" w:rsidRPr="00DC4516" w:rsidRDefault="00B128E2" w:rsidP="006D55EC">
      <w:pPr>
        <w:pStyle w:val="BodyText"/>
        <w:spacing w:line="247" w:lineRule="auto"/>
        <w:ind w:right="105"/>
        <w:rPr>
          <w:ins w:id="675" w:author="Author"/>
          <w:lang w:val="hu-HU"/>
        </w:rPr>
      </w:pPr>
      <w:ins w:id="676" w:author="Author">
        <w:r w:rsidRPr="00DC4516">
          <w:rPr>
            <w:lang w:val="hu-HU"/>
          </w:rPr>
          <w:t>Az engedélyezés után végzett, két vizsgálatból (MONT BLANC, BPD952A2308 és DENALI, BPD952A2309) származó adatok megerősítették a ranibizumab hatásosságát, de nem igazoltak a verteporfin (Visudyne PDT) és a ranibizumab kombinált alkalmazásából adódó, a ranibizumab monoterápiához viszonyított további hatást.</w:t>
        </w:r>
      </w:ins>
    </w:p>
    <w:p w14:paraId="5B3CB2FC" w14:textId="77777777" w:rsidR="00B128E2" w:rsidRPr="00DC4516" w:rsidRDefault="00B128E2" w:rsidP="006D55EC">
      <w:pPr>
        <w:pStyle w:val="BodyText"/>
        <w:spacing w:before="9"/>
        <w:rPr>
          <w:ins w:id="677" w:author="Author"/>
          <w:sz w:val="21"/>
          <w:lang w:val="hu-HU"/>
        </w:rPr>
      </w:pPr>
    </w:p>
    <w:p w14:paraId="42AB53C0" w14:textId="77777777" w:rsidR="00B128E2" w:rsidRPr="00DC4516" w:rsidRDefault="00B128E2" w:rsidP="006D55EC">
      <w:pPr>
        <w:spacing w:line="252" w:lineRule="exact"/>
        <w:rPr>
          <w:ins w:id="678" w:author="Author"/>
          <w:i/>
          <w:lang w:val="hu-HU"/>
        </w:rPr>
      </w:pPr>
      <w:ins w:id="679" w:author="Author">
        <w:r w:rsidRPr="00DC4516">
          <w:rPr>
            <w:i/>
            <w:u w:val="single"/>
            <w:lang w:val="hu-HU"/>
          </w:rPr>
          <w:t>A PM következtében kialakuló CNV miatti látásromlás kezelése</w:t>
        </w:r>
      </w:ins>
    </w:p>
    <w:p w14:paraId="41B8BD4C" w14:textId="77777777" w:rsidR="00B128E2" w:rsidRPr="00DC4516" w:rsidRDefault="00B128E2" w:rsidP="006D55EC">
      <w:pPr>
        <w:pStyle w:val="BodyText"/>
        <w:ind w:right="122"/>
        <w:rPr>
          <w:ins w:id="680" w:author="Author"/>
          <w:lang w:val="hu-HU"/>
        </w:rPr>
      </w:pPr>
      <w:ins w:id="681" w:author="Author">
        <w:r w:rsidRPr="00DC4516">
          <w:rPr>
            <w:lang w:val="hu-HU"/>
          </w:rPr>
          <w:t>A ranibizumab klinikai biztonságosságát és hatásosságát a PM következtében kialakuló CNV miatti látásromlásban szenvedő betegeknél a kettős vak, kontrollos, kulcsfontosságú (pivotális) F2301 vizsgálat (RADIANCE) 12 hónapos adatai alapján értékelték. Ebben a vizsgálatban 277 beteget randomizáltak 2:2:1 arányban a következő karokra:</w:t>
        </w:r>
      </w:ins>
    </w:p>
    <w:p w14:paraId="6742F090" w14:textId="77777777" w:rsidR="00B128E2" w:rsidRPr="00DC4516" w:rsidRDefault="00B128E2" w:rsidP="006D55EC">
      <w:pPr>
        <w:tabs>
          <w:tab w:val="left" w:pos="685"/>
          <w:tab w:val="left" w:pos="686"/>
        </w:tabs>
        <w:spacing w:before="3"/>
        <w:ind w:left="685" w:right="371" w:hanging="567"/>
        <w:rPr>
          <w:ins w:id="682" w:author="Author"/>
          <w:lang w:val="hu-HU"/>
        </w:rPr>
      </w:pPr>
      <w:ins w:id="683"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I. csoport (0,5 mg-os ranibizumab, adagolási rend a „stabilitási” kritériumok alapján, melyek definíciója a változatlan BCVA, a két előző, havonkénti vizsgálathoz</w:t>
        </w:r>
        <w:r w:rsidRPr="00DC4516">
          <w:rPr>
            <w:spacing w:val="-18"/>
            <w:lang w:val="hu-HU"/>
          </w:rPr>
          <w:t xml:space="preserve"> </w:t>
        </w:r>
        <w:r w:rsidRPr="00DC4516">
          <w:rPr>
            <w:lang w:val="hu-HU"/>
          </w:rPr>
          <w:t>képest).</w:t>
        </w:r>
      </w:ins>
    </w:p>
    <w:p w14:paraId="0E13A9FE" w14:textId="77777777" w:rsidR="00B128E2" w:rsidRPr="00DC4516" w:rsidRDefault="00B128E2" w:rsidP="006D55EC">
      <w:pPr>
        <w:tabs>
          <w:tab w:val="left" w:pos="685"/>
          <w:tab w:val="left" w:pos="686"/>
        </w:tabs>
        <w:ind w:left="685" w:right="274" w:hanging="567"/>
        <w:rPr>
          <w:ins w:id="684" w:author="Author"/>
          <w:lang w:val="hu-HU"/>
        </w:rPr>
      </w:pPr>
      <w:ins w:id="685"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II. csoport (0,5 mg-os ranibizumab, adagolási rend a „betegség aktivitás” kritériumok alapján, melyek definíciója az optikai koherencia tomográfiával és/vagy fluoreszcens angiográfiával vizsgált CNV lézió miatti intra- vagy subretinalis folyadéknak vagy aktív szivárgásnak tulajdonítható</w:t>
        </w:r>
        <w:r w:rsidRPr="00DC4516">
          <w:rPr>
            <w:spacing w:val="-10"/>
            <w:lang w:val="hu-HU"/>
          </w:rPr>
          <w:t xml:space="preserve"> </w:t>
        </w:r>
        <w:r w:rsidRPr="00DC4516">
          <w:rPr>
            <w:lang w:val="hu-HU"/>
          </w:rPr>
          <w:t>látásromlás).</w:t>
        </w:r>
      </w:ins>
    </w:p>
    <w:p w14:paraId="236D3B69" w14:textId="77777777" w:rsidR="00B128E2" w:rsidRPr="00DC4516" w:rsidRDefault="00B128E2" w:rsidP="006D55EC">
      <w:pPr>
        <w:tabs>
          <w:tab w:val="left" w:pos="685"/>
          <w:tab w:val="left" w:pos="686"/>
        </w:tabs>
        <w:ind w:left="685" w:right="1765" w:hanging="567"/>
        <w:rPr>
          <w:ins w:id="686" w:author="Author"/>
          <w:lang w:val="hu-HU"/>
        </w:rPr>
      </w:pPr>
      <w:ins w:id="687"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III. csoport (vPDT – engedélyezett volt, hogy a betegek a 3. hónaptól kezdve ranibizumab-kezelést</w:t>
        </w:r>
        <w:r w:rsidRPr="00DC4516">
          <w:rPr>
            <w:spacing w:val="-9"/>
            <w:lang w:val="hu-HU"/>
          </w:rPr>
          <w:t xml:space="preserve"> </w:t>
        </w:r>
        <w:r w:rsidRPr="00DC4516">
          <w:rPr>
            <w:lang w:val="hu-HU"/>
          </w:rPr>
          <w:t>kapjanak).</w:t>
        </w:r>
      </w:ins>
    </w:p>
    <w:p w14:paraId="308CDF39" w14:textId="77777777" w:rsidR="00B128E2" w:rsidRPr="00DC4516" w:rsidRDefault="00B128E2" w:rsidP="006D55EC">
      <w:pPr>
        <w:pStyle w:val="BodyText"/>
        <w:spacing w:before="1"/>
        <w:ind w:right="321"/>
        <w:rPr>
          <w:ins w:id="688" w:author="Author"/>
          <w:lang w:val="hu-HU"/>
        </w:rPr>
      </w:pPr>
      <w:ins w:id="689" w:author="Author">
        <w:r w:rsidRPr="00DC4516">
          <w:rPr>
            <w:lang w:val="hu-HU"/>
          </w:rPr>
          <w:t>A II. csoportban, ami a javasolt adagolás (lásd 4.2 pont), a 12 hónapos vizsgálati időszak alatt a betegek 50,9%-ának volt szüksége 1 vagy 2 injekcióra, 34,5%-ának volt szüksége 3-5 injekcióra, és 14,7%-ának volt szüksége 6-12 injekcióra. A II. csoportba tartozó betegek 62,9%-ának nem volt szüksége injekcióra a vizsgálat második 6 hónapja alatt.</w:t>
        </w:r>
      </w:ins>
    </w:p>
    <w:p w14:paraId="275C4A67" w14:textId="77777777" w:rsidR="00B128E2" w:rsidRPr="00DC4516" w:rsidRDefault="00B128E2" w:rsidP="006D55EC">
      <w:pPr>
        <w:pStyle w:val="BodyText"/>
        <w:spacing w:before="1"/>
        <w:ind w:right="321"/>
        <w:rPr>
          <w:ins w:id="690" w:author="Author"/>
          <w:lang w:val="hu-HU"/>
        </w:rPr>
      </w:pPr>
    </w:p>
    <w:p w14:paraId="1A9F09D7" w14:textId="77777777" w:rsidR="00B128E2" w:rsidRPr="00DC4516" w:rsidRDefault="00B128E2" w:rsidP="006D55EC">
      <w:pPr>
        <w:pStyle w:val="BodyText"/>
        <w:spacing w:before="66"/>
        <w:rPr>
          <w:ins w:id="691" w:author="Author"/>
          <w:lang w:val="hu-HU"/>
        </w:rPr>
      </w:pPr>
      <w:ins w:id="692" w:author="Author">
        <w:r w:rsidRPr="00DC4516">
          <w:rPr>
            <w:lang w:val="hu-HU"/>
          </w:rPr>
          <w:t>A RADIANCE vizsgálat legfontosabb eredményeit a 2. táblázat és az 2. ábra foglalja össze.</w:t>
        </w:r>
      </w:ins>
    </w:p>
    <w:p w14:paraId="62494E53" w14:textId="77777777" w:rsidR="00B128E2" w:rsidRPr="00DC4516" w:rsidRDefault="00B128E2" w:rsidP="006D55EC">
      <w:pPr>
        <w:pStyle w:val="BodyText"/>
        <w:spacing w:before="6"/>
        <w:rPr>
          <w:ins w:id="693" w:author="Author"/>
          <w:sz w:val="24"/>
          <w:lang w:val="hu-HU"/>
        </w:rPr>
      </w:pPr>
    </w:p>
    <w:p w14:paraId="314EC276" w14:textId="77777777" w:rsidR="00B128E2" w:rsidRPr="00DC4516" w:rsidRDefault="00B128E2" w:rsidP="006D55EC">
      <w:pPr>
        <w:pStyle w:val="TABLEHEADER"/>
        <w:rPr>
          <w:ins w:id="694" w:author="Author"/>
        </w:rPr>
      </w:pPr>
      <w:ins w:id="695" w:author="Author">
        <w:r w:rsidRPr="00DC4516">
          <w:t>2. táblázat</w:t>
        </w:r>
        <w:r w:rsidRPr="00DC4516">
          <w:tab/>
          <w:t>3. és 12. havi eredmények (RADIANCE vizsgálat)</w:t>
        </w:r>
      </w:ins>
    </w:p>
    <w:p w14:paraId="3586E975" w14:textId="77777777" w:rsidR="00B128E2" w:rsidRPr="00DC4516" w:rsidRDefault="00B128E2" w:rsidP="006D55EC">
      <w:pPr>
        <w:pStyle w:val="BodyText"/>
        <w:spacing w:before="2"/>
        <w:rPr>
          <w:ins w:id="696" w:author="Author"/>
          <w:b/>
          <w:lang w:val="hu-HU"/>
        </w:rPr>
      </w:pPr>
    </w:p>
    <w:tbl>
      <w:tblPr>
        <w:tblStyle w:val="TableNormal1"/>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484"/>
        <w:gridCol w:w="1700"/>
        <w:gridCol w:w="1762"/>
        <w:gridCol w:w="1376"/>
      </w:tblGrid>
      <w:tr w:rsidR="00B128E2" w:rsidRPr="004B3C76" w14:paraId="606C5B9E" w14:textId="77777777" w:rsidTr="006D55EC">
        <w:trPr>
          <w:trHeight w:hRule="exact" w:val="1526"/>
          <w:tblHeader/>
          <w:ins w:id="697" w:author="Author"/>
        </w:trPr>
        <w:tc>
          <w:tcPr>
            <w:tcW w:w="6184" w:type="dxa"/>
            <w:gridSpan w:val="2"/>
            <w:tcBorders>
              <w:top w:val="single" w:sz="4" w:space="0" w:color="000000"/>
              <w:bottom w:val="single" w:sz="4" w:space="0" w:color="000000"/>
            </w:tcBorders>
          </w:tcPr>
          <w:p w14:paraId="13B6F703" w14:textId="77777777" w:rsidR="00B128E2" w:rsidRPr="00DC4516" w:rsidRDefault="00B128E2" w:rsidP="006D55EC">
            <w:pPr>
              <w:pStyle w:val="TableParagraph"/>
              <w:ind w:left="4519" w:right="373" w:firstLine="189"/>
              <w:rPr>
                <w:ins w:id="698" w:author="Author"/>
                <w:b/>
                <w:lang w:val="hu-HU"/>
              </w:rPr>
            </w:pPr>
            <w:ins w:id="699" w:author="Author">
              <w:r w:rsidRPr="00DC4516">
                <w:rPr>
                  <w:b/>
                  <w:lang w:val="hu-HU"/>
                </w:rPr>
                <w:t>I. csoport Ranibizumab</w:t>
              </w:r>
            </w:ins>
          </w:p>
          <w:p w14:paraId="6D2EE8D5" w14:textId="77777777" w:rsidR="00B128E2" w:rsidRPr="00DC4516" w:rsidRDefault="00B128E2" w:rsidP="006D55EC">
            <w:pPr>
              <w:pStyle w:val="TableParagraph"/>
              <w:spacing w:before="3" w:line="252" w:lineRule="exact"/>
              <w:ind w:left="0" w:right="710"/>
              <w:jc w:val="right"/>
              <w:rPr>
                <w:ins w:id="700" w:author="Author"/>
                <w:b/>
                <w:lang w:val="hu-HU"/>
              </w:rPr>
            </w:pPr>
            <w:ins w:id="701" w:author="Author">
              <w:r w:rsidRPr="00DC4516">
                <w:rPr>
                  <w:b/>
                  <w:lang w:val="hu-HU"/>
                </w:rPr>
                <w:t>0,5 mg</w:t>
              </w:r>
            </w:ins>
          </w:p>
          <w:p w14:paraId="3BA71CCE" w14:textId="77777777" w:rsidR="00B128E2" w:rsidRPr="00DC4516" w:rsidRDefault="00B128E2" w:rsidP="006D55EC">
            <w:pPr>
              <w:pStyle w:val="TableParagraph"/>
              <w:ind w:left="4375" w:right="247"/>
              <w:jc w:val="center"/>
              <w:rPr>
                <w:ins w:id="702" w:author="Author"/>
                <w:b/>
                <w:lang w:val="hu-HU"/>
              </w:rPr>
            </w:pPr>
            <w:ins w:id="703" w:author="Author">
              <w:r w:rsidRPr="00DC4516">
                <w:rPr>
                  <w:b/>
                  <w:lang w:val="hu-HU"/>
                </w:rPr>
                <w:t xml:space="preserve">„látás stabilitás” </w:t>
              </w:r>
            </w:ins>
          </w:p>
          <w:p w14:paraId="1508D432" w14:textId="77777777" w:rsidR="00B128E2" w:rsidRPr="00DC4516" w:rsidRDefault="00B128E2" w:rsidP="006D55EC">
            <w:pPr>
              <w:pStyle w:val="TableParagraph"/>
              <w:ind w:left="4375" w:right="247"/>
              <w:jc w:val="center"/>
              <w:rPr>
                <w:ins w:id="704" w:author="Author"/>
                <w:b/>
                <w:lang w:val="hu-HU"/>
              </w:rPr>
            </w:pPr>
          </w:p>
          <w:p w14:paraId="0EC12EF9" w14:textId="77777777" w:rsidR="00B128E2" w:rsidRPr="00DC4516" w:rsidRDefault="00B128E2" w:rsidP="006D55EC">
            <w:pPr>
              <w:pStyle w:val="TableParagraph"/>
              <w:ind w:left="4375" w:right="247"/>
              <w:jc w:val="center"/>
              <w:rPr>
                <w:ins w:id="705" w:author="Author"/>
                <w:b/>
                <w:lang w:val="hu-HU"/>
              </w:rPr>
            </w:pPr>
            <w:ins w:id="706" w:author="Author">
              <w:r w:rsidRPr="00DC4516">
                <w:rPr>
                  <w:b/>
                  <w:lang w:val="hu-HU"/>
                </w:rPr>
                <w:t>(n = 105)</w:t>
              </w:r>
            </w:ins>
          </w:p>
        </w:tc>
        <w:tc>
          <w:tcPr>
            <w:tcW w:w="1762" w:type="dxa"/>
            <w:tcBorders>
              <w:top w:val="single" w:sz="4" w:space="0" w:color="000000"/>
              <w:bottom w:val="single" w:sz="4" w:space="0" w:color="000000"/>
            </w:tcBorders>
          </w:tcPr>
          <w:p w14:paraId="2433D1C3" w14:textId="77777777" w:rsidR="00B128E2" w:rsidRPr="00DC4516" w:rsidRDefault="00B128E2" w:rsidP="006D55EC">
            <w:pPr>
              <w:pStyle w:val="TableParagraph"/>
              <w:ind w:left="249" w:right="221" w:firstLine="148"/>
              <w:rPr>
                <w:ins w:id="707" w:author="Author"/>
                <w:b/>
                <w:lang w:val="hu-HU"/>
              </w:rPr>
            </w:pPr>
            <w:ins w:id="708" w:author="Author">
              <w:r w:rsidRPr="00DC4516">
                <w:rPr>
                  <w:b/>
                  <w:lang w:val="hu-HU"/>
                </w:rPr>
                <w:t>II. csoport Ranibizumab</w:t>
              </w:r>
            </w:ins>
          </w:p>
          <w:p w14:paraId="7302EE5E" w14:textId="77777777" w:rsidR="00B128E2" w:rsidRPr="00DC4516" w:rsidRDefault="00B128E2" w:rsidP="006D55EC">
            <w:pPr>
              <w:pStyle w:val="TableParagraph"/>
              <w:spacing w:before="3" w:line="252" w:lineRule="exact"/>
              <w:ind w:left="573"/>
              <w:rPr>
                <w:ins w:id="709" w:author="Author"/>
                <w:b/>
                <w:lang w:val="hu-HU"/>
              </w:rPr>
            </w:pPr>
            <w:ins w:id="710" w:author="Author">
              <w:r w:rsidRPr="00DC4516">
                <w:rPr>
                  <w:b/>
                  <w:lang w:val="hu-HU"/>
                </w:rPr>
                <w:t>0,5 mg</w:t>
              </w:r>
            </w:ins>
          </w:p>
          <w:p w14:paraId="527F85C2" w14:textId="77777777" w:rsidR="00B128E2" w:rsidRPr="00DC4516" w:rsidRDefault="00B128E2" w:rsidP="006D55EC">
            <w:pPr>
              <w:pStyle w:val="TableParagraph"/>
              <w:ind w:left="426" w:right="415" w:firstLine="4"/>
              <w:jc w:val="both"/>
              <w:rPr>
                <w:ins w:id="711" w:author="Author"/>
                <w:b/>
                <w:lang w:val="hu-HU"/>
              </w:rPr>
            </w:pPr>
            <w:ins w:id="712" w:author="Author">
              <w:r w:rsidRPr="00DC4516">
                <w:rPr>
                  <w:b/>
                  <w:lang w:val="hu-HU"/>
                </w:rPr>
                <w:t>„betegség aktivitás” (n = 116)</w:t>
              </w:r>
            </w:ins>
          </w:p>
        </w:tc>
        <w:tc>
          <w:tcPr>
            <w:tcW w:w="1376" w:type="dxa"/>
            <w:tcBorders>
              <w:top w:val="single" w:sz="4" w:space="0" w:color="000000"/>
              <w:bottom w:val="single" w:sz="4" w:space="0" w:color="000000"/>
            </w:tcBorders>
          </w:tcPr>
          <w:p w14:paraId="013B35D4" w14:textId="77777777" w:rsidR="00B128E2" w:rsidRPr="00DC4516" w:rsidRDefault="00B128E2" w:rsidP="006D55EC">
            <w:pPr>
              <w:pStyle w:val="TableParagraph"/>
              <w:ind w:left="700" w:right="125" w:hanging="459"/>
              <w:rPr>
                <w:ins w:id="713" w:author="Author"/>
                <w:b/>
                <w:lang w:val="hu-HU"/>
              </w:rPr>
            </w:pPr>
            <w:ins w:id="714" w:author="Author">
              <w:r w:rsidRPr="00DC4516">
                <w:rPr>
                  <w:b/>
                  <w:lang w:val="hu-HU"/>
                </w:rPr>
                <w:t>III. csopor t</w:t>
              </w:r>
            </w:ins>
          </w:p>
          <w:p w14:paraId="578CAB07" w14:textId="77777777" w:rsidR="00B128E2" w:rsidRPr="00DC4516" w:rsidRDefault="00B128E2" w:rsidP="006D55EC">
            <w:pPr>
              <w:pStyle w:val="TableParagraph"/>
              <w:spacing w:before="1" w:line="254" w:lineRule="exact"/>
              <w:ind w:left="376" w:firstLine="48"/>
              <w:rPr>
                <w:ins w:id="715" w:author="Author"/>
                <w:b/>
                <w:sz w:val="14"/>
                <w:lang w:val="hu-HU"/>
              </w:rPr>
            </w:pPr>
            <w:ins w:id="716" w:author="Author">
              <w:r w:rsidRPr="00DC4516">
                <w:rPr>
                  <w:b/>
                  <w:lang w:val="hu-HU"/>
                </w:rPr>
                <w:t>vPDT</w:t>
              </w:r>
              <w:r w:rsidRPr="00DC4516">
                <w:rPr>
                  <w:b/>
                  <w:position w:val="8"/>
                  <w:sz w:val="14"/>
                  <w:lang w:val="hu-HU"/>
                </w:rPr>
                <w:t>b</w:t>
              </w:r>
            </w:ins>
          </w:p>
          <w:p w14:paraId="4A8A2168" w14:textId="77777777" w:rsidR="00B128E2" w:rsidRPr="00DC4516" w:rsidRDefault="00B128E2" w:rsidP="006D55EC">
            <w:pPr>
              <w:pStyle w:val="TableParagraph"/>
              <w:ind w:left="0"/>
              <w:rPr>
                <w:ins w:id="717" w:author="Author"/>
                <w:b/>
                <w:sz w:val="24"/>
                <w:lang w:val="hu-HU"/>
              </w:rPr>
            </w:pPr>
          </w:p>
          <w:p w14:paraId="30306D5F" w14:textId="77777777" w:rsidR="00B128E2" w:rsidRPr="00DC4516" w:rsidRDefault="00B128E2" w:rsidP="006D55EC">
            <w:pPr>
              <w:pStyle w:val="TableParagraph"/>
              <w:spacing w:before="10"/>
              <w:ind w:left="0"/>
              <w:rPr>
                <w:ins w:id="718" w:author="Author"/>
                <w:b/>
                <w:sz w:val="19"/>
                <w:lang w:val="hu-HU"/>
              </w:rPr>
            </w:pPr>
          </w:p>
          <w:p w14:paraId="4CE0A024" w14:textId="77777777" w:rsidR="00B128E2" w:rsidRPr="00DC4516" w:rsidRDefault="00B128E2" w:rsidP="006D55EC">
            <w:pPr>
              <w:pStyle w:val="TableParagraph"/>
              <w:ind w:left="376"/>
              <w:rPr>
                <w:ins w:id="719" w:author="Author"/>
                <w:b/>
                <w:lang w:val="hu-HU"/>
              </w:rPr>
            </w:pPr>
            <w:ins w:id="720" w:author="Author">
              <w:r w:rsidRPr="00DC4516">
                <w:rPr>
                  <w:b/>
                  <w:lang w:val="hu-HU"/>
                </w:rPr>
                <w:t>(n = 55)</w:t>
              </w:r>
            </w:ins>
          </w:p>
        </w:tc>
      </w:tr>
      <w:tr w:rsidR="00B128E2" w:rsidRPr="00DC4516" w14:paraId="748AF42E" w14:textId="77777777" w:rsidTr="006D55EC">
        <w:trPr>
          <w:trHeight w:hRule="exact" w:val="259"/>
          <w:ins w:id="721" w:author="Author"/>
        </w:trPr>
        <w:tc>
          <w:tcPr>
            <w:tcW w:w="4484" w:type="dxa"/>
            <w:tcBorders>
              <w:top w:val="single" w:sz="4" w:space="0" w:color="000000"/>
            </w:tcBorders>
          </w:tcPr>
          <w:p w14:paraId="3803B4BC" w14:textId="77777777" w:rsidR="00B128E2" w:rsidRPr="00DC4516" w:rsidRDefault="00B128E2" w:rsidP="006D55EC">
            <w:pPr>
              <w:pStyle w:val="TableParagraph"/>
              <w:spacing w:line="252" w:lineRule="exact"/>
              <w:ind w:left="122"/>
              <w:rPr>
                <w:ins w:id="722" w:author="Author"/>
                <w:b/>
                <w:lang w:val="hu-HU"/>
              </w:rPr>
            </w:pPr>
            <w:ins w:id="723" w:author="Author">
              <w:r w:rsidRPr="00DC4516">
                <w:rPr>
                  <w:b/>
                  <w:lang w:val="hu-HU"/>
                </w:rPr>
                <w:t>3. hónap</w:t>
              </w:r>
            </w:ins>
          </w:p>
        </w:tc>
        <w:tc>
          <w:tcPr>
            <w:tcW w:w="1700" w:type="dxa"/>
            <w:tcBorders>
              <w:top w:val="single" w:sz="4" w:space="0" w:color="000000"/>
            </w:tcBorders>
          </w:tcPr>
          <w:p w14:paraId="01395F33" w14:textId="77777777" w:rsidR="00B128E2" w:rsidRPr="00DC4516" w:rsidRDefault="00B128E2" w:rsidP="006D55EC">
            <w:pPr>
              <w:rPr>
                <w:ins w:id="724" w:author="Author"/>
                <w:lang w:val="hu-HU"/>
              </w:rPr>
            </w:pPr>
          </w:p>
        </w:tc>
        <w:tc>
          <w:tcPr>
            <w:tcW w:w="1762" w:type="dxa"/>
            <w:tcBorders>
              <w:top w:val="single" w:sz="4" w:space="0" w:color="000000"/>
            </w:tcBorders>
          </w:tcPr>
          <w:p w14:paraId="1105E545" w14:textId="77777777" w:rsidR="00B128E2" w:rsidRPr="00DC4516" w:rsidRDefault="00B128E2" w:rsidP="006D55EC">
            <w:pPr>
              <w:rPr>
                <w:ins w:id="725" w:author="Author"/>
                <w:lang w:val="hu-HU"/>
              </w:rPr>
            </w:pPr>
          </w:p>
        </w:tc>
        <w:tc>
          <w:tcPr>
            <w:tcW w:w="1376" w:type="dxa"/>
            <w:tcBorders>
              <w:top w:val="single" w:sz="4" w:space="0" w:color="000000"/>
            </w:tcBorders>
          </w:tcPr>
          <w:p w14:paraId="2A395552" w14:textId="77777777" w:rsidR="00B128E2" w:rsidRPr="00DC4516" w:rsidRDefault="00B128E2" w:rsidP="006D55EC">
            <w:pPr>
              <w:rPr>
                <w:ins w:id="726" w:author="Author"/>
                <w:lang w:val="hu-HU"/>
              </w:rPr>
            </w:pPr>
          </w:p>
        </w:tc>
      </w:tr>
      <w:tr w:rsidR="00B128E2" w:rsidRPr="00DC4516" w14:paraId="11279466" w14:textId="77777777" w:rsidTr="006D55EC">
        <w:trPr>
          <w:trHeight w:hRule="exact" w:val="1011"/>
          <w:ins w:id="727" w:author="Author"/>
        </w:trPr>
        <w:tc>
          <w:tcPr>
            <w:tcW w:w="4484" w:type="dxa"/>
          </w:tcPr>
          <w:p w14:paraId="11C6728D" w14:textId="77777777" w:rsidR="00B128E2" w:rsidRPr="00DC4516" w:rsidRDefault="00B128E2" w:rsidP="006D55EC">
            <w:pPr>
              <w:pStyle w:val="TableParagraph"/>
              <w:spacing w:line="237" w:lineRule="auto"/>
              <w:ind w:left="122" w:right="693"/>
              <w:rPr>
                <w:ins w:id="728" w:author="Author"/>
                <w:lang w:val="hu-HU"/>
              </w:rPr>
            </w:pPr>
            <w:ins w:id="729" w:author="Author">
              <w:r w:rsidRPr="00DC4516">
                <w:rPr>
                  <w:lang w:val="hu-HU"/>
                </w:rPr>
                <w:t>A BCVA-ban a kiindulási értékhez viszonyított, az 1. és a 3. hónap között bekövetkező átlagos változás átlagértéke</w:t>
              </w:r>
              <w:r w:rsidRPr="00DC4516">
                <w:rPr>
                  <w:position w:val="8"/>
                  <w:sz w:val="14"/>
                  <w:lang w:val="hu-HU"/>
                </w:rPr>
                <w:t xml:space="preserve">a </w:t>
              </w:r>
              <w:r w:rsidRPr="00DC4516">
                <w:rPr>
                  <w:lang w:val="hu-HU"/>
                </w:rPr>
                <w:t>(betű)</w:t>
              </w:r>
            </w:ins>
          </w:p>
        </w:tc>
        <w:tc>
          <w:tcPr>
            <w:tcW w:w="1700" w:type="dxa"/>
          </w:tcPr>
          <w:p w14:paraId="05254166" w14:textId="77777777" w:rsidR="00B128E2" w:rsidRPr="00DC4516" w:rsidRDefault="00B128E2" w:rsidP="006D55EC">
            <w:pPr>
              <w:pStyle w:val="TableParagraph"/>
              <w:ind w:left="93" w:rightChars="22" w:right="48"/>
              <w:jc w:val="center"/>
              <w:rPr>
                <w:ins w:id="730" w:author="Author"/>
                <w:lang w:val="hu-HU"/>
              </w:rPr>
            </w:pPr>
            <w:ins w:id="731" w:author="Author">
              <w:r w:rsidRPr="00DC4516">
                <w:rPr>
                  <w:lang w:val="hu-HU"/>
                </w:rPr>
                <w:t>+10,5</w:t>
              </w:r>
            </w:ins>
          </w:p>
        </w:tc>
        <w:tc>
          <w:tcPr>
            <w:tcW w:w="1762" w:type="dxa"/>
          </w:tcPr>
          <w:p w14:paraId="014AA60C" w14:textId="77777777" w:rsidR="00B128E2" w:rsidRPr="00DC4516" w:rsidRDefault="00B128E2" w:rsidP="006D55EC">
            <w:pPr>
              <w:pStyle w:val="TableParagraph"/>
              <w:spacing w:line="247" w:lineRule="exact"/>
              <w:ind w:left="93" w:rightChars="51" w:right="112"/>
              <w:jc w:val="center"/>
              <w:rPr>
                <w:ins w:id="732" w:author="Author"/>
                <w:lang w:val="hu-HU"/>
              </w:rPr>
            </w:pPr>
            <w:ins w:id="733" w:author="Author">
              <w:r w:rsidRPr="00DC4516">
                <w:rPr>
                  <w:lang w:val="hu-HU"/>
                </w:rPr>
                <w:t>+10,6</w:t>
              </w:r>
            </w:ins>
          </w:p>
        </w:tc>
        <w:tc>
          <w:tcPr>
            <w:tcW w:w="1376" w:type="dxa"/>
          </w:tcPr>
          <w:p w14:paraId="27D0D27C" w14:textId="77777777" w:rsidR="00B128E2" w:rsidRPr="00DC4516" w:rsidRDefault="00B128E2" w:rsidP="006D55EC">
            <w:pPr>
              <w:pStyle w:val="TableParagraph"/>
              <w:spacing w:line="247" w:lineRule="exact"/>
              <w:ind w:left="0" w:right="498"/>
              <w:jc w:val="right"/>
              <w:rPr>
                <w:ins w:id="734" w:author="Author"/>
                <w:lang w:val="hu-HU"/>
              </w:rPr>
            </w:pPr>
            <w:ins w:id="735" w:author="Author">
              <w:r w:rsidRPr="00DC4516">
                <w:rPr>
                  <w:lang w:val="hu-HU"/>
                </w:rPr>
                <w:t>+2,2</w:t>
              </w:r>
            </w:ins>
          </w:p>
        </w:tc>
      </w:tr>
      <w:tr w:rsidR="00B128E2" w:rsidRPr="00DC4516" w14:paraId="140CF13C" w14:textId="77777777" w:rsidTr="006D55EC">
        <w:trPr>
          <w:trHeight w:hRule="exact" w:val="761"/>
          <w:ins w:id="736" w:author="Author"/>
        </w:trPr>
        <w:tc>
          <w:tcPr>
            <w:tcW w:w="4484" w:type="dxa"/>
          </w:tcPr>
          <w:p w14:paraId="3674D89F" w14:textId="77777777" w:rsidR="00B128E2" w:rsidRPr="00DC4516" w:rsidRDefault="00B128E2" w:rsidP="006D55EC">
            <w:pPr>
              <w:pStyle w:val="TableParagraph"/>
              <w:spacing w:line="252" w:lineRule="exact"/>
              <w:ind w:left="122" w:right="957"/>
              <w:rPr>
                <w:ins w:id="737" w:author="Author"/>
                <w:lang w:val="hu-HU"/>
              </w:rPr>
            </w:pPr>
            <w:ins w:id="738" w:author="Author">
              <w:r w:rsidRPr="00DC4516">
                <w:rPr>
                  <w:lang w:val="hu-HU"/>
                </w:rPr>
                <w:t>Azoknak a betegeknek az aránya, akik javultak:</w:t>
              </w:r>
            </w:ins>
          </w:p>
          <w:p w14:paraId="3BA71980" w14:textId="77777777" w:rsidR="00B128E2" w:rsidRPr="00DC4516" w:rsidRDefault="00B128E2" w:rsidP="006D55EC">
            <w:pPr>
              <w:pStyle w:val="TableParagraph"/>
              <w:spacing w:line="249" w:lineRule="exact"/>
              <w:ind w:left="122"/>
              <w:rPr>
                <w:ins w:id="739" w:author="Author"/>
                <w:lang w:val="hu-HU"/>
              </w:rPr>
            </w:pPr>
            <w:ins w:id="740" w:author="Author">
              <w:r w:rsidRPr="00DC4516">
                <w:rPr>
                  <w:lang w:val="hu-HU"/>
                </w:rPr>
                <w:t>≥15 betűt, vagy elértek ≥84 betűt BCVA-ban</w:t>
              </w:r>
            </w:ins>
          </w:p>
        </w:tc>
        <w:tc>
          <w:tcPr>
            <w:tcW w:w="1700" w:type="dxa"/>
          </w:tcPr>
          <w:p w14:paraId="148A1B78" w14:textId="77777777" w:rsidR="00B128E2" w:rsidRPr="00DC4516" w:rsidRDefault="00B128E2" w:rsidP="006D55EC">
            <w:pPr>
              <w:pStyle w:val="TableParagraph"/>
              <w:ind w:left="93"/>
              <w:jc w:val="center"/>
              <w:rPr>
                <w:ins w:id="741" w:author="Author"/>
                <w:lang w:val="hu-HU"/>
              </w:rPr>
            </w:pPr>
            <w:ins w:id="742" w:author="Author">
              <w:r w:rsidRPr="00DC4516">
                <w:rPr>
                  <w:lang w:val="hu-HU"/>
                </w:rPr>
                <w:t>38,1%</w:t>
              </w:r>
            </w:ins>
          </w:p>
        </w:tc>
        <w:tc>
          <w:tcPr>
            <w:tcW w:w="1762" w:type="dxa"/>
          </w:tcPr>
          <w:p w14:paraId="114C8783" w14:textId="77777777" w:rsidR="00B128E2" w:rsidRPr="00DC4516" w:rsidRDefault="00B128E2" w:rsidP="006D55EC">
            <w:pPr>
              <w:pStyle w:val="TableParagraph"/>
              <w:spacing w:line="247" w:lineRule="exact"/>
              <w:ind w:left="93" w:rightChars="51" w:right="112"/>
              <w:jc w:val="center"/>
              <w:rPr>
                <w:ins w:id="743" w:author="Author"/>
                <w:lang w:val="hu-HU"/>
              </w:rPr>
            </w:pPr>
            <w:ins w:id="744" w:author="Author">
              <w:r w:rsidRPr="00DC4516">
                <w:rPr>
                  <w:lang w:val="hu-HU"/>
                </w:rPr>
                <w:t>43,1%</w:t>
              </w:r>
            </w:ins>
          </w:p>
        </w:tc>
        <w:tc>
          <w:tcPr>
            <w:tcW w:w="1376" w:type="dxa"/>
          </w:tcPr>
          <w:p w14:paraId="3FF779EB" w14:textId="77777777" w:rsidR="00B128E2" w:rsidRPr="00DC4516" w:rsidRDefault="00B128E2" w:rsidP="006D55EC">
            <w:pPr>
              <w:pStyle w:val="TableParagraph"/>
              <w:spacing w:line="247" w:lineRule="exact"/>
              <w:ind w:left="93" w:rightChars="51" w:right="112"/>
              <w:jc w:val="center"/>
              <w:rPr>
                <w:ins w:id="745" w:author="Author"/>
                <w:lang w:val="hu-HU"/>
              </w:rPr>
            </w:pPr>
            <w:ins w:id="746" w:author="Author">
              <w:r w:rsidRPr="00DC4516">
                <w:rPr>
                  <w:lang w:val="hu-HU"/>
                </w:rPr>
                <w:t>14,5%</w:t>
              </w:r>
            </w:ins>
          </w:p>
        </w:tc>
      </w:tr>
    </w:tbl>
    <w:p w14:paraId="4F8F3B80" w14:textId="77777777" w:rsidR="00B128E2" w:rsidRPr="00DC4516" w:rsidRDefault="00B128E2" w:rsidP="006D55EC">
      <w:pPr>
        <w:rPr>
          <w:ins w:id="747" w:author="Author"/>
          <w:lang w:val="hu-HU"/>
        </w:rPr>
      </w:pPr>
      <w:ins w:id="748" w:author="Author">
        <w:r w:rsidRPr="00DC4516">
          <w:rPr>
            <w:lang w:val="hu-HU"/>
          </w:rPr>
          <w:br w:type="page"/>
        </w:r>
      </w:ins>
    </w:p>
    <w:tbl>
      <w:tblPr>
        <w:tblStyle w:val="TableNormal1"/>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484"/>
        <w:gridCol w:w="1700"/>
        <w:gridCol w:w="1762"/>
        <w:gridCol w:w="1376"/>
      </w:tblGrid>
      <w:tr w:rsidR="00B128E2" w:rsidRPr="00DC4516" w14:paraId="59833837" w14:textId="77777777" w:rsidTr="006D55EC">
        <w:trPr>
          <w:trHeight w:hRule="exact" w:val="253"/>
          <w:ins w:id="749" w:author="Author"/>
        </w:trPr>
        <w:tc>
          <w:tcPr>
            <w:tcW w:w="4484" w:type="dxa"/>
          </w:tcPr>
          <w:p w14:paraId="44EA79E3" w14:textId="77777777" w:rsidR="00B128E2" w:rsidRPr="00DC4516" w:rsidRDefault="00B128E2" w:rsidP="006D55EC">
            <w:pPr>
              <w:pStyle w:val="TableParagraph"/>
              <w:spacing w:line="252" w:lineRule="exact"/>
              <w:ind w:left="122"/>
              <w:rPr>
                <w:ins w:id="750" w:author="Author"/>
                <w:b/>
                <w:lang w:val="hu-HU"/>
              </w:rPr>
            </w:pPr>
            <w:ins w:id="751" w:author="Author">
              <w:r w:rsidRPr="00DC4516">
                <w:rPr>
                  <w:b/>
                  <w:lang w:val="hu-HU"/>
                </w:rPr>
                <w:lastRenderedPageBreak/>
                <w:t>12. hónap</w:t>
              </w:r>
            </w:ins>
          </w:p>
        </w:tc>
        <w:tc>
          <w:tcPr>
            <w:tcW w:w="1700" w:type="dxa"/>
          </w:tcPr>
          <w:p w14:paraId="7252D1E1" w14:textId="77777777" w:rsidR="00B128E2" w:rsidRPr="00DC4516" w:rsidRDefault="00B128E2" w:rsidP="006D55EC">
            <w:pPr>
              <w:rPr>
                <w:ins w:id="752" w:author="Author"/>
                <w:lang w:val="hu-HU"/>
              </w:rPr>
            </w:pPr>
          </w:p>
        </w:tc>
        <w:tc>
          <w:tcPr>
            <w:tcW w:w="1762" w:type="dxa"/>
          </w:tcPr>
          <w:p w14:paraId="6E4A8B76" w14:textId="77777777" w:rsidR="00B128E2" w:rsidRPr="00DC4516" w:rsidRDefault="00B128E2" w:rsidP="006D55EC">
            <w:pPr>
              <w:rPr>
                <w:ins w:id="753" w:author="Author"/>
                <w:lang w:val="hu-HU"/>
              </w:rPr>
            </w:pPr>
          </w:p>
        </w:tc>
        <w:tc>
          <w:tcPr>
            <w:tcW w:w="1376" w:type="dxa"/>
          </w:tcPr>
          <w:p w14:paraId="3CD52F45" w14:textId="77777777" w:rsidR="00B128E2" w:rsidRPr="00DC4516" w:rsidRDefault="00B128E2" w:rsidP="006D55EC">
            <w:pPr>
              <w:rPr>
                <w:ins w:id="754" w:author="Author"/>
                <w:lang w:val="hu-HU"/>
              </w:rPr>
            </w:pPr>
          </w:p>
        </w:tc>
      </w:tr>
      <w:tr w:rsidR="00B128E2" w:rsidRPr="002F38F9" w14:paraId="1055E567" w14:textId="77777777" w:rsidTr="006D55EC">
        <w:trPr>
          <w:trHeight w:hRule="exact" w:val="1516"/>
          <w:ins w:id="755" w:author="Author"/>
        </w:trPr>
        <w:tc>
          <w:tcPr>
            <w:tcW w:w="4484" w:type="dxa"/>
          </w:tcPr>
          <w:p w14:paraId="1A108121" w14:textId="77777777" w:rsidR="00B128E2" w:rsidRPr="00DC4516" w:rsidRDefault="00B128E2" w:rsidP="006D55EC">
            <w:pPr>
              <w:pStyle w:val="TableParagraph"/>
              <w:spacing w:line="242" w:lineRule="auto"/>
              <w:ind w:left="122" w:right="1305"/>
              <w:rPr>
                <w:ins w:id="756" w:author="Author"/>
                <w:lang w:val="hu-HU"/>
              </w:rPr>
            </w:pPr>
            <w:ins w:id="757" w:author="Author">
              <w:r w:rsidRPr="00DC4516">
                <w:rPr>
                  <w:lang w:val="hu-HU"/>
                </w:rPr>
                <w:t>Az injekciók száma, a 12. hónapig bezárólag:</w:t>
              </w:r>
            </w:ins>
          </w:p>
          <w:p w14:paraId="06369F17" w14:textId="77777777" w:rsidR="00B128E2" w:rsidRPr="00DC4516" w:rsidRDefault="00B128E2" w:rsidP="006D55EC">
            <w:pPr>
              <w:pStyle w:val="TableParagraph"/>
              <w:spacing w:before="4" w:line="480" w:lineRule="auto"/>
              <w:ind w:left="122" w:right="3669"/>
              <w:rPr>
                <w:ins w:id="758" w:author="Author"/>
                <w:lang w:val="hu-HU"/>
              </w:rPr>
            </w:pPr>
            <w:ins w:id="759" w:author="Author">
              <w:r w:rsidRPr="00DC4516">
                <w:rPr>
                  <w:lang w:val="hu-HU"/>
                </w:rPr>
                <w:t>Átlag Medián</w:t>
              </w:r>
            </w:ins>
          </w:p>
        </w:tc>
        <w:tc>
          <w:tcPr>
            <w:tcW w:w="1700" w:type="dxa"/>
          </w:tcPr>
          <w:p w14:paraId="7881EF7F" w14:textId="77777777" w:rsidR="00B128E2" w:rsidRPr="00DC4516" w:rsidRDefault="00B128E2" w:rsidP="006D55EC">
            <w:pPr>
              <w:pStyle w:val="TableParagraph"/>
              <w:ind w:left="93"/>
              <w:jc w:val="center"/>
              <w:rPr>
                <w:ins w:id="760" w:author="Author"/>
                <w:lang w:val="hu-HU"/>
              </w:rPr>
            </w:pPr>
          </w:p>
          <w:p w14:paraId="2BCDD98B" w14:textId="77777777" w:rsidR="00B128E2" w:rsidRPr="00DC4516" w:rsidRDefault="00B128E2" w:rsidP="006D55EC">
            <w:pPr>
              <w:pStyle w:val="TableParagraph"/>
              <w:spacing w:before="4"/>
              <w:ind w:left="93"/>
              <w:jc w:val="center"/>
              <w:rPr>
                <w:ins w:id="761" w:author="Author"/>
                <w:lang w:val="hu-HU"/>
              </w:rPr>
            </w:pPr>
          </w:p>
          <w:p w14:paraId="131F6D76" w14:textId="77777777" w:rsidR="00B128E2" w:rsidRPr="00DC4516" w:rsidRDefault="00B128E2" w:rsidP="006D55EC">
            <w:pPr>
              <w:pStyle w:val="TableParagraph"/>
              <w:ind w:left="93"/>
              <w:jc w:val="center"/>
              <w:rPr>
                <w:ins w:id="762" w:author="Author"/>
                <w:lang w:val="hu-HU"/>
              </w:rPr>
            </w:pPr>
            <w:ins w:id="763" w:author="Author">
              <w:r w:rsidRPr="00DC4516">
                <w:rPr>
                  <w:lang w:val="hu-HU"/>
                </w:rPr>
                <w:t>4,6</w:t>
              </w:r>
            </w:ins>
          </w:p>
          <w:p w14:paraId="37B6F1AE" w14:textId="77777777" w:rsidR="00B128E2" w:rsidRPr="00DC4516" w:rsidRDefault="00B128E2" w:rsidP="006D55EC">
            <w:pPr>
              <w:pStyle w:val="TableParagraph"/>
              <w:spacing w:before="11"/>
              <w:ind w:left="93"/>
              <w:jc w:val="center"/>
              <w:rPr>
                <w:ins w:id="764" w:author="Author"/>
                <w:lang w:val="hu-HU"/>
              </w:rPr>
            </w:pPr>
          </w:p>
          <w:p w14:paraId="00626154" w14:textId="77777777" w:rsidR="00B128E2" w:rsidRPr="00DC4516" w:rsidRDefault="00B128E2" w:rsidP="006D55EC">
            <w:pPr>
              <w:pStyle w:val="TableParagraph"/>
              <w:ind w:left="93"/>
              <w:jc w:val="center"/>
              <w:rPr>
                <w:ins w:id="765" w:author="Author"/>
                <w:lang w:val="hu-HU"/>
              </w:rPr>
            </w:pPr>
            <w:ins w:id="766" w:author="Author">
              <w:r w:rsidRPr="00DC4516">
                <w:rPr>
                  <w:lang w:val="hu-HU"/>
                </w:rPr>
                <w:t>4,0</w:t>
              </w:r>
            </w:ins>
          </w:p>
        </w:tc>
        <w:tc>
          <w:tcPr>
            <w:tcW w:w="1762" w:type="dxa"/>
          </w:tcPr>
          <w:p w14:paraId="593C8112" w14:textId="77777777" w:rsidR="00B128E2" w:rsidRPr="00DC4516" w:rsidRDefault="00B128E2" w:rsidP="006D55EC">
            <w:pPr>
              <w:pStyle w:val="TableParagraph"/>
              <w:ind w:left="93"/>
              <w:jc w:val="center"/>
              <w:rPr>
                <w:ins w:id="767" w:author="Author"/>
                <w:lang w:val="hu-HU"/>
              </w:rPr>
            </w:pPr>
          </w:p>
          <w:p w14:paraId="01307A2B" w14:textId="77777777" w:rsidR="00B128E2" w:rsidRPr="00DC4516" w:rsidRDefault="00B128E2" w:rsidP="006D55EC">
            <w:pPr>
              <w:pStyle w:val="TableParagraph"/>
              <w:spacing w:before="4"/>
              <w:ind w:left="93"/>
              <w:jc w:val="center"/>
              <w:rPr>
                <w:ins w:id="768" w:author="Author"/>
                <w:lang w:val="hu-HU"/>
              </w:rPr>
            </w:pPr>
          </w:p>
          <w:p w14:paraId="3BCB7154" w14:textId="77777777" w:rsidR="00B128E2" w:rsidRPr="00DC4516" w:rsidRDefault="00B128E2" w:rsidP="006D55EC">
            <w:pPr>
              <w:pStyle w:val="TableParagraph"/>
              <w:ind w:left="93" w:right="113"/>
              <w:jc w:val="center"/>
              <w:rPr>
                <w:ins w:id="769" w:author="Author"/>
                <w:lang w:val="hu-HU"/>
              </w:rPr>
            </w:pPr>
            <w:ins w:id="770" w:author="Author">
              <w:r w:rsidRPr="00DC4516">
                <w:rPr>
                  <w:lang w:val="hu-HU"/>
                </w:rPr>
                <w:t>3,5</w:t>
              </w:r>
            </w:ins>
          </w:p>
          <w:p w14:paraId="06C775B8" w14:textId="77777777" w:rsidR="00B128E2" w:rsidRPr="00DC4516" w:rsidRDefault="00B128E2" w:rsidP="006D55EC">
            <w:pPr>
              <w:pStyle w:val="TableParagraph"/>
              <w:spacing w:before="11"/>
              <w:ind w:left="93"/>
              <w:jc w:val="center"/>
              <w:rPr>
                <w:ins w:id="771" w:author="Author"/>
                <w:lang w:val="hu-HU"/>
              </w:rPr>
            </w:pPr>
          </w:p>
          <w:p w14:paraId="2CFBB663" w14:textId="77777777" w:rsidR="00B128E2" w:rsidRPr="00DC4516" w:rsidRDefault="00B128E2" w:rsidP="006D55EC">
            <w:pPr>
              <w:pStyle w:val="TableParagraph"/>
              <w:ind w:left="93" w:right="113"/>
              <w:jc w:val="center"/>
              <w:rPr>
                <w:ins w:id="772" w:author="Author"/>
                <w:lang w:val="hu-HU"/>
              </w:rPr>
            </w:pPr>
            <w:ins w:id="773" w:author="Author">
              <w:r w:rsidRPr="00DC4516">
                <w:rPr>
                  <w:lang w:val="hu-HU"/>
                </w:rPr>
                <w:t>2,5</w:t>
              </w:r>
            </w:ins>
          </w:p>
        </w:tc>
        <w:tc>
          <w:tcPr>
            <w:tcW w:w="1376" w:type="dxa"/>
          </w:tcPr>
          <w:p w14:paraId="4F90C3B0" w14:textId="77777777" w:rsidR="00B128E2" w:rsidRPr="00DC4516" w:rsidRDefault="00B128E2" w:rsidP="006D55EC">
            <w:pPr>
              <w:pStyle w:val="TableParagraph"/>
              <w:spacing w:before="4"/>
              <w:ind w:left="93"/>
              <w:jc w:val="center"/>
              <w:rPr>
                <w:ins w:id="774" w:author="Author"/>
                <w:lang w:val="hu-HU"/>
              </w:rPr>
            </w:pPr>
          </w:p>
          <w:p w14:paraId="7FB01AF7" w14:textId="77777777" w:rsidR="00B128E2" w:rsidRPr="00DC4516" w:rsidRDefault="00B128E2" w:rsidP="006D55EC">
            <w:pPr>
              <w:pStyle w:val="TableParagraph"/>
              <w:spacing w:before="4"/>
              <w:ind w:left="93"/>
              <w:jc w:val="center"/>
              <w:rPr>
                <w:ins w:id="775" w:author="Author"/>
                <w:lang w:val="hu-HU"/>
              </w:rPr>
            </w:pPr>
          </w:p>
          <w:p w14:paraId="22076261" w14:textId="77777777" w:rsidR="00B128E2" w:rsidRPr="00DC4516" w:rsidRDefault="00B128E2" w:rsidP="006D55EC">
            <w:pPr>
              <w:pStyle w:val="TableParagraph"/>
              <w:spacing w:before="4"/>
              <w:ind w:left="93"/>
              <w:jc w:val="center"/>
              <w:rPr>
                <w:ins w:id="776" w:author="Author"/>
                <w:lang w:val="hu-HU"/>
              </w:rPr>
            </w:pPr>
            <w:ins w:id="777" w:author="Author">
              <w:r w:rsidRPr="00DC4516">
                <w:rPr>
                  <w:lang w:val="hu-HU"/>
                </w:rPr>
                <w:t>Nem értelmezhető Nem értelmezhető</w:t>
              </w:r>
            </w:ins>
          </w:p>
        </w:tc>
      </w:tr>
      <w:tr w:rsidR="00B128E2" w:rsidRPr="00DC4516" w14:paraId="5C2F5A15" w14:textId="77777777" w:rsidTr="006D55EC">
        <w:trPr>
          <w:trHeight w:hRule="exact" w:val="1012"/>
          <w:ins w:id="778" w:author="Author"/>
        </w:trPr>
        <w:tc>
          <w:tcPr>
            <w:tcW w:w="4484" w:type="dxa"/>
          </w:tcPr>
          <w:p w14:paraId="4A4E62CE" w14:textId="77777777" w:rsidR="00B128E2" w:rsidRPr="00DC4516" w:rsidRDefault="00B128E2" w:rsidP="006D55EC">
            <w:pPr>
              <w:pStyle w:val="TableParagraph"/>
              <w:ind w:left="122" w:right="756"/>
              <w:rPr>
                <w:ins w:id="779" w:author="Author"/>
                <w:lang w:val="hu-HU"/>
              </w:rPr>
            </w:pPr>
            <w:ins w:id="780" w:author="Author">
              <w:r w:rsidRPr="00DC4516">
                <w:rPr>
                  <w:lang w:val="hu-HU"/>
                </w:rPr>
                <w:t>A BCVA-ban a kiindulási értékhez viszonyított, az 1. és a 12. hónap között bekövetkező átlagos változás átlagértéke (betű)</w:t>
              </w:r>
            </w:ins>
          </w:p>
        </w:tc>
        <w:tc>
          <w:tcPr>
            <w:tcW w:w="1700" w:type="dxa"/>
          </w:tcPr>
          <w:p w14:paraId="3C315021" w14:textId="77777777" w:rsidR="00B128E2" w:rsidRPr="00DC4516" w:rsidRDefault="00B128E2" w:rsidP="006D55EC">
            <w:pPr>
              <w:pStyle w:val="TableParagraph"/>
              <w:ind w:left="93"/>
              <w:jc w:val="center"/>
              <w:rPr>
                <w:ins w:id="781" w:author="Author"/>
                <w:lang w:val="hu-HU"/>
              </w:rPr>
            </w:pPr>
            <w:ins w:id="782" w:author="Author">
              <w:r w:rsidRPr="00DC4516">
                <w:rPr>
                  <w:lang w:val="hu-HU"/>
                </w:rPr>
                <w:t>+12,8</w:t>
              </w:r>
            </w:ins>
          </w:p>
        </w:tc>
        <w:tc>
          <w:tcPr>
            <w:tcW w:w="1762" w:type="dxa"/>
          </w:tcPr>
          <w:p w14:paraId="4ADBCCEB" w14:textId="77777777" w:rsidR="00B128E2" w:rsidRPr="00DC4516" w:rsidRDefault="00B128E2" w:rsidP="006D55EC">
            <w:pPr>
              <w:pStyle w:val="TableParagraph"/>
              <w:ind w:left="93"/>
              <w:jc w:val="center"/>
              <w:rPr>
                <w:ins w:id="783" w:author="Author"/>
                <w:lang w:val="hu-HU"/>
              </w:rPr>
            </w:pPr>
            <w:ins w:id="784" w:author="Author">
              <w:r w:rsidRPr="00DC4516">
                <w:rPr>
                  <w:lang w:val="hu-HU"/>
                </w:rPr>
                <w:t>+12,5</w:t>
              </w:r>
            </w:ins>
          </w:p>
        </w:tc>
        <w:tc>
          <w:tcPr>
            <w:tcW w:w="1376" w:type="dxa"/>
          </w:tcPr>
          <w:p w14:paraId="6D511F6C" w14:textId="77777777" w:rsidR="00B128E2" w:rsidRPr="00DC4516" w:rsidRDefault="00B128E2" w:rsidP="006D55EC">
            <w:pPr>
              <w:pStyle w:val="TableParagraph"/>
              <w:spacing w:before="4"/>
              <w:ind w:left="93"/>
              <w:jc w:val="center"/>
              <w:rPr>
                <w:ins w:id="785" w:author="Author"/>
                <w:lang w:val="hu-HU"/>
              </w:rPr>
            </w:pPr>
            <w:ins w:id="786" w:author="Author">
              <w:r w:rsidRPr="00DC4516">
                <w:rPr>
                  <w:lang w:val="hu-HU"/>
                </w:rPr>
                <w:t>Nem értelmezhető</w:t>
              </w:r>
            </w:ins>
          </w:p>
        </w:tc>
      </w:tr>
      <w:tr w:rsidR="00B128E2" w:rsidRPr="00DC4516" w14:paraId="36BAEA74" w14:textId="77777777" w:rsidTr="006D55EC">
        <w:trPr>
          <w:trHeight w:hRule="exact" w:val="1019"/>
          <w:ins w:id="787" w:author="Author"/>
        </w:trPr>
        <w:tc>
          <w:tcPr>
            <w:tcW w:w="4484" w:type="dxa"/>
            <w:tcBorders>
              <w:bottom w:val="single" w:sz="4" w:space="0" w:color="000000"/>
            </w:tcBorders>
          </w:tcPr>
          <w:p w14:paraId="1F9FCE8B" w14:textId="77777777" w:rsidR="00B128E2" w:rsidRPr="00DC4516" w:rsidRDefault="00B128E2" w:rsidP="006D55EC">
            <w:pPr>
              <w:pStyle w:val="TableParagraph"/>
              <w:spacing w:line="242" w:lineRule="auto"/>
              <w:ind w:left="122" w:right="957"/>
              <w:rPr>
                <w:ins w:id="788" w:author="Author"/>
                <w:lang w:val="hu-HU"/>
              </w:rPr>
            </w:pPr>
            <w:ins w:id="789" w:author="Author">
              <w:r w:rsidRPr="00DC4516">
                <w:rPr>
                  <w:lang w:val="hu-HU"/>
                </w:rPr>
                <w:t>Azoknak a betegeknek az aránya, akik javultak:</w:t>
              </w:r>
            </w:ins>
          </w:p>
          <w:p w14:paraId="50C36816" w14:textId="77777777" w:rsidR="00B128E2" w:rsidRPr="00DC4516" w:rsidRDefault="00B128E2" w:rsidP="006D55EC">
            <w:pPr>
              <w:pStyle w:val="TableParagraph"/>
              <w:spacing w:before="5" w:line="252" w:lineRule="exact"/>
              <w:ind w:left="122" w:right="1288"/>
              <w:rPr>
                <w:ins w:id="790" w:author="Author"/>
                <w:lang w:val="hu-HU"/>
              </w:rPr>
            </w:pPr>
            <w:ins w:id="791" w:author="Author">
              <w:r w:rsidRPr="00DC4516">
                <w:rPr>
                  <w:lang w:val="hu-HU"/>
                </w:rPr>
                <w:t>≥15 betűt, vagy elértek ≥84 betűt a BCVA-ban</w:t>
              </w:r>
            </w:ins>
          </w:p>
        </w:tc>
        <w:tc>
          <w:tcPr>
            <w:tcW w:w="1700" w:type="dxa"/>
            <w:tcBorders>
              <w:bottom w:val="single" w:sz="4" w:space="0" w:color="000000"/>
            </w:tcBorders>
          </w:tcPr>
          <w:p w14:paraId="737CF9AB" w14:textId="77777777" w:rsidR="00B128E2" w:rsidRPr="00DC4516" w:rsidRDefault="00B128E2" w:rsidP="006D55EC">
            <w:pPr>
              <w:pStyle w:val="TableParagraph"/>
              <w:ind w:left="93"/>
              <w:jc w:val="center"/>
              <w:rPr>
                <w:ins w:id="792" w:author="Author"/>
                <w:lang w:val="hu-HU"/>
              </w:rPr>
            </w:pPr>
          </w:p>
          <w:p w14:paraId="1C83019F" w14:textId="77777777" w:rsidR="00B128E2" w:rsidRPr="00DC4516" w:rsidRDefault="00B128E2" w:rsidP="006D55EC">
            <w:pPr>
              <w:pStyle w:val="TableParagraph"/>
              <w:ind w:left="93"/>
              <w:jc w:val="center"/>
              <w:rPr>
                <w:ins w:id="793" w:author="Author"/>
                <w:lang w:val="hu-HU"/>
              </w:rPr>
            </w:pPr>
            <w:ins w:id="794" w:author="Author">
              <w:r w:rsidRPr="00DC4516">
                <w:rPr>
                  <w:lang w:val="hu-HU"/>
                </w:rPr>
                <w:t>53,3%</w:t>
              </w:r>
            </w:ins>
          </w:p>
        </w:tc>
        <w:tc>
          <w:tcPr>
            <w:tcW w:w="1762" w:type="dxa"/>
            <w:tcBorders>
              <w:bottom w:val="single" w:sz="4" w:space="0" w:color="000000"/>
            </w:tcBorders>
          </w:tcPr>
          <w:p w14:paraId="68E1E4D6" w14:textId="77777777" w:rsidR="00B128E2" w:rsidRPr="00DC4516" w:rsidRDefault="00B128E2" w:rsidP="006D55EC">
            <w:pPr>
              <w:pStyle w:val="TableParagraph"/>
              <w:ind w:left="93"/>
              <w:jc w:val="center"/>
              <w:rPr>
                <w:ins w:id="795" w:author="Author"/>
                <w:lang w:val="hu-HU"/>
              </w:rPr>
            </w:pPr>
          </w:p>
          <w:p w14:paraId="3D14C8CC" w14:textId="77777777" w:rsidR="00B128E2" w:rsidRPr="00DC4516" w:rsidRDefault="00B128E2" w:rsidP="006D55EC">
            <w:pPr>
              <w:pStyle w:val="TableParagraph"/>
              <w:ind w:left="93"/>
              <w:jc w:val="center"/>
              <w:rPr>
                <w:ins w:id="796" w:author="Author"/>
                <w:lang w:val="hu-HU"/>
              </w:rPr>
            </w:pPr>
            <w:ins w:id="797" w:author="Author">
              <w:r w:rsidRPr="00DC4516">
                <w:rPr>
                  <w:lang w:val="hu-HU"/>
                </w:rPr>
                <w:t>51,7%</w:t>
              </w:r>
            </w:ins>
          </w:p>
        </w:tc>
        <w:tc>
          <w:tcPr>
            <w:tcW w:w="1376" w:type="dxa"/>
            <w:tcBorders>
              <w:bottom w:val="single" w:sz="4" w:space="0" w:color="000000"/>
            </w:tcBorders>
          </w:tcPr>
          <w:p w14:paraId="616818E4" w14:textId="77777777" w:rsidR="00B128E2" w:rsidRPr="00DC4516" w:rsidRDefault="00B128E2" w:rsidP="006D55EC">
            <w:pPr>
              <w:pStyle w:val="TableParagraph"/>
              <w:spacing w:before="4"/>
              <w:ind w:left="0"/>
              <w:jc w:val="center"/>
              <w:rPr>
                <w:ins w:id="798" w:author="Author"/>
                <w:lang w:val="hu-HU"/>
              </w:rPr>
            </w:pPr>
          </w:p>
          <w:p w14:paraId="718FDA69" w14:textId="77777777" w:rsidR="00B128E2" w:rsidRPr="00DC4516" w:rsidRDefault="00B128E2" w:rsidP="006D55EC">
            <w:pPr>
              <w:pStyle w:val="TableParagraph"/>
              <w:spacing w:before="4"/>
              <w:ind w:left="29" w:right="-19"/>
              <w:jc w:val="center"/>
              <w:rPr>
                <w:ins w:id="799" w:author="Author"/>
                <w:lang w:val="hu-HU"/>
              </w:rPr>
            </w:pPr>
            <w:ins w:id="800" w:author="Author">
              <w:r w:rsidRPr="00DC4516">
                <w:rPr>
                  <w:lang w:val="hu-HU"/>
                </w:rPr>
                <w:t>Nem értelmezhető</w:t>
              </w:r>
            </w:ins>
          </w:p>
        </w:tc>
      </w:tr>
    </w:tbl>
    <w:p w14:paraId="3BC124CE" w14:textId="77777777" w:rsidR="00B128E2" w:rsidRPr="00DC4516" w:rsidRDefault="00B128E2" w:rsidP="006D55EC">
      <w:pPr>
        <w:pStyle w:val="BodyText"/>
        <w:spacing w:line="243" w:lineRule="exact"/>
        <w:ind w:left="118"/>
        <w:rPr>
          <w:ins w:id="801" w:author="Author"/>
          <w:lang w:val="hu-HU"/>
        </w:rPr>
      </w:pPr>
      <w:ins w:id="802" w:author="Author">
        <w:r w:rsidRPr="00DC4516">
          <w:rPr>
            <w:position w:val="8"/>
            <w:sz w:val="14"/>
            <w:lang w:val="hu-HU"/>
          </w:rPr>
          <w:t xml:space="preserve">a  </w:t>
        </w:r>
        <w:r w:rsidRPr="00DC4516">
          <w:rPr>
            <w:lang w:val="hu-HU"/>
          </w:rPr>
          <w:t>p&lt;0,00001 a vPDT kontrollhoz képest</w:t>
        </w:r>
      </w:ins>
    </w:p>
    <w:p w14:paraId="7BADC34E" w14:textId="77777777" w:rsidR="00B128E2" w:rsidRPr="00DC4516" w:rsidRDefault="00B128E2" w:rsidP="006D55EC">
      <w:pPr>
        <w:pStyle w:val="BodyText"/>
        <w:ind w:left="118" w:right="454"/>
        <w:rPr>
          <w:ins w:id="803" w:author="Author"/>
          <w:lang w:val="hu-HU"/>
        </w:rPr>
      </w:pPr>
      <w:ins w:id="804" w:author="Author">
        <w:r w:rsidRPr="00DC4516">
          <w:rPr>
            <w:position w:val="8"/>
            <w:sz w:val="14"/>
            <w:lang w:val="hu-HU"/>
          </w:rPr>
          <w:t xml:space="preserve">b </w:t>
        </w:r>
        <w:r w:rsidRPr="00DC4516">
          <w:rPr>
            <w:lang w:val="hu-HU"/>
          </w:rPr>
          <w:t>Komparatív kontroll, legfeljebb a 3. hónapig. A vPDT-re randomizált betegeknél engedélyezett volt, hogy a 3. hónaptól kezdve ranibizumab-kezelést kapjanak (a III. csoportban 38 beteg kapott ranibizumabot a 3. hónaptól).</w:t>
        </w:r>
      </w:ins>
    </w:p>
    <w:p w14:paraId="542A8AAF" w14:textId="77777777" w:rsidR="00B128E2" w:rsidRPr="00DC4516" w:rsidRDefault="00B128E2" w:rsidP="006D55EC">
      <w:pPr>
        <w:pStyle w:val="BodyText"/>
        <w:ind w:left="118" w:right="454"/>
        <w:rPr>
          <w:ins w:id="805" w:author="Author"/>
          <w:lang w:val="hu-HU"/>
        </w:rPr>
      </w:pPr>
    </w:p>
    <w:p w14:paraId="7F174572" w14:textId="77777777" w:rsidR="00B128E2" w:rsidRPr="00DC4516" w:rsidRDefault="00B128E2" w:rsidP="006D55EC">
      <w:pPr>
        <w:pStyle w:val="TABLEHEADER"/>
        <w:rPr>
          <w:ins w:id="806" w:author="Author"/>
        </w:rPr>
      </w:pPr>
      <w:ins w:id="807" w:author="Author">
        <w:r w:rsidRPr="00DC4516">
          <w:t>2. ábra</w:t>
        </w:r>
        <w:r w:rsidRPr="00DC4516">
          <w:tab/>
          <w:t>A vizsgálat megkezdéséhez képest a 12. hónapra a BCVA-ban</w:t>
        </w:r>
        <w:r w:rsidRPr="00DC4516">
          <w:rPr>
            <w:spacing w:val="-12"/>
          </w:rPr>
          <w:t xml:space="preserve"> </w:t>
        </w:r>
        <w:r w:rsidRPr="00DC4516">
          <w:t>bekövetkezett</w:t>
        </w:r>
        <w:r w:rsidRPr="00DC4516">
          <w:rPr>
            <w:spacing w:val="-3"/>
          </w:rPr>
          <w:t xml:space="preserve"> </w:t>
        </w:r>
        <w:r w:rsidRPr="00DC4516">
          <w:t>átlagos változás (RADIANCE</w:t>
        </w:r>
        <w:r w:rsidRPr="00DC4516">
          <w:rPr>
            <w:spacing w:val="-7"/>
          </w:rPr>
          <w:t xml:space="preserve"> </w:t>
        </w:r>
        <w:r w:rsidRPr="00DC4516">
          <w:t>vizsgálat)</w:t>
        </w:r>
      </w:ins>
    </w:p>
    <w:p w14:paraId="3AD01981" w14:textId="77777777" w:rsidR="00B128E2" w:rsidRPr="00DC4516" w:rsidRDefault="00B128E2" w:rsidP="006D55EC">
      <w:pPr>
        <w:pStyle w:val="BodyText"/>
        <w:spacing w:before="7"/>
        <w:rPr>
          <w:ins w:id="808" w:author="Author"/>
          <w:b/>
          <w:sz w:val="18"/>
          <w:lang w:val="hu-HU"/>
        </w:rPr>
      </w:pPr>
      <w:ins w:id="809" w:author="Author">
        <w:r w:rsidRPr="00DC4516">
          <w:rPr>
            <w:noProof/>
            <w:lang w:val="hu-HU" w:eastAsia="hu-HU"/>
          </w:rPr>
          <w:drawing>
            <wp:anchor distT="0" distB="0" distL="0" distR="0" simplePos="0" relativeHeight="251665408" behindDoc="0" locked="0" layoutInCell="1" allowOverlap="1" wp14:anchorId="78D814BB" wp14:editId="14A04784">
              <wp:simplePos x="0" y="0"/>
              <wp:positionH relativeFrom="page">
                <wp:posOffset>900430</wp:posOffset>
              </wp:positionH>
              <wp:positionV relativeFrom="paragraph">
                <wp:posOffset>161165</wp:posOffset>
              </wp:positionV>
              <wp:extent cx="5723434" cy="4693443"/>
              <wp:effectExtent l="0" t="0" r="0" b="0"/>
              <wp:wrapTopAndBottom/>
              <wp:docPr id="1994797877" name="image2.pn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97877" name="image2.png" descr="A graph of a number of patients&#10;&#10;AI-generated content may be incorrect."/>
                      <pic:cNvPicPr/>
                    </pic:nvPicPr>
                    <pic:blipFill>
                      <a:blip r:embed="rId12" cstate="print"/>
                      <a:stretch>
                        <a:fillRect/>
                      </a:stretch>
                    </pic:blipFill>
                    <pic:spPr>
                      <a:xfrm>
                        <a:off x="0" y="0"/>
                        <a:ext cx="5723434" cy="4693443"/>
                      </a:xfrm>
                      <a:prstGeom prst="rect">
                        <a:avLst/>
                      </a:prstGeom>
                    </pic:spPr>
                  </pic:pic>
                </a:graphicData>
              </a:graphic>
            </wp:anchor>
          </w:drawing>
        </w:r>
      </w:ins>
    </w:p>
    <w:p w14:paraId="5C6F43B3" w14:textId="77777777" w:rsidR="00B128E2" w:rsidRPr="00DC4516" w:rsidRDefault="00B128E2" w:rsidP="006D55EC">
      <w:pPr>
        <w:pStyle w:val="BodyText"/>
        <w:spacing w:before="2"/>
        <w:rPr>
          <w:ins w:id="810" w:author="Author"/>
          <w:b/>
          <w:sz w:val="23"/>
          <w:lang w:val="hu-HU"/>
        </w:rPr>
      </w:pPr>
    </w:p>
    <w:p w14:paraId="33852210" w14:textId="77777777" w:rsidR="00B128E2" w:rsidRPr="00DC4516" w:rsidRDefault="00B128E2" w:rsidP="006D55EC">
      <w:pPr>
        <w:pStyle w:val="BodyText"/>
        <w:rPr>
          <w:ins w:id="811" w:author="Author"/>
          <w:lang w:val="hu-HU"/>
        </w:rPr>
      </w:pPr>
      <w:ins w:id="812" w:author="Author">
        <w:r w:rsidRPr="00DC4516">
          <w:rPr>
            <w:lang w:val="hu-HU"/>
          </w:rPr>
          <w:t>A látás javulása a retina centrális vastagságának csökkenésével járt együtt.</w:t>
        </w:r>
      </w:ins>
    </w:p>
    <w:p w14:paraId="15789934" w14:textId="77777777" w:rsidR="00B128E2" w:rsidRPr="00DC4516" w:rsidRDefault="00B128E2" w:rsidP="006D55EC">
      <w:pPr>
        <w:pStyle w:val="BodyText"/>
        <w:spacing w:before="11"/>
        <w:rPr>
          <w:ins w:id="813" w:author="Author"/>
          <w:sz w:val="21"/>
          <w:lang w:val="hu-HU"/>
        </w:rPr>
      </w:pPr>
    </w:p>
    <w:p w14:paraId="4E9A2E1D" w14:textId="77777777" w:rsidR="00B128E2" w:rsidRPr="00DC4516" w:rsidRDefault="00B128E2" w:rsidP="006D55EC">
      <w:pPr>
        <w:pStyle w:val="BodyText"/>
        <w:ind w:right="294"/>
        <w:rPr>
          <w:ins w:id="814" w:author="Author"/>
          <w:lang w:val="hu-HU"/>
        </w:rPr>
      </w:pPr>
      <w:ins w:id="815" w:author="Author">
        <w:r w:rsidRPr="00DC4516">
          <w:rPr>
            <w:lang w:val="hu-HU"/>
          </w:rPr>
          <w:t xml:space="preserve">A ranibizumab terápiás karokon – a betegek beszámolói alapján – kedvező hatásokat figyeltek meg a vPDT-vel szemben (p-érték &lt;0,05), a NEI VFQ-25 kompozit pontszámában és több alskálában </w:t>
        </w:r>
        <w:r w:rsidRPr="00DC4516">
          <w:rPr>
            <w:lang w:val="hu-HU"/>
          </w:rPr>
          <w:lastRenderedPageBreak/>
          <w:t>(általános látás, közellátást igénylő tevékenységek, mentális egészség és függőség) bekövetkezett javulás tekintetében.</w:t>
        </w:r>
      </w:ins>
    </w:p>
    <w:p w14:paraId="0BE800A8" w14:textId="77777777" w:rsidR="00B128E2" w:rsidRPr="00DC4516" w:rsidRDefault="00B128E2" w:rsidP="006D55EC">
      <w:pPr>
        <w:pStyle w:val="BodyText"/>
        <w:spacing w:before="11"/>
        <w:rPr>
          <w:ins w:id="816" w:author="Author"/>
          <w:sz w:val="21"/>
          <w:lang w:val="hu-HU"/>
        </w:rPr>
      </w:pPr>
    </w:p>
    <w:p w14:paraId="5E6DD2A5" w14:textId="77777777" w:rsidR="00B128E2" w:rsidRPr="00DC4516" w:rsidRDefault="00B128E2" w:rsidP="006D55EC">
      <w:pPr>
        <w:spacing w:line="252" w:lineRule="exact"/>
        <w:rPr>
          <w:ins w:id="817" w:author="Author"/>
          <w:i/>
          <w:lang w:val="hu-HU"/>
        </w:rPr>
      </w:pPr>
      <w:ins w:id="818" w:author="Author">
        <w:r w:rsidRPr="00DC4516">
          <w:rPr>
            <w:i/>
            <w:u w:val="single"/>
            <w:lang w:val="hu-HU"/>
          </w:rPr>
          <w:t>CNV miatti látásromlás kezelése (más ok, mint PM és nedves AMD következtében kialakuló)</w:t>
        </w:r>
      </w:ins>
    </w:p>
    <w:p w14:paraId="3636E4D3" w14:textId="77777777" w:rsidR="00B128E2" w:rsidRPr="00DC4516" w:rsidRDefault="00B128E2" w:rsidP="006D55EC">
      <w:pPr>
        <w:pStyle w:val="BodyText"/>
        <w:ind w:right="191"/>
        <w:rPr>
          <w:ins w:id="819" w:author="Author"/>
          <w:lang w:val="hu-HU"/>
        </w:rPr>
      </w:pPr>
      <w:ins w:id="820" w:author="Author">
        <w:r w:rsidRPr="00DC4516">
          <w:rPr>
            <w:lang w:val="hu-HU"/>
          </w:rPr>
          <w:t>A ranibizumab klinikai biztonságosságát és hatásosságát CNV miatti látásromlásban szenvedő betegeknél a kettős vak, álkezelés kontrollos, kulcsfontosságú (pivotális) G2301 vizsgálat (MINERVA) 12 hónapos adatai alapján értékelték. Ebben a vizsgálatban 178 felnőtt beteget randomizáltak 2:1 arányban a következőkre:</w:t>
        </w:r>
      </w:ins>
    </w:p>
    <w:p w14:paraId="72F5472B" w14:textId="77777777" w:rsidR="00B128E2" w:rsidRPr="00DC4516" w:rsidRDefault="00B128E2" w:rsidP="006D55EC">
      <w:pPr>
        <w:tabs>
          <w:tab w:val="left" w:pos="685"/>
          <w:tab w:val="left" w:pos="686"/>
        </w:tabs>
        <w:spacing w:before="3"/>
        <w:ind w:left="685" w:right="507" w:hanging="567"/>
        <w:rPr>
          <w:ins w:id="821" w:author="Author"/>
          <w:lang w:val="hu-HU"/>
        </w:rPr>
      </w:pPr>
      <w:ins w:id="822"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a vizsgálat megkezdésekor, amit a látásélesség és/vagy anatómiai paraméterek (látásélesség romlás, intra/subretinalis folyadék, vérzés vagy szivárgás) alapján értékelt betegségaktivitáshoz igazodó egyénre szabott adagolási rend</w:t>
        </w:r>
        <w:r w:rsidRPr="00DC4516">
          <w:rPr>
            <w:spacing w:val="-19"/>
            <w:lang w:val="hu-HU"/>
          </w:rPr>
          <w:t xml:space="preserve"> </w:t>
        </w:r>
        <w:r w:rsidRPr="00DC4516">
          <w:rPr>
            <w:lang w:val="hu-HU"/>
          </w:rPr>
          <w:t>követett,</w:t>
        </w:r>
      </w:ins>
    </w:p>
    <w:p w14:paraId="46B838A1" w14:textId="4136D660" w:rsidR="00B128E2" w:rsidRPr="00DC4516" w:rsidRDefault="00B128E2" w:rsidP="006D55EC">
      <w:pPr>
        <w:tabs>
          <w:tab w:val="left" w:pos="685"/>
          <w:tab w:val="left" w:pos="686"/>
        </w:tabs>
        <w:ind w:left="685" w:right="185" w:hanging="567"/>
        <w:rPr>
          <w:ins w:id="823" w:author="Author"/>
          <w:lang w:val="hu-HU"/>
        </w:rPr>
      </w:pPr>
      <w:ins w:id="824" w:author="Author">
        <w:r w:rsidRPr="00DC4516">
          <w:rPr>
            <w:rFonts w:ascii="Symbol" w:eastAsia="Symbol" w:hAnsi="Symbol" w:cs="Symbol"/>
            <w:lang w:val="hu-HU"/>
          </w:rPr>
          <w:t></w:t>
        </w:r>
        <w:r w:rsidRPr="00DC4516">
          <w:rPr>
            <w:rFonts w:ascii="Symbol" w:eastAsia="Symbol" w:hAnsi="Symbol" w:cs="Symbol"/>
            <w:lang w:val="hu-HU"/>
          </w:rPr>
          <w:tab/>
        </w:r>
        <w:del w:id="825" w:author="Author">
          <w:r w:rsidRPr="00DC4516" w:rsidDel="000C7A46">
            <w:rPr>
              <w:lang w:val="hu-HU"/>
            </w:rPr>
            <w:delText>ál-</w:delText>
          </w:r>
        </w:del>
        <w:r w:rsidR="000C7A46">
          <w:rPr>
            <w:lang w:val="hu-HU"/>
          </w:rPr>
          <w:t>álkezelés-</w:t>
        </w:r>
        <w:r w:rsidRPr="00DC4516">
          <w:rPr>
            <w:lang w:val="hu-HU"/>
          </w:rPr>
          <w:t xml:space="preserve">injekció a vizsgálat megkezdésekor, amit a betegségaktivitás alapján egyénre szabott </w:t>
        </w:r>
        <w:del w:id="826" w:author="Author">
          <w:r w:rsidRPr="00DC4516" w:rsidDel="00224287">
            <w:rPr>
              <w:lang w:val="hu-HU"/>
            </w:rPr>
            <w:delText>terápiás rezsim</w:delText>
          </w:r>
        </w:del>
        <w:r w:rsidR="00224287">
          <w:rPr>
            <w:lang w:val="hu-HU"/>
          </w:rPr>
          <w:t>kezelési rend</w:t>
        </w:r>
        <w:r w:rsidRPr="00DC4516">
          <w:rPr>
            <w:spacing w:val="-5"/>
            <w:lang w:val="hu-HU"/>
          </w:rPr>
          <w:t xml:space="preserve"> </w:t>
        </w:r>
        <w:r w:rsidRPr="00DC4516">
          <w:rPr>
            <w:lang w:val="hu-HU"/>
          </w:rPr>
          <w:t>követett.</w:t>
        </w:r>
      </w:ins>
    </w:p>
    <w:p w14:paraId="246143A5" w14:textId="77777777" w:rsidR="00B128E2" w:rsidRPr="00DC4516" w:rsidRDefault="00B128E2" w:rsidP="006D55EC">
      <w:pPr>
        <w:pStyle w:val="BodyText"/>
        <w:spacing w:before="1"/>
        <w:rPr>
          <w:ins w:id="827" w:author="Author"/>
          <w:lang w:val="hu-HU"/>
        </w:rPr>
      </w:pPr>
      <w:ins w:id="828" w:author="Author">
        <w:r w:rsidRPr="00DC4516">
          <w:rPr>
            <w:lang w:val="hu-HU"/>
          </w:rPr>
          <w:t>A 2. hónaptól minden beteg nyílt elrendezésű kezelést kapott, szükség szerint ranibizumabbal.</w:t>
        </w:r>
      </w:ins>
    </w:p>
    <w:p w14:paraId="426CCB89" w14:textId="77777777" w:rsidR="00B128E2" w:rsidRPr="00DC4516" w:rsidRDefault="00B128E2" w:rsidP="006D55EC">
      <w:pPr>
        <w:pStyle w:val="BodyText"/>
        <w:rPr>
          <w:ins w:id="829" w:author="Author"/>
          <w:lang w:val="hu-HU"/>
        </w:rPr>
      </w:pPr>
    </w:p>
    <w:p w14:paraId="62C92241" w14:textId="77777777" w:rsidR="00B128E2" w:rsidRPr="00DC4516" w:rsidRDefault="00B128E2" w:rsidP="006D55EC">
      <w:pPr>
        <w:pStyle w:val="BodyText"/>
        <w:spacing w:line="252" w:lineRule="exact"/>
        <w:rPr>
          <w:ins w:id="830" w:author="Author"/>
          <w:lang w:val="hu-HU"/>
        </w:rPr>
      </w:pPr>
      <w:ins w:id="831" w:author="Author">
        <w:r w:rsidRPr="00DC4516">
          <w:rPr>
            <w:lang w:val="hu-HU"/>
          </w:rPr>
          <w:t>A MINERVA vizsgálat legfontosabb végpont értékeit a 3. táblázat és a 3. ábra foglalja össze. A 12 hónapos periódus alatt a látás javulását tapasztalták, melyet a centrális részterület (central subfield) vastagságának csökkenése kísért.</w:t>
        </w:r>
      </w:ins>
    </w:p>
    <w:p w14:paraId="59340F7F" w14:textId="77777777" w:rsidR="00B128E2" w:rsidRPr="00DC4516" w:rsidRDefault="00B128E2" w:rsidP="006D55EC">
      <w:pPr>
        <w:pStyle w:val="BodyText"/>
        <w:ind w:right="280"/>
        <w:jc w:val="both"/>
        <w:rPr>
          <w:ins w:id="832" w:author="Author"/>
          <w:lang w:val="hu-HU"/>
        </w:rPr>
      </w:pPr>
    </w:p>
    <w:p w14:paraId="3D436CF4" w14:textId="77777777" w:rsidR="00B128E2" w:rsidRPr="00DC4516" w:rsidRDefault="00B128E2" w:rsidP="006D55EC">
      <w:pPr>
        <w:pStyle w:val="BodyText"/>
        <w:ind w:right="280"/>
        <w:rPr>
          <w:ins w:id="833" w:author="Author"/>
          <w:lang w:val="hu-HU"/>
        </w:rPr>
      </w:pPr>
      <w:ins w:id="834" w:author="Author">
        <w:r w:rsidRPr="00DC4516">
          <w:rPr>
            <w:lang w:val="hu-HU"/>
          </w:rPr>
          <w:t>A 12 hónap alatti átlagos injekció-szám a ranibizumab karon 5,8 volt, szemben az álkezelés-karon lévő azon betegek 5,4-es értékével, akik a 2. hónaptól kaphattak ranibizumabot. Az álkezelés-karon lévő 59 betegből 7 egyáltalán nem kapott ranibizumab-kezelést a vizsgált szembe a 12 hónapos periódus alatt.</w:t>
        </w:r>
      </w:ins>
    </w:p>
    <w:p w14:paraId="5EB7A31B" w14:textId="77777777" w:rsidR="00B128E2" w:rsidRPr="00DC4516" w:rsidRDefault="00B128E2" w:rsidP="006D55EC">
      <w:pPr>
        <w:pStyle w:val="BodyText"/>
        <w:spacing w:before="5"/>
        <w:rPr>
          <w:ins w:id="835" w:author="Author"/>
          <w:lang w:val="hu-HU"/>
        </w:rPr>
      </w:pPr>
    </w:p>
    <w:p w14:paraId="45F9342D" w14:textId="77777777" w:rsidR="00B128E2" w:rsidRPr="00DC4516" w:rsidRDefault="00B128E2" w:rsidP="006D55EC">
      <w:pPr>
        <w:pStyle w:val="TABLEHEADER"/>
        <w:rPr>
          <w:ins w:id="836" w:author="Author"/>
        </w:rPr>
      </w:pPr>
      <w:ins w:id="837" w:author="Author">
        <w:r w:rsidRPr="00DC4516">
          <w:t>3. táblázat</w:t>
        </w:r>
        <w:r w:rsidRPr="00DC4516">
          <w:tab/>
          <w:t>2. havi eredmények (MINERVA</w:t>
        </w:r>
        <w:r w:rsidRPr="00DC4516">
          <w:rPr>
            <w:spacing w:val="-18"/>
          </w:rPr>
          <w:t xml:space="preserve"> </w:t>
        </w:r>
        <w:r w:rsidRPr="00DC4516">
          <w:t>vizsgálat)</w:t>
        </w:r>
      </w:ins>
    </w:p>
    <w:p w14:paraId="0453755F" w14:textId="77777777" w:rsidR="00B128E2" w:rsidRPr="00DC4516" w:rsidRDefault="00B128E2" w:rsidP="006D55EC">
      <w:pPr>
        <w:pStyle w:val="BodyText"/>
        <w:spacing w:before="1"/>
        <w:rPr>
          <w:ins w:id="838" w:author="Autho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3"/>
        <w:gridCol w:w="2098"/>
        <w:gridCol w:w="1913"/>
      </w:tblGrid>
      <w:tr w:rsidR="00B128E2" w:rsidRPr="004B3C76" w14:paraId="0A1F64F6" w14:textId="77777777" w:rsidTr="006D55EC">
        <w:trPr>
          <w:trHeight w:hRule="exact" w:val="516"/>
          <w:ins w:id="839" w:author="Author"/>
        </w:trPr>
        <w:tc>
          <w:tcPr>
            <w:tcW w:w="5053" w:type="dxa"/>
          </w:tcPr>
          <w:p w14:paraId="10CA7AE2" w14:textId="77777777" w:rsidR="00B128E2" w:rsidRPr="00DC4516" w:rsidRDefault="00B128E2" w:rsidP="006D55EC">
            <w:pPr>
              <w:rPr>
                <w:ins w:id="840" w:author="Author"/>
                <w:lang w:val="hu-HU"/>
              </w:rPr>
            </w:pPr>
          </w:p>
        </w:tc>
        <w:tc>
          <w:tcPr>
            <w:tcW w:w="2098" w:type="dxa"/>
          </w:tcPr>
          <w:p w14:paraId="42D8DA83" w14:textId="77777777" w:rsidR="00B128E2" w:rsidRPr="00DC4516" w:rsidRDefault="00B128E2" w:rsidP="006D55EC">
            <w:pPr>
              <w:pStyle w:val="TableParagraph"/>
              <w:ind w:left="100" w:right="455"/>
              <w:rPr>
                <w:ins w:id="841" w:author="Author"/>
                <w:b/>
                <w:lang w:val="hu-HU"/>
              </w:rPr>
            </w:pPr>
            <w:ins w:id="842" w:author="Author">
              <w:r w:rsidRPr="00DC4516">
                <w:rPr>
                  <w:b/>
                  <w:lang w:val="hu-HU"/>
                </w:rPr>
                <w:t>Ranibizumab 0,5 mg (n = 119)</w:t>
              </w:r>
            </w:ins>
          </w:p>
        </w:tc>
        <w:tc>
          <w:tcPr>
            <w:tcW w:w="1913" w:type="dxa"/>
          </w:tcPr>
          <w:p w14:paraId="1443A617" w14:textId="77777777" w:rsidR="00B128E2" w:rsidRPr="00DC4516" w:rsidRDefault="00B128E2" w:rsidP="006D55EC">
            <w:pPr>
              <w:pStyle w:val="TableParagraph"/>
              <w:ind w:right="470"/>
              <w:rPr>
                <w:ins w:id="843" w:author="Author"/>
                <w:b/>
                <w:lang w:val="hu-HU"/>
              </w:rPr>
            </w:pPr>
            <w:ins w:id="844" w:author="Author">
              <w:r w:rsidRPr="00DC4516">
                <w:rPr>
                  <w:b/>
                  <w:lang w:val="hu-HU"/>
                </w:rPr>
                <w:t xml:space="preserve">Álkezelés </w:t>
              </w:r>
            </w:ins>
          </w:p>
          <w:p w14:paraId="02477350" w14:textId="77777777" w:rsidR="00B128E2" w:rsidRPr="00DC4516" w:rsidRDefault="00B128E2" w:rsidP="006D55EC">
            <w:pPr>
              <w:pStyle w:val="TableParagraph"/>
              <w:ind w:right="470"/>
              <w:rPr>
                <w:ins w:id="845" w:author="Author"/>
                <w:b/>
                <w:lang w:val="hu-HU"/>
              </w:rPr>
            </w:pPr>
            <w:ins w:id="846" w:author="Author">
              <w:r w:rsidRPr="00DC4516">
                <w:rPr>
                  <w:b/>
                  <w:lang w:val="hu-HU"/>
                </w:rPr>
                <w:t>(n = 59).</w:t>
              </w:r>
            </w:ins>
          </w:p>
        </w:tc>
      </w:tr>
      <w:tr w:rsidR="00B128E2" w:rsidRPr="00DC4516" w14:paraId="564F3743" w14:textId="77777777" w:rsidTr="006D55EC">
        <w:trPr>
          <w:trHeight w:hRule="exact" w:val="516"/>
          <w:ins w:id="847" w:author="Author"/>
        </w:trPr>
        <w:tc>
          <w:tcPr>
            <w:tcW w:w="5053" w:type="dxa"/>
          </w:tcPr>
          <w:p w14:paraId="7170DAE1" w14:textId="77777777" w:rsidR="00B128E2" w:rsidRPr="00DC4516" w:rsidRDefault="00B128E2" w:rsidP="006D55EC">
            <w:pPr>
              <w:pStyle w:val="TableParagraph"/>
              <w:spacing w:line="245" w:lineRule="exact"/>
              <w:rPr>
                <w:ins w:id="848" w:author="Author"/>
                <w:lang w:val="hu-HU"/>
              </w:rPr>
            </w:pPr>
            <w:ins w:id="849" w:author="Author">
              <w:r w:rsidRPr="00DC4516">
                <w:rPr>
                  <w:lang w:val="hu-HU"/>
                </w:rPr>
                <w:t>A BCVA-ban a kiindulási értékhez viszonyított, a</w:t>
              </w:r>
            </w:ins>
          </w:p>
          <w:p w14:paraId="1189CC56" w14:textId="77777777" w:rsidR="00B128E2" w:rsidRPr="00DC4516" w:rsidRDefault="00B128E2" w:rsidP="006D55EC">
            <w:pPr>
              <w:pStyle w:val="TableParagraph"/>
              <w:spacing w:line="256" w:lineRule="exact"/>
              <w:rPr>
                <w:ins w:id="850" w:author="Author"/>
                <w:sz w:val="14"/>
                <w:lang w:val="hu-HU"/>
              </w:rPr>
            </w:pPr>
            <w:ins w:id="851" w:author="Author">
              <w:r w:rsidRPr="00DC4516">
                <w:rPr>
                  <w:lang w:val="hu-HU"/>
                </w:rPr>
                <w:t xml:space="preserve">2. hónapig bekövetkező átlagos változás </w:t>
              </w:r>
              <w:r w:rsidRPr="00DC4516">
                <w:rPr>
                  <w:position w:val="8"/>
                  <w:sz w:val="14"/>
                  <w:lang w:val="hu-HU"/>
                </w:rPr>
                <w:t>a</w:t>
              </w:r>
            </w:ins>
          </w:p>
        </w:tc>
        <w:tc>
          <w:tcPr>
            <w:tcW w:w="2098" w:type="dxa"/>
          </w:tcPr>
          <w:p w14:paraId="6E70CB71" w14:textId="77777777" w:rsidR="00B128E2" w:rsidRPr="00DC4516" w:rsidRDefault="00B128E2" w:rsidP="006D55EC">
            <w:pPr>
              <w:pStyle w:val="TableParagraph"/>
              <w:spacing w:line="247" w:lineRule="exact"/>
              <w:ind w:left="100"/>
              <w:rPr>
                <w:ins w:id="852" w:author="Author"/>
                <w:lang w:val="hu-HU"/>
              </w:rPr>
            </w:pPr>
            <w:ins w:id="853" w:author="Author">
              <w:r w:rsidRPr="00DC4516">
                <w:rPr>
                  <w:lang w:val="hu-HU"/>
                </w:rPr>
                <w:t>9,5 betű</w:t>
              </w:r>
            </w:ins>
          </w:p>
        </w:tc>
        <w:tc>
          <w:tcPr>
            <w:tcW w:w="1913" w:type="dxa"/>
          </w:tcPr>
          <w:p w14:paraId="7839A3D6" w14:textId="77777777" w:rsidR="00B128E2" w:rsidRPr="00DC4516" w:rsidRDefault="00B128E2" w:rsidP="006D55EC">
            <w:pPr>
              <w:pStyle w:val="TableParagraph"/>
              <w:spacing w:line="247" w:lineRule="exact"/>
              <w:rPr>
                <w:ins w:id="854" w:author="Author"/>
                <w:lang w:val="hu-HU"/>
              </w:rPr>
            </w:pPr>
            <w:ins w:id="855" w:author="Author">
              <w:r w:rsidRPr="00DC4516">
                <w:rPr>
                  <w:lang w:val="hu-HU"/>
                </w:rPr>
                <w:t>-0,4 betű</w:t>
              </w:r>
            </w:ins>
          </w:p>
        </w:tc>
      </w:tr>
      <w:tr w:rsidR="00B128E2" w:rsidRPr="00DC4516" w14:paraId="2BADFF64" w14:textId="77777777" w:rsidTr="006D55EC">
        <w:trPr>
          <w:trHeight w:hRule="exact" w:val="516"/>
          <w:ins w:id="856" w:author="Author"/>
        </w:trPr>
        <w:tc>
          <w:tcPr>
            <w:tcW w:w="5053" w:type="dxa"/>
          </w:tcPr>
          <w:p w14:paraId="3807DC2F" w14:textId="77777777" w:rsidR="00B128E2" w:rsidRPr="00DC4516" w:rsidRDefault="00B128E2" w:rsidP="006D55EC">
            <w:pPr>
              <w:pStyle w:val="TableParagraph"/>
              <w:ind w:left="0" w:right="217"/>
              <w:rPr>
                <w:ins w:id="857" w:author="Author"/>
                <w:lang w:val="hu-HU"/>
              </w:rPr>
            </w:pPr>
            <w:ins w:id="858" w:author="Author">
              <w:r w:rsidRPr="00DC4516">
                <w:rPr>
                  <w:lang w:val="hu-HU"/>
                </w:rPr>
                <w:t>A vizsgálat megkezdéséhez képest ≥15 betűs javulást elérő vagy 84 betűt elérő betegek a 2. hónapban</w:t>
              </w:r>
            </w:ins>
          </w:p>
        </w:tc>
        <w:tc>
          <w:tcPr>
            <w:tcW w:w="2098" w:type="dxa"/>
          </w:tcPr>
          <w:p w14:paraId="2096BE8F" w14:textId="77777777" w:rsidR="00B128E2" w:rsidRPr="00DC4516" w:rsidRDefault="00B128E2" w:rsidP="006D55EC">
            <w:pPr>
              <w:pStyle w:val="TableParagraph"/>
              <w:spacing w:line="247" w:lineRule="exact"/>
              <w:ind w:left="100"/>
              <w:rPr>
                <w:ins w:id="859" w:author="Author"/>
                <w:lang w:val="hu-HU"/>
              </w:rPr>
            </w:pPr>
            <w:ins w:id="860" w:author="Author">
              <w:r w:rsidRPr="00DC4516">
                <w:rPr>
                  <w:lang w:val="hu-HU"/>
                </w:rPr>
                <w:t>31,4%</w:t>
              </w:r>
            </w:ins>
          </w:p>
        </w:tc>
        <w:tc>
          <w:tcPr>
            <w:tcW w:w="1913" w:type="dxa"/>
          </w:tcPr>
          <w:p w14:paraId="5219325D" w14:textId="77777777" w:rsidR="00B128E2" w:rsidRPr="00DC4516" w:rsidRDefault="00B128E2" w:rsidP="006D55EC">
            <w:pPr>
              <w:pStyle w:val="TableParagraph"/>
              <w:spacing w:line="247" w:lineRule="exact"/>
              <w:rPr>
                <w:ins w:id="861" w:author="Author"/>
                <w:lang w:val="hu-HU"/>
              </w:rPr>
            </w:pPr>
            <w:ins w:id="862" w:author="Author">
              <w:r w:rsidRPr="00DC4516">
                <w:rPr>
                  <w:lang w:val="hu-HU"/>
                </w:rPr>
                <w:t>12,3%</w:t>
              </w:r>
            </w:ins>
          </w:p>
        </w:tc>
      </w:tr>
      <w:tr w:rsidR="00B128E2" w:rsidRPr="00DC4516" w14:paraId="1B01A942" w14:textId="77777777" w:rsidTr="006D55EC">
        <w:trPr>
          <w:trHeight w:hRule="exact" w:val="517"/>
          <w:ins w:id="863" w:author="Author"/>
        </w:trPr>
        <w:tc>
          <w:tcPr>
            <w:tcW w:w="5053" w:type="dxa"/>
          </w:tcPr>
          <w:p w14:paraId="4D2B5E7E" w14:textId="77777777" w:rsidR="00B128E2" w:rsidRPr="00DC4516" w:rsidRDefault="00B128E2" w:rsidP="006D55EC">
            <w:pPr>
              <w:pStyle w:val="TableParagraph"/>
              <w:ind w:right="544"/>
              <w:rPr>
                <w:ins w:id="864" w:author="Author"/>
                <w:lang w:val="hu-HU"/>
              </w:rPr>
            </w:pPr>
            <w:ins w:id="865" w:author="Author">
              <w:r w:rsidRPr="00DC4516">
                <w:rPr>
                  <w:lang w:val="hu-HU"/>
                </w:rPr>
                <w:t>A vizsgálat megkezdéséhez képest &gt;15 betűt nem romló betegek a 2. hónapban</w:t>
              </w:r>
            </w:ins>
          </w:p>
        </w:tc>
        <w:tc>
          <w:tcPr>
            <w:tcW w:w="2098" w:type="dxa"/>
          </w:tcPr>
          <w:p w14:paraId="13D4E656" w14:textId="77777777" w:rsidR="00B128E2" w:rsidRPr="00DC4516" w:rsidRDefault="00B128E2" w:rsidP="006D55EC">
            <w:pPr>
              <w:pStyle w:val="TableParagraph"/>
              <w:spacing w:line="247" w:lineRule="exact"/>
              <w:ind w:left="100"/>
              <w:rPr>
                <w:ins w:id="866" w:author="Author"/>
                <w:lang w:val="hu-HU"/>
              </w:rPr>
            </w:pPr>
            <w:ins w:id="867" w:author="Author">
              <w:r w:rsidRPr="00DC4516">
                <w:rPr>
                  <w:lang w:val="hu-HU"/>
                </w:rPr>
                <w:t>99,2%</w:t>
              </w:r>
            </w:ins>
          </w:p>
        </w:tc>
        <w:tc>
          <w:tcPr>
            <w:tcW w:w="1913" w:type="dxa"/>
          </w:tcPr>
          <w:p w14:paraId="69952D8F" w14:textId="77777777" w:rsidR="00B128E2" w:rsidRPr="00DC4516" w:rsidRDefault="00B128E2" w:rsidP="006D55EC">
            <w:pPr>
              <w:pStyle w:val="TableParagraph"/>
              <w:spacing w:line="247" w:lineRule="exact"/>
              <w:rPr>
                <w:ins w:id="868" w:author="Author"/>
                <w:lang w:val="hu-HU"/>
              </w:rPr>
            </w:pPr>
            <w:ins w:id="869" w:author="Author">
              <w:r w:rsidRPr="00DC4516">
                <w:rPr>
                  <w:lang w:val="hu-HU"/>
                </w:rPr>
                <w:t>94,7%</w:t>
              </w:r>
            </w:ins>
          </w:p>
        </w:tc>
      </w:tr>
      <w:tr w:rsidR="00B128E2" w:rsidRPr="00DC4516" w14:paraId="1861B071" w14:textId="77777777" w:rsidTr="006D55EC">
        <w:trPr>
          <w:trHeight w:hRule="exact" w:val="516"/>
          <w:ins w:id="870" w:author="Author"/>
        </w:trPr>
        <w:tc>
          <w:tcPr>
            <w:tcW w:w="5053" w:type="dxa"/>
          </w:tcPr>
          <w:p w14:paraId="29C70871" w14:textId="77777777" w:rsidR="00B128E2" w:rsidRPr="00DC4516" w:rsidRDefault="00B128E2" w:rsidP="006D55EC">
            <w:pPr>
              <w:pStyle w:val="TableParagraph"/>
              <w:spacing w:line="244" w:lineRule="exact"/>
              <w:rPr>
                <w:ins w:id="871" w:author="Author"/>
                <w:lang w:val="hu-HU"/>
              </w:rPr>
            </w:pPr>
            <w:ins w:id="872" w:author="Author">
              <w:r w:rsidRPr="00DC4516">
                <w:rPr>
                  <w:lang w:val="hu-HU"/>
                </w:rPr>
                <w:t>A CSFT</w:t>
              </w:r>
              <w:r w:rsidRPr="00DC4516">
                <w:rPr>
                  <w:position w:val="8"/>
                  <w:sz w:val="14"/>
                  <w:lang w:val="hu-HU"/>
                </w:rPr>
                <w:t>b</w:t>
              </w:r>
              <w:r w:rsidRPr="00DC4516">
                <w:rPr>
                  <w:lang w:val="hu-HU"/>
                </w:rPr>
                <w:t>-ben a kiindulási értékhez viszonyított, a</w:t>
              </w:r>
            </w:ins>
          </w:p>
          <w:p w14:paraId="539BAB1F" w14:textId="77777777" w:rsidR="00B128E2" w:rsidRPr="00DC4516" w:rsidRDefault="00B128E2" w:rsidP="006D55EC">
            <w:pPr>
              <w:pStyle w:val="TableParagraph"/>
              <w:spacing w:line="255" w:lineRule="exact"/>
              <w:rPr>
                <w:ins w:id="873" w:author="Author"/>
                <w:sz w:val="14"/>
                <w:lang w:val="hu-HU"/>
              </w:rPr>
            </w:pPr>
            <w:ins w:id="874" w:author="Author">
              <w:r w:rsidRPr="00DC4516">
                <w:rPr>
                  <w:lang w:val="hu-HU"/>
                </w:rPr>
                <w:t xml:space="preserve">2. hónapig bekövetkező csökkenés </w:t>
              </w:r>
              <w:r w:rsidRPr="00DC4516">
                <w:rPr>
                  <w:position w:val="8"/>
                  <w:sz w:val="14"/>
                  <w:lang w:val="hu-HU"/>
                </w:rPr>
                <w:t>a</w:t>
              </w:r>
            </w:ins>
          </w:p>
        </w:tc>
        <w:tc>
          <w:tcPr>
            <w:tcW w:w="2098" w:type="dxa"/>
          </w:tcPr>
          <w:p w14:paraId="16009676" w14:textId="77777777" w:rsidR="00B128E2" w:rsidRPr="00DC4516" w:rsidRDefault="00B128E2" w:rsidP="006D55EC">
            <w:pPr>
              <w:pStyle w:val="TableParagraph"/>
              <w:spacing w:line="247" w:lineRule="exact"/>
              <w:ind w:left="100"/>
              <w:rPr>
                <w:ins w:id="875" w:author="Author"/>
                <w:lang w:val="hu-HU"/>
              </w:rPr>
            </w:pPr>
            <w:ins w:id="876" w:author="Author">
              <w:r w:rsidRPr="00DC4516">
                <w:rPr>
                  <w:lang w:val="hu-HU"/>
                </w:rPr>
                <w:t>77 µm</w:t>
              </w:r>
            </w:ins>
          </w:p>
        </w:tc>
        <w:tc>
          <w:tcPr>
            <w:tcW w:w="1913" w:type="dxa"/>
          </w:tcPr>
          <w:p w14:paraId="2F98EA4F" w14:textId="77777777" w:rsidR="00B128E2" w:rsidRPr="00DC4516" w:rsidRDefault="00B128E2" w:rsidP="006D55EC">
            <w:pPr>
              <w:pStyle w:val="TableParagraph"/>
              <w:spacing w:line="247" w:lineRule="exact"/>
              <w:rPr>
                <w:ins w:id="877" w:author="Author"/>
                <w:lang w:val="hu-HU"/>
              </w:rPr>
            </w:pPr>
            <w:ins w:id="878" w:author="Author">
              <w:r w:rsidRPr="00DC4516">
                <w:rPr>
                  <w:lang w:val="hu-HU"/>
                </w:rPr>
                <w:t>-9,8 µm</w:t>
              </w:r>
            </w:ins>
          </w:p>
        </w:tc>
      </w:tr>
    </w:tbl>
    <w:p w14:paraId="76BAAD6C" w14:textId="77777777" w:rsidR="00B128E2" w:rsidRPr="00DC4516" w:rsidRDefault="00B128E2" w:rsidP="006D55EC">
      <w:pPr>
        <w:pStyle w:val="BodyText"/>
        <w:spacing w:line="243" w:lineRule="exact"/>
        <w:ind w:left="118"/>
        <w:jc w:val="both"/>
        <w:rPr>
          <w:ins w:id="879" w:author="Author"/>
          <w:lang w:val="hu-HU"/>
        </w:rPr>
      </w:pPr>
      <w:ins w:id="880" w:author="Author">
        <w:r w:rsidRPr="00DC4516">
          <w:rPr>
            <w:position w:val="8"/>
            <w:sz w:val="14"/>
            <w:lang w:val="hu-HU"/>
          </w:rPr>
          <w:t xml:space="preserve">a  </w:t>
        </w:r>
        <w:r w:rsidRPr="00DC4516">
          <w:rPr>
            <w:lang w:val="hu-HU"/>
          </w:rPr>
          <w:t>Egyoldalas p &lt; 0,001 összehasonlítva az álkezelés kontrollal</w:t>
        </w:r>
      </w:ins>
    </w:p>
    <w:p w14:paraId="729C0849" w14:textId="77777777" w:rsidR="00B128E2" w:rsidRPr="00DC4516" w:rsidRDefault="00B128E2" w:rsidP="006D55EC">
      <w:pPr>
        <w:pStyle w:val="BodyText"/>
        <w:spacing w:line="255" w:lineRule="exact"/>
        <w:ind w:left="118"/>
        <w:jc w:val="both"/>
        <w:rPr>
          <w:ins w:id="881" w:author="Author"/>
          <w:lang w:val="hu-HU"/>
        </w:rPr>
      </w:pPr>
      <w:ins w:id="882" w:author="Author">
        <w:r w:rsidRPr="00DC4516">
          <w:rPr>
            <w:position w:val="8"/>
            <w:sz w:val="14"/>
            <w:lang w:val="hu-HU"/>
          </w:rPr>
          <w:t xml:space="preserve">b  </w:t>
        </w:r>
        <w:r w:rsidRPr="00DC4516">
          <w:rPr>
            <w:lang w:val="hu-HU"/>
          </w:rPr>
          <w:t>CSFT – retina centrális részterület vastagság</w:t>
        </w:r>
      </w:ins>
    </w:p>
    <w:p w14:paraId="66F6C2B1" w14:textId="77777777" w:rsidR="00B128E2" w:rsidRPr="00DC4516" w:rsidRDefault="00B128E2" w:rsidP="006D55EC">
      <w:pPr>
        <w:pStyle w:val="BodyText"/>
        <w:spacing w:before="5"/>
        <w:rPr>
          <w:ins w:id="883" w:author="Author"/>
          <w:lang w:val="hu-HU"/>
        </w:rPr>
      </w:pPr>
    </w:p>
    <w:p w14:paraId="2397E8FA" w14:textId="77777777" w:rsidR="00B128E2" w:rsidRPr="00DC4516" w:rsidRDefault="00B128E2" w:rsidP="006D55EC">
      <w:pPr>
        <w:rPr>
          <w:ins w:id="884" w:author="Author"/>
          <w:b/>
          <w:bCs/>
          <w:lang w:val="hu-HU"/>
        </w:rPr>
      </w:pPr>
      <w:ins w:id="885" w:author="Author">
        <w:r w:rsidRPr="00DC4516">
          <w:rPr>
            <w:lang w:val="hu-HU"/>
          </w:rPr>
          <w:br w:type="page"/>
        </w:r>
      </w:ins>
    </w:p>
    <w:p w14:paraId="15D18F25" w14:textId="77777777" w:rsidR="00B128E2" w:rsidRPr="00DC4516" w:rsidRDefault="00B128E2" w:rsidP="006D55EC">
      <w:pPr>
        <w:pStyle w:val="TABLEHEADER"/>
        <w:rPr>
          <w:ins w:id="886" w:author="Author"/>
        </w:rPr>
      </w:pPr>
      <w:ins w:id="887" w:author="Author">
        <w:r w:rsidRPr="00DC4516">
          <w:lastRenderedPageBreak/>
          <w:t>3. ábra</w:t>
        </w:r>
        <w:r w:rsidRPr="00DC4516">
          <w:tab/>
          <w:t>A kiindulási BCVA érték átlagos változása az idő függvényében a</w:t>
        </w:r>
        <w:r w:rsidRPr="00DC4516">
          <w:rPr>
            <w:spacing w:val="-12"/>
          </w:rPr>
          <w:t xml:space="preserve"> </w:t>
        </w:r>
        <w:r w:rsidRPr="00DC4516">
          <w:t>12.</w:t>
        </w:r>
        <w:r w:rsidRPr="00DC4516">
          <w:rPr>
            <w:spacing w:val="3"/>
          </w:rPr>
          <w:t> </w:t>
        </w:r>
        <w:r w:rsidRPr="00DC4516">
          <w:t>hónapig bekövetkezett átlagos változás(MINERVA</w:t>
        </w:r>
        <w:r w:rsidRPr="00DC4516">
          <w:rPr>
            <w:spacing w:val="-9"/>
          </w:rPr>
          <w:t xml:space="preserve"> </w:t>
        </w:r>
        <w:r w:rsidRPr="00DC4516">
          <w:t>vizsgálat)</w:t>
        </w:r>
      </w:ins>
    </w:p>
    <w:p w14:paraId="236D4D7E" w14:textId="77777777" w:rsidR="00B128E2" w:rsidRPr="00DC4516" w:rsidRDefault="00B128E2" w:rsidP="006D55EC">
      <w:pPr>
        <w:pStyle w:val="BodyText"/>
        <w:spacing w:before="6"/>
        <w:rPr>
          <w:ins w:id="888" w:author="Author"/>
          <w:lang w:val="hu-HU"/>
        </w:rPr>
      </w:pPr>
      <w:ins w:id="889" w:author="Author">
        <w:r w:rsidRPr="00DC4516">
          <w:rPr>
            <w:noProof/>
            <w:lang w:val="hu-HU" w:eastAsia="hu-HU"/>
          </w:rPr>
          <w:drawing>
            <wp:inline distT="0" distB="0" distL="0" distR="0" wp14:anchorId="63E456E9" wp14:editId="49E71F2E">
              <wp:extent cx="5712803" cy="3633978"/>
              <wp:effectExtent l="0" t="0" r="0" b="0"/>
              <wp:docPr id="1887586573" name="image3.jpeg" descr="A diagram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86573" name="image3.jpeg" descr="A diagram of a number of number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2803" cy="3633978"/>
                      </a:xfrm>
                      <a:prstGeom prst="rect">
                        <a:avLst/>
                      </a:prstGeom>
                    </pic:spPr>
                  </pic:pic>
                </a:graphicData>
              </a:graphic>
            </wp:inline>
          </w:drawing>
        </w:r>
      </w:ins>
    </w:p>
    <w:p w14:paraId="3342A674" w14:textId="77777777" w:rsidR="00B128E2" w:rsidRPr="00DC4516" w:rsidRDefault="00B128E2" w:rsidP="006D55EC">
      <w:pPr>
        <w:pStyle w:val="BodyText"/>
        <w:spacing w:before="6"/>
        <w:rPr>
          <w:ins w:id="890" w:author="Author"/>
          <w:lang w:val="hu-HU"/>
        </w:rPr>
      </w:pPr>
    </w:p>
    <w:p w14:paraId="1EF87527" w14:textId="77777777" w:rsidR="00B128E2" w:rsidRPr="00DC4516" w:rsidRDefault="00B128E2" w:rsidP="006D55EC">
      <w:pPr>
        <w:pStyle w:val="BodyText"/>
        <w:spacing w:before="66"/>
        <w:ind w:right="142"/>
        <w:rPr>
          <w:ins w:id="891" w:author="Author"/>
          <w:lang w:val="hu-HU"/>
        </w:rPr>
      </w:pPr>
      <w:ins w:id="892" w:author="Author">
        <w:r w:rsidRPr="00DC4516">
          <w:rPr>
            <w:lang w:val="hu-HU"/>
          </w:rPr>
          <w:t>A ranibizumab és az álkezeléssel végzett kontroll 2. hónapban történő összehasonlításakor konzisztens terápiás hatást figyeltek meg mind a vizsgálat egészét, mind a kiindulási etiológiai alcsoportok szerinti elemzést tekintve:</w:t>
        </w:r>
      </w:ins>
    </w:p>
    <w:p w14:paraId="3CB317CF" w14:textId="77777777" w:rsidR="00B128E2" w:rsidRPr="00DC4516" w:rsidRDefault="00B128E2" w:rsidP="006D55EC">
      <w:pPr>
        <w:pStyle w:val="BodyText"/>
        <w:spacing w:before="5"/>
        <w:rPr>
          <w:ins w:id="893" w:author="Author"/>
          <w:lang w:val="hu-HU"/>
        </w:rPr>
      </w:pPr>
    </w:p>
    <w:p w14:paraId="3DA53458" w14:textId="77777777" w:rsidR="00B128E2" w:rsidRPr="00DC4516" w:rsidRDefault="00B128E2" w:rsidP="006D55EC">
      <w:pPr>
        <w:pStyle w:val="TABLEHEADER"/>
        <w:rPr>
          <w:ins w:id="894" w:author="Author"/>
        </w:rPr>
      </w:pPr>
      <w:ins w:id="895" w:author="Author">
        <w:r w:rsidRPr="00DC4516">
          <w:t>4. táblázat   Terápiás hatás az összes beteg és a kiindulási etiológiai alcsoportok</w:t>
        </w:r>
        <w:r w:rsidRPr="00DC4516">
          <w:rPr>
            <w:spacing w:val="-27"/>
          </w:rPr>
          <w:t xml:space="preserve"> </w:t>
        </w:r>
        <w:r w:rsidRPr="00DC4516">
          <w:t>esetén</w:t>
        </w:r>
      </w:ins>
    </w:p>
    <w:p w14:paraId="05D5ED23" w14:textId="77777777" w:rsidR="00B128E2" w:rsidRPr="00DC4516" w:rsidRDefault="00B128E2" w:rsidP="006D55EC">
      <w:pPr>
        <w:pStyle w:val="BodyText"/>
        <w:spacing w:before="1"/>
        <w:rPr>
          <w:ins w:id="896" w:author="Autho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4"/>
        <w:gridCol w:w="2626"/>
        <w:gridCol w:w="2314"/>
      </w:tblGrid>
      <w:tr w:rsidR="00B128E2" w:rsidRPr="002F38F9" w14:paraId="44622B73" w14:textId="77777777" w:rsidTr="006D55EC">
        <w:trPr>
          <w:trHeight w:hRule="exact" w:val="1204"/>
          <w:ins w:id="897" w:author="Author"/>
        </w:trPr>
        <w:tc>
          <w:tcPr>
            <w:tcW w:w="4124" w:type="dxa"/>
          </w:tcPr>
          <w:p w14:paraId="7AF71108" w14:textId="77777777" w:rsidR="00B128E2" w:rsidRPr="00DC4516" w:rsidRDefault="00B128E2" w:rsidP="006D55EC">
            <w:pPr>
              <w:pStyle w:val="TableParagraph"/>
              <w:spacing w:line="252" w:lineRule="exact"/>
              <w:rPr>
                <w:ins w:id="898" w:author="Author"/>
                <w:b/>
                <w:lang w:val="hu-HU"/>
              </w:rPr>
            </w:pPr>
            <w:ins w:id="899" w:author="Author">
              <w:r w:rsidRPr="00DC4516">
                <w:rPr>
                  <w:b/>
                  <w:lang w:val="hu-HU"/>
                </w:rPr>
                <w:t>Összes beteg és kiindulási etiológia</w:t>
              </w:r>
            </w:ins>
          </w:p>
        </w:tc>
        <w:tc>
          <w:tcPr>
            <w:tcW w:w="2626" w:type="dxa"/>
          </w:tcPr>
          <w:p w14:paraId="73555E62" w14:textId="77777777" w:rsidR="00B128E2" w:rsidRPr="00DC4516" w:rsidRDefault="00B128E2" w:rsidP="006D55EC">
            <w:pPr>
              <w:pStyle w:val="TableParagraph"/>
              <w:ind w:right="440"/>
              <w:rPr>
                <w:ins w:id="900" w:author="Author"/>
                <w:b/>
                <w:lang w:val="hu-HU"/>
              </w:rPr>
            </w:pPr>
            <w:ins w:id="901" w:author="Author">
              <w:r w:rsidRPr="00DC4516">
                <w:rPr>
                  <w:b/>
                  <w:lang w:val="hu-HU"/>
                </w:rPr>
                <w:t>Terápiás hatásbeli előny az álkezeléshez képest [betűk]</w:t>
              </w:r>
            </w:ins>
          </w:p>
        </w:tc>
        <w:tc>
          <w:tcPr>
            <w:tcW w:w="2314" w:type="dxa"/>
          </w:tcPr>
          <w:p w14:paraId="2D12C6D2" w14:textId="77777777" w:rsidR="00B128E2" w:rsidRPr="00DC4516" w:rsidRDefault="00B128E2" w:rsidP="006D55EC">
            <w:pPr>
              <w:pStyle w:val="TableParagraph"/>
              <w:ind w:right="309"/>
              <w:rPr>
                <w:ins w:id="902" w:author="Author"/>
                <w:b/>
                <w:lang w:val="hu-HU"/>
              </w:rPr>
            </w:pPr>
            <w:ins w:id="903" w:author="Author">
              <w:r w:rsidRPr="00DC4516">
                <w:rPr>
                  <w:b/>
                  <w:lang w:val="hu-HU"/>
                </w:rPr>
                <w:t>Betegek száma [n] (kezelés + álkezelés)</w:t>
              </w:r>
            </w:ins>
          </w:p>
        </w:tc>
      </w:tr>
      <w:tr w:rsidR="00B128E2" w:rsidRPr="00DC4516" w14:paraId="038FBECD" w14:textId="77777777" w:rsidTr="006D55EC">
        <w:trPr>
          <w:trHeight w:hRule="exact" w:val="281"/>
          <w:ins w:id="904" w:author="Author"/>
        </w:trPr>
        <w:tc>
          <w:tcPr>
            <w:tcW w:w="4124" w:type="dxa"/>
          </w:tcPr>
          <w:p w14:paraId="0529A75C" w14:textId="77777777" w:rsidR="00B128E2" w:rsidRPr="00DC4516" w:rsidRDefault="00B128E2" w:rsidP="006D55EC">
            <w:pPr>
              <w:pStyle w:val="TableParagraph"/>
              <w:spacing w:line="247" w:lineRule="exact"/>
              <w:rPr>
                <w:ins w:id="905" w:author="Author"/>
                <w:lang w:val="hu-HU"/>
              </w:rPr>
            </w:pPr>
            <w:ins w:id="906" w:author="Author">
              <w:r w:rsidRPr="00DC4516">
                <w:rPr>
                  <w:lang w:val="hu-HU"/>
                </w:rPr>
                <w:t>Összes beteg</w:t>
              </w:r>
            </w:ins>
          </w:p>
        </w:tc>
        <w:tc>
          <w:tcPr>
            <w:tcW w:w="2626" w:type="dxa"/>
          </w:tcPr>
          <w:p w14:paraId="2A0619F6" w14:textId="77777777" w:rsidR="00B128E2" w:rsidRPr="00DC4516" w:rsidRDefault="00B128E2" w:rsidP="006D55EC">
            <w:pPr>
              <w:pStyle w:val="TableParagraph"/>
              <w:spacing w:line="247" w:lineRule="exact"/>
              <w:rPr>
                <w:ins w:id="907" w:author="Author"/>
                <w:lang w:val="hu-HU"/>
              </w:rPr>
            </w:pPr>
            <w:ins w:id="908" w:author="Author">
              <w:r w:rsidRPr="00DC4516">
                <w:rPr>
                  <w:lang w:val="hu-HU"/>
                </w:rPr>
                <w:t>9,9</w:t>
              </w:r>
            </w:ins>
          </w:p>
        </w:tc>
        <w:tc>
          <w:tcPr>
            <w:tcW w:w="2314" w:type="dxa"/>
          </w:tcPr>
          <w:p w14:paraId="471ECC48" w14:textId="77777777" w:rsidR="00B128E2" w:rsidRPr="00DC4516" w:rsidRDefault="00B128E2" w:rsidP="006D55EC">
            <w:pPr>
              <w:pStyle w:val="TableParagraph"/>
              <w:spacing w:line="247" w:lineRule="exact"/>
              <w:rPr>
                <w:ins w:id="909" w:author="Author"/>
                <w:lang w:val="hu-HU"/>
              </w:rPr>
            </w:pPr>
            <w:ins w:id="910" w:author="Author">
              <w:r w:rsidRPr="00DC4516">
                <w:rPr>
                  <w:lang w:val="hu-HU"/>
                </w:rPr>
                <w:t>178</w:t>
              </w:r>
            </w:ins>
          </w:p>
        </w:tc>
      </w:tr>
      <w:tr w:rsidR="00B128E2" w:rsidRPr="00DC4516" w14:paraId="5C4230FA" w14:textId="77777777" w:rsidTr="006D55EC">
        <w:trPr>
          <w:trHeight w:hRule="exact" w:val="274"/>
          <w:ins w:id="911" w:author="Author"/>
        </w:trPr>
        <w:tc>
          <w:tcPr>
            <w:tcW w:w="4124" w:type="dxa"/>
          </w:tcPr>
          <w:p w14:paraId="3C976D61" w14:textId="77777777" w:rsidR="00B128E2" w:rsidRPr="00DC4516" w:rsidRDefault="00B128E2" w:rsidP="006D55EC">
            <w:pPr>
              <w:pStyle w:val="TableParagraph"/>
              <w:spacing w:line="247" w:lineRule="exact"/>
              <w:rPr>
                <w:ins w:id="912" w:author="Author"/>
                <w:lang w:val="hu-HU"/>
              </w:rPr>
            </w:pPr>
            <w:ins w:id="913" w:author="Author">
              <w:r w:rsidRPr="00DC4516">
                <w:rPr>
                  <w:lang w:val="hu-HU"/>
                </w:rPr>
                <w:t>Angioid csíkok</w:t>
              </w:r>
            </w:ins>
          </w:p>
        </w:tc>
        <w:tc>
          <w:tcPr>
            <w:tcW w:w="2626" w:type="dxa"/>
          </w:tcPr>
          <w:p w14:paraId="184BF0D7" w14:textId="77777777" w:rsidR="00B128E2" w:rsidRPr="00DC4516" w:rsidRDefault="00B128E2" w:rsidP="006D55EC">
            <w:pPr>
              <w:pStyle w:val="TableParagraph"/>
              <w:spacing w:line="247" w:lineRule="exact"/>
              <w:rPr>
                <w:ins w:id="914" w:author="Author"/>
                <w:lang w:val="hu-HU"/>
              </w:rPr>
            </w:pPr>
            <w:ins w:id="915" w:author="Author">
              <w:r w:rsidRPr="00DC4516">
                <w:rPr>
                  <w:lang w:val="hu-HU"/>
                </w:rPr>
                <w:t>14,6</w:t>
              </w:r>
            </w:ins>
          </w:p>
        </w:tc>
        <w:tc>
          <w:tcPr>
            <w:tcW w:w="2314" w:type="dxa"/>
          </w:tcPr>
          <w:p w14:paraId="34633056" w14:textId="77777777" w:rsidR="00B128E2" w:rsidRPr="00DC4516" w:rsidRDefault="00B128E2" w:rsidP="006D55EC">
            <w:pPr>
              <w:pStyle w:val="TableParagraph"/>
              <w:spacing w:line="247" w:lineRule="exact"/>
              <w:rPr>
                <w:ins w:id="916" w:author="Author"/>
                <w:lang w:val="hu-HU"/>
              </w:rPr>
            </w:pPr>
            <w:ins w:id="917" w:author="Author">
              <w:r w:rsidRPr="00DC4516">
                <w:rPr>
                  <w:lang w:val="hu-HU"/>
                </w:rPr>
                <w:t>27</w:t>
              </w:r>
            </w:ins>
          </w:p>
        </w:tc>
      </w:tr>
      <w:tr w:rsidR="00B128E2" w:rsidRPr="00DC4516" w14:paraId="104D2EE7" w14:textId="77777777" w:rsidTr="006D55EC">
        <w:trPr>
          <w:trHeight w:hRule="exact" w:val="516"/>
          <w:ins w:id="918" w:author="Author"/>
        </w:trPr>
        <w:tc>
          <w:tcPr>
            <w:tcW w:w="4124" w:type="dxa"/>
          </w:tcPr>
          <w:p w14:paraId="725DC993" w14:textId="77777777" w:rsidR="00B128E2" w:rsidRPr="00DC4516" w:rsidRDefault="00B128E2" w:rsidP="006D55EC">
            <w:pPr>
              <w:pStyle w:val="TableParagraph"/>
              <w:ind w:right="1943"/>
              <w:rPr>
                <w:ins w:id="919" w:author="Author"/>
                <w:lang w:val="hu-HU"/>
              </w:rPr>
            </w:pPr>
            <w:ins w:id="920" w:author="Author">
              <w:r w:rsidRPr="00DC4516">
                <w:rPr>
                  <w:lang w:val="hu-HU"/>
                </w:rPr>
                <w:t>Poszt-inflammatorikus retino-chorioideopathia</w:t>
              </w:r>
            </w:ins>
          </w:p>
        </w:tc>
        <w:tc>
          <w:tcPr>
            <w:tcW w:w="2626" w:type="dxa"/>
          </w:tcPr>
          <w:p w14:paraId="130AF5AE" w14:textId="77777777" w:rsidR="00B128E2" w:rsidRPr="00DC4516" w:rsidRDefault="00B128E2" w:rsidP="006D55EC">
            <w:pPr>
              <w:pStyle w:val="TableParagraph"/>
              <w:spacing w:line="247" w:lineRule="exact"/>
              <w:rPr>
                <w:ins w:id="921" w:author="Author"/>
                <w:lang w:val="hu-HU"/>
              </w:rPr>
            </w:pPr>
            <w:ins w:id="922" w:author="Author">
              <w:r w:rsidRPr="00DC4516">
                <w:rPr>
                  <w:lang w:val="hu-HU"/>
                </w:rPr>
                <w:t>6,5</w:t>
              </w:r>
            </w:ins>
          </w:p>
        </w:tc>
        <w:tc>
          <w:tcPr>
            <w:tcW w:w="2314" w:type="dxa"/>
          </w:tcPr>
          <w:p w14:paraId="267FCFA2" w14:textId="77777777" w:rsidR="00B128E2" w:rsidRPr="00DC4516" w:rsidRDefault="00B128E2" w:rsidP="006D55EC">
            <w:pPr>
              <w:pStyle w:val="TableParagraph"/>
              <w:spacing w:line="247" w:lineRule="exact"/>
              <w:rPr>
                <w:ins w:id="923" w:author="Author"/>
                <w:lang w:val="hu-HU"/>
              </w:rPr>
            </w:pPr>
            <w:ins w:id="924" w:author="Author">
              <w:r w:rsidRPr="00DC4516">
                <w:rPr>
                  <w:lang w:val="hu-HU"/>
                </w:rPr>
                <w:t>28</w:t>
              </w:r>
            </w:ins>
          </w:p>
        </w:tc>
      </w:tr>
      <w:tr w:rsidR="00B128E2" w:rsidRPr="00DC4516" w14:paraId="3C4A86C4" w14:textId="77777777" w:rsidTr="006D55EC">
        <w:trPr>
          <w:trHeight w:hRule="exact" w:val="266"/>
          <w:ins w:id="925" w:author="Author"/>
        </w:trPr>
        <w:tc>
          <w:tcPr>
            <w:tcW w:w="4124" w:type="dxa"/>
          </w:tcPr>
          <w:p w14:paraId="7C0D1E78" w14:textId="77777777" w:rsidR="00B128E2" w:rsidRPr="00DC4516" w:rsidRDefault="00B128E2" w:rsidP="006D55EC">
            <w:pPr>
              <w:pStyle w:val="TableParagraph"/>
              <w:spacing w:line="247" w:lineRule="exact"/>
              <w:rPr>
                <w:ins w:id="926" w:author="Author"/>
                <w:lang w:val="hu-HU"/>
              </w:rPr>
            </w:pPr>
            <w:ins w:id="927" w:author="Author">
              <w:r w:rsidRPr="00DC4516">
                <w:rPr>
                  <w:lang w:val="hu-HU"/>
                </w:rPr>
                <w:t>Chorioretinopathia centralis serosa</w:t>
              </w:r>
            </w:ins>
          </w:p>
        </w:tc>
        <w:tc>
          <w:tcPr>
            <w:tcW w:w="2626" w:type="dxa"/>
          </w:tcPr>
          <w:p w14:paraId="1E56D789" w14:textId="77777777" w:rsidR="00B128E2" w:rsidRPr="00DC4516" w:rsidRDefault="00B128E2" w:rsidP="006D55EC">
            <w:pPr>
              <w:pStyle w:val="TableParagraph"/>
              <w:spacing w:line="247" w:lineRule="exact"/>
              <w:rPr>
                <w:ins w:id="928" w:author="Author"/>
                <w:lang w:val="hu-HU"/>
              </w:rPr>
            </w:pPr>
            <w:ins w:id="929" w:author="Author">
              <w:r w:rsidRPr="00DC4516">
                <w:rPr>
                  <w:lang w:val="hu-HU"/>
                </w:rPr>
                <w:t>5,0</w:t>
              </w:r>
            </w:ins>
          </w:p>
        </w:tc>
        <w:tc>
          <w:tcPr>
            <w:tcW w:w="2314" w:type="dxa"/>
          </w:tcPr>
          <w:p w14:paraId="049752A7" w14:textId="77777777" w:rsidR="00B128E2" w:rsidRPr="00DC4516" w:rsidRDefault="00B128E2" w:rsidP="006D55EC">
            <w:pPr>
              <w:pStyle w:val="TableParagraph"/>
              <w:spacing w:line="247" w:lineRule="exact"/>
              <w:rPr>
                <w:ins w:id="930" w:author="Author"/>
                <w:lang w:val="hu-HU"/>
              </w:rPr>
            </w:pPr>
            <w:ins w:id="931" w:author="Author">
              <w:r w:rsidRPr="00DC4516">
                <w:rPr>
                  <w:lang w:val="hu-HU"/>
                </w:rPr>
                <w:t>23</w:t>
              </w:r>
            </w:ins>
          </w:p>
        </w:tc>
      </w:tr>
      <w:tr w:rsidR="00B128E2" w:rsidRPr="00DC4516" w14:paraId="4B7285D2" w14:textId="77777777" w:rsidTr="006D55EC">
        <w:trPr>
          <w:trHeight w:hRule="exact" w:val="265"/>
          <w:ins w:id="932" w:author="Author"/>
        </w:trPr>
        <w:tc>
          <w:tcPr>
            <w:tcW w:w="4124" w:type="dxa"/>
          </w:tcPr>
          <w:p w14:paraId="1220EC97" w14:textId="77777777" w:rsidR="00B128E2" w:rsidRPr="00DC4516" w:rsidRDefault="00B128E2" w:rsidP="006D55EC">
            <w:pPr>
              <w:pStyle w:val="TableParagraph"/>
              <w:spacing w:line="247" w:lineRule="exact"/>
              <w:rPr>
                <w:ins w:id="933" w:author="Author"/>
                <w:lang w:val="hu-HU"/>
              </w:rPr>
            </w:pPr>
            <w:ins w:id="934" w:author="Author">
              <w:r w:rsidRPr="00DC4516">
                <w:rPr>
                  <w:lang w:val="hu-HU"/>
                </w:rPr>
                <w:t>Idiopathiás chorioretinopathia</w:t>
              </w:r>
            </w:ins>
          </w:p>
        </w:tc>
        <w:tc>
          <w:tcPr>
            <w:tcW w:w="2626" w:type="dxa"/>
          </w:tcPr>
          <w:p w14:paraId="1421191A" w14:textId="77777777" w:rsidR="00B128E2" w:rsidRPr="00DC4516" w:rsidRDefault="00B128E2" w:rsidP="006D55EC">
            <w:pPr>
              <w:pStyle w:val="TableParagraph"/>
              <w:spacing w:line="247" w:lineRule="exact"/>
              <w:rPr>
                <w:ins w:id="935" w:author="Author"/>
                <w:lang w:val="hu-HU"/>
              </w:rPr>
            </w:pPr>
            <w:ins w:id="936" w:author="Author">
              <w:r w:rsidRPr="00DC4516">
                <w:rPr>
                  <w:lang w:val="hu-HU"/>
                </w:rPr>
                <w:t>11,4</w:t>
              </w:r>
            </w:ins>
          </w:p>
        </w:tc>
        <w:tc>
          <w:tcPr>
            <w:tcW w:w="2314" w:type="dxa"/>
          </w:tcPr>
          <w:p w14:paraId="54CCAF6B" w14:textId="77777777" w:rsidR="00B128E2" w:rsidRPr="00DC4516" w:rsidRDefault="00B128E2" w:rsidP="006D55EC">
            <w:pPr>
              <w:pStyle w:val="TableParagraph"/>
              <w:spacing w:line="247" w:lineRule="exact"/>
              <w:rPr>
                <w:ins w:id="937" w:author="Author"/>
                <w:lang w:val="hu-HU"/>
              </w:rPr>
            </w:pPr>
            <w:ins w:id="938" w:author="Author">
              <w:r w:rsidRPr="00DC4516">
                <w:rPr>
                  <w:lang w:val="hu-HU"/>
                </w:rPr>
                <w:t>63</w:t>
              </w:r>
            </w:ins>
          </w:p>
        </w:tc>
      </w:tr>
      <w:tr w:rsidR="00B128E2" w:rsidRPr="00DC4516" w14:paraId="78F7829D" w14:textId="77777777" w:rsidTr="006D55EC">
        <w:trPr>
          <w:trHeight w:hRule="exact" w:val="281"/>
          <w:ins w:id="939" w:author="Author"/>
        </w:trPr>
        <w:tc>
          <w:tcPr>
            <w:tcW w:w="4124" w:type="dxa"/>
          </w:tcPr>
          <w:p w14:paraId="03849CFD" w14:textId="77777777" w:rsidR="00B128E2" w:rsidRPr="00DC4516" w:rsidRDefault="00B128E2" w:rsidP="006D55EC">
            <w:pPr>
              <w:pStyle w:val="TableParagraph"/>
              <w:spacing w:line="247" w:lineRule="exact"/>
              <w:rPr>
                <w:ins w:id="940" w:author="Author"/>
                <w:sz w:val="14"/>
                <w:lang w:val="hu-HU"/>
              </w:rPr>
            </w:pPr>
            <w:ins w:id="941" w:author="Author">
              <w:r w:rsidRPr="00DC4516">
                <w:rPr>
                  <w:lang w:val="hu-HU"/>
                </w:rPr>
                <w:t>Egyéb etiológiák</w:t>
              </w:r>
              <w:r w:rsidRPr="00DC4516">
                <w:rPr>
                  <w:position w:val="8"/>
                  <w:sz w:val="14"/>
                  <w:lang w:val="hu-HU"/>
                </w:rPr>
                <w:t>a</w:t>
              </w:r>
            </w:ins>
          </w:p>
        </w:tc>
        <w:tc>
          <w:tcPr>
            <w:tcW w:w="2626" w:type="dxa"/>
          </w:tcPr>
          <w:p w14:paraId="11874545" w14:textId="77777777" w:rsidR="00B128E2" w:rsidRPr="00DC4516" w:rsidRDefault="00B128E2" w:rsidP="006D55EC">
            <w:pPr>
              <w:pStyle w:val="TableParagraph"/>
              <w:spacing w:line="247" w:lineRule="exact"/>
              <w:rPr>
                <w:ins w:id="942" w:author="Author"/>
                <w:lang w:val="hu-HU"/>
              </w:rPr>
            </w:pPr>
            <w:ins w:id="943" w:author="Author">
              <w:r w:rsidRPr="00DC4516">
                <w:rPr>
                  <w:lang w:val="hu-HU"/>
                </w:rPr>
                <w:t>10,6</w:t>
              </w:r>
            </w:ins>
          </w:p>
        </w:tc>
        <w:tc>
          <w:tcPr>
            <w:tcW w:w="2314" w:type="dxa"/>
          </w:tcPr>
          <w:p w14:paraId="0D7913C1" w14:textId="77777777" w:rsidR="00B128E2" w:rsidRPr="00DC4516" w:rsidRDefault="00B128E2" w:rsidP="006D55EC">
            <w:pPr>
              <w:pStyle w:val="TableParagraph"/>
              <w:spacing w:line="247" w:lineRule="exact"/>
              <w:rPr>
                <w:ins w:id="944" w:author="Author"/>
                <w:lang w:val="hu-HU"/>
              </w:rPr>
            </w:pPr>
            <w:ins w:id="945" w:author="Author">
              <w:r w:rsidRPr="00DC4516">
                <w:rPr>
                  <w:lang w:val="hu-HU"/>
                </w:rPr>
                <w:t>37</w:t>
              </w:r>
            </w:ins>
          </w:p>
        </w:tc>
      </w:tr>
    </w:tbl>
    <w:p w14:paraId="4A5AC762" w14:textId="77777777" w:rsidR="00B128E2" w:rsidRPr="00DC4516" w:rsidRDefault="00B128E2" w:rsidP="006D55EC">
      <w:pPr>
        <w:pStyle w:val="BodyText"/>
        <w:spacing w:before="29"/>
        <w:ind w:left="118"/>
        <w:rPr>
          <w:ins w:id="946" w:author="Author"/>
          <w:lang w:val="hu-HU"/>
        </w:rPr>
      </w:pPr>
      <w:ins w:id="947" w:author="Author">
        <w:r w:rsidRPr="00DC4516">
          <w:rPr>
            <w:position w:val="8"/>
            <w:sz w:val="14"/>
            <w:lang w:val="hu-HU"/>
          </w:rPr>
          <w:t xml:space="preserve">a </w:t>
        </w:r>
        <w:r w:rsidRPr="00DC4516">
          <w:rPr>
            <w:lang w:val="hu-HU"/>
          </w:rPr>
          <w:t>az egyéb alcsoportokba nem tartozó, alacsony előfordulási gyakoriságú, különböző etiológiákat tartalmaz</w:t>
        </w:r>
      </w:ins>
    </w:p>
    <w:p w14:paraId="179FC84E" w14:textId="77777777" w:rsidR="00B128E2" w:rsidRPr="00DC4516" w:rsidRDefault="00B128E2" w:rsidP="006D55EC">
      <w:pPr>
        <w:pStyle w:val="BodyText"/>
        <w:rPr>
          <w:ins w:id="948" w:author="Author"/>
          <w:lang w:val="hu-HU"/>
        </w:rPr>
      </w:pPr>
    </w:p>
    <w:p w14:paraId="67D419AC" w14:textId="00BFFAA6" w:rsidR="00B128E2" w:rsidRPr="00DC4516" w:rsidRDefault="00B128E2" w:rsidP="006D55EC">
      <w:pPr>
        <w:pStyle w:val="BodyText"/>
        <w:ind w:right="163"/>
        <w:rPr>
          <w:ins w:id="949" w:author="Author"/>
          <w:lang w:val="hu-HU"/>
        </w:rPr>
      </w:pPr>
      <w:ins w:id="950" w:author="Author">
        <w:r w:rsidRPr="00DC4516">
          <w:rPr>
            <w:lang w:val="hu-HU"/>
          </w:rPr>
          <w:t xml:space="preserve">A kulcsfontosságú (pivotális) G2301 vizsgálatban (MINERVA) öt, CNV következtében látásromlásban szenvedő, 12 és betöltött 18 életév közötti korú gyermek és serdülő kapott nyílt elrendezésben 0,5 mg ranibizumab-kezelést a vizsgálat megkezdésekor, amit egyénre szabott </w:t>
        </w:r>
        <w:del w:id="951" w:author="Author">
          <w:r w:rsidRPr="00DC4516" w:rsidDel="00224287">
            <w:rPr>
              <w:lang w:val="hu-HU"/>
            </w:rPr>
            <w:delText>terápiás rezsim</w:delText>
          </w:r>
        </w:del>
        <w:r w:rsidR="00224287">
          <w:rPr>
            <w:lang w:val="hu-HU"/>
          </w:rPr>
          <w:t>kezelési rend</w:t>
        </w:r>
        <w:r w:rsidRPr="00DC4516">
          <w:rPr>
            <w:lang w:val="hu-HU"/>
          </w:rPr>
          <w:t xml:space="preserve"> követett, csakúgy, mint a felnőtteknél. A BCVA a kezelés megkezdésétől a 12. hónapig mind az öt betegnél az 5–38 betű közötti tartományban javult (átlagosan 16,6 betű). A látás javulása a centrális részterület vastagságának 12 hónapos időszak alatti stabilizálódásával vagy csökkenésével járt együtt. A vizsgálati szembe 12 hónap alatt beadott ranibizumab-injekciók átlagos száma 3 volt (szélsőértékek: 2–5). Összességében a ranibizumab-kezelés jól tolerálható volt.</w:t>
        </w:r>
      </w:ins>
    </w:p>
    <w:p w14:paraId="4EE9C44F" w14:textId="77777777" w:rsidR="00B128E2" w:rsidRPr="00DC4516" w:rsidRDefault="00B128E2" w:rsidP="006D55EC">
      <w:pPr>
        <w:pStyle w:val="BodyText"/>
        <w:spacing w:before="9"/>
        <w:rPr>
          <w:ins w:id="952" w:author="Author"/>
          <w:sz w:val="21"/>
          <w:lang w:val="hu-HU"/>
        </w:rPr>
      </w:pPr>
    </w:p>
    <w:p w14:paraId="791CE8F5" w14:textId="77777777" w:rsidR="00B128E2" w:rsidRPr="00DC4516" w:rsidRDefault="00B128E2" w:rsidP="006D55EC">
      <w:pPr>
        <w:rPr>
          <w:ins w:id="953" w:author="Author"/>
          <w:i/>
          <w:lang w:val="hu-HU"/>
        </w:rPr>
      </w:pPr>
      <w:ins w:id="954" w:author="Author">
        <w:r w:rsidRPr="00DC4516">
          <w:rPr>
            <w:i/>
            <w:u w:val="single"/>
            <w:lang w:val="hu-HU"/>
          </w:rPr>
          <w:t>A DMO miatt kialakult látásromlás kezelése</w:t>
        </w:r>
      </w:ins>
    </w:p>
    <w:p w14:paraId="6521EC2C" w14:textId="77777777" w:rsidR="00B128E2" w:rsidRPr="00DC4516" w:rsidRDefault="00B128E2" w:rsidP="006D55EC">
      <w:pPr>
        <w:pStyle w:val="BodyText"/>
        <w:spacing w:before="1"/>
        <w:ind w:right="160"/>
        <w:rPr>
          <w:ins w:id="955" w:author="Author"/>
          <w:lang w:val="hu-HU"/>
        </w:rPr>
      </w:pPr>
      <w:ins w:id="956" w:author="Author">
        <w:r w:rsidRPr="00DC4516">
          <w:rPr>
            <w:lang w:val="hu-HU"/>
          </w:rPr>
          <w:t xml:space="preserve">A ranibizumab hatásosságát és biztonságosságát három randomizált, kontrollos, legalább 12 hónapig tartó </w:t>
        </w:r>
        <w:r w:rsidRPr="00DC4516">
          <w:rPr>
            <w:lang w:val="hu-HU"/>
          </w:rPr>
          <w:lastRenderedPageBreak/>
          <w:t>vizsgálatban értékelték. Ezekbe a vizsgálatokba összesen 868 beteget vontak be (708 aktív és 160 kontroll).</w:t>
        </w:r>
      </w:ins>
    </w:p>
    <w:p w14:paraId="616E46D9" w14:textId="77777777" w:rsidR="00B128E2" w:rsidRPr="00DC4516" w:rsidRDefault="00B128E2" w:rsidP="006D55EC">
      <w:pPr>
        <w:pStyle w:val="BodyText"/>
        <w:spacing w:before="9"/>
        <w:rPr>
          <w:ins w:id="957" w:author="Author"/>
          <w:sz w:val="21"/>
          <w:lang w:val="hu-HU"/>
        </w:rPr>
      </w:pPr>
    </w:p>
    <w:p w14:paraId="5EA0DE21" w14:textId="77777777" w:rsidR="00B128E2" w:rsidRPr="00DC4516" w:rsidRDefault="00B128E2" w:rsidP="006D55EC">
      <w:pPr>
        <w:pStyle w:val="BodyText"/>
        <w:ind w:right="126"/>
        <w:rPr>
          <w:ins w:id="958" w:author="Author"/>
          <w:lang w:val="hu-HU"/>
        </w:rPr>
      </w:pPr>
      <w:ins w:id="959" w:author="Author">
        <w:r w:rsidRPr="00DC4516">
          <w:rPr>
            <w:lang w:val="hu-HU"/>
          </w:rPr>
          <w:t xml:space="preserve">A II. fázisú, D2201 (RESOLVE) vizsgálatban 151 beteget kezeltek ranibizumabbal (6 mg/ml, n = 51, 10 mg/ml, n = 51) vagy kapott álkezelést (n = 49), havonként adott intravitrealis injekciók formájában. Az 1. hónaphoz képest a 12. hónapra a BCVA-ban bekövetkezett átlagos változás kiindulási értékhez viszonyított középértéke +7,8 (±7,72) betű volt a ranibizumabbal kezelt betegek összesített adatai szerint (n = 102), szemben az álkezelést kapó betegeknél észlelt -0,1 (±9,77) betűvel, és a vizsgálat megkezdésétől számítva a BCVA-ban a 12. hónapra bekövetkezett változás sorrendben 10,3 (±9,1) betű volt, szemben a </w:t>
        </w:r>
        <w:r w:rsidRPr="00DC4516">
          <w:rPr>
            <w:lang w:val="hu-HU"/>
          </w:rPr>
          <w:noBreakHyphen/>
          <w:t>1,4 (±14,2) betűvel (a kezelés különbségére vonatkozó p&lt;0,0001).</w:t>
        </w:r>
      </w:ins>
    </w:p>
    <w:p w14:paraId="5C767606" w14:textId="77777777" w:rsidR="00B128E2" w:rsidRPr="00DC4516" w:rsidRDefault="00B128E2" w:rsidP="006D55EC">
      <w:pPr>
        <w:pStyle w:val="BodyText"/>
        <w:spacing w:before="1"/>
        <w:rPr>
          <w:ins w:id="960" w:author="Author"/>
          <w:lang w:val="hu-HU"/>
        </w:rPr>
      </w:pPr>
    </w:p>
    <w:p w14:paraId="479A9C72" w14:textId="77777777" w:rsidR="00B128E2" w:rsidRPr="00DC4516" w:rsidRDefault="00B128E2" w:rsidP="006D55EC">
      <w:pPr>
        <w:pStyle w:val="BodyText"/>
        <w:ind w:right="154"/>
        <w:rPr>
          <w:ins w:id="961" w:author="Author"/>
          <w:lang w:val="hu-HU"/>
        </w:rPr>
      </w:pPr>
      <w:ins w:id="962" w:author="Author">
        <w:r w:rsidRPr="00DC4516">
          <w:rPr>
            <w:lang w:val="hu-HU"/>
          </w:rPr>
          <w:t xml:space="preserve">A D2301 (RESTORE) III. fázisú vizsgálatban 345 beteget randomizáltak 1:1:1 arányban vagy 0,5 mg, monoterápiában adott ranibizumabra és lézer fotokoaguláció álkezelésre, kombinált 0,5 mg ranibizumabra és lézer fotokoagulációra vagy álkezelés injekcióra és lézer fotokoagulációra. A 12 hónapos RESTORE vizsgálatot korábban befejező 240 beteget bevonták a nyílt elrendezésű, multicentrikus, 24 hónapos kiterjesztett (RESTORE Extension) vizsgálatba. A betegeknek ugyanazt, a fő vizsgálatban (D2301 RESTORE) is kezelt szemét </w:t>
        </w:r>
        <w:r w:rsidRPr="00DC4516">
          <w:rPr>
            <w:i/>
            <w:lang w:val="hu-HU"/>
          </w:rPr>
          <w:t xml:space="preserve">pro re nata </w:t>
        </w:r>
        <w:r w:rsidRPr="00DC4516">
          <w:rPr>
            <w:lang w:val="hu-HU"/>
          </w:rPr>
          <w:t>(PRN – szükség esetén) 0,5 mg ranibizumabbal kezelték.</w:t>
        </w:r>
      </w:ins>
    </w:p>
    <w:p w14:paraId="11709A35" w14:textId="77777777" w:rsidR="00B128E2" w:rsidRPr="00DC4516" w:rsidRDefault="00B128E2" w:rsidP="006D55EC">
      <w:pPr>
        <w:pStyle w:val="BodyText"/>
        <w:spacing w:before="66"/>
        <w:ind w:left="178" w:right="538"/>
        <w:rPr>
          <w:ins w:id="963" w:author="Author"/>
          <w:lang w:val="hu-HU"/>
        </w:rPr>
      </w:pPr>
    </w:p>
    <w:p w14:paraId="27D8A019" w14:textId="77777777" w:rsidR="00B128E2" w:rsidRPr="00DC4516" w:rsidRDefault="00B128E2" w:rsidP="006D55EC">
      <w:pPr>
        <w:pStyle w:val="BodyText"/>
        <w:spacing w:before="66"/>
        <w:ind w:right="538"/>
        <w:rPr>
          <w:ins w:id="964" w:author="Author"/>
          <w:lang w:val="hu-HU"/>
        </w:rPr>
      </w:pPr>
      <w:ins w:id="965" w:author="Author">
        <w:r w:rsidRPr="00DC4516">
          <w:rPr>
            <w:lang w:val="hu-HU"/>
          </w:rPr>
          <w:t>A legfontosabb eredmények az 5. táblázatban (RESTORE és Extension) és a 4. ábrán (RESTORE) kerültek összefoglalásra.</w:t>
        </w:r>
      </w:ins>
    </w:p>
    <w:p w14:paraId="3C82A571" w14:textId="77777777" w:rsidR="00B128E2" w:rsidRPr="00DC4516" w:rsidRDefault="00B128E2" w:rsidP="006D55EC">
      <w:pPr>
        <w:pStyle w:val="BodyText"/>
        <w:spacing w:before="5"/>
        <w:rPr>
          <w:ins w:id="966" w:author="Author"/>
          <w:sz w:val="23"/>
          <w:lang w:val="hu-HU"/>
        </w:rPr>
      </w:pPr>
    </w:p>
    <w:p w14:paraId="7B11A907" w14:textId="77777777" w:rsidR="00B128E2" w:rsidRPr="00DC4516" w:rsidRDefault="00B128E2" w:rsidP="006D55EC">
      <w:pPr>
        <w:pStyle w:val="TABLEHEADER"/>
        <w:rPr>
          <w:ins w:id="967" w:author="Author"/>
        </w:rPr>
      </w:pPr>
      <w:ins w:id="968" w:author="Author">
        <w:r w:rsidRPr="00DC4516">
          <w:t>4. ábra</w:t>
        </w:r>
        <w:r w:rsidRPr="00DC4516">
          <w:tab/>
          <w:t>A látásélességben a vizsgálat megkezdése után bekövetkezett átlagos változás</w:t>
        </w:r>
        <w:r w:rsidRPr="00DC4516">
          <w:rPr>
            <w:spacing w:val="-17"/>
          </w:rPr>
          <w:t xml:space="preserve"> </w:t>
        </w:r>
        <w:r w:rsidRPr="00DC4516">
          <w:t>az</w:t>
        </w:r>
        <w:r w:rsidRPr="00DC4516">
          <w:rPr>
            <w:spacing w:val="-3"/>
          </w:rPr>
          <w:t xml:space="preserve"> </w:t>
        </w:r>
        <w:r w:rsidRPr="00DC4516">
          <w:t>idő függvényében, D2301</w:t>
        </w:r>
        <w:r w:rsidRPr="00DC4516">
          <w:rPr>
            <w:spacing w:val="-8"/>
          </w:rPr>
          <w:t xml:space="preserve"> </w:t>
        </w:r>
        <w:r w:rsidRPr="00DC4516">
          <w:t>(RESTORE)</w:t>
        </w:r>
      </w:ins>
    </w:p>
    <w:p w14:paraId="6F8E6E99" w14:textId="77777777" w:rsidR="00B128E2" w:rsidRPr="00DC4516" w:rsidRDefault="00B128E2" w:rsidP="006D55EC">
      <w:pPr>
        <w:pStyle w:val="BodyText"/>
        <w:spacing w:before="4"/>
        <w:rPr>
          <w:ins w:id="969" w:author="Author"/>
          <w:b/>
          <w:sz w:val="19"/>
          <w:lang w:val="hu-HU"/>
        </w:rPr>
      </w:pPr>
      <w:ins w:id="970" w:author="Author">
        <w:r w:rsidRPr="00DC4516">
          <w:rPr>
            <w:noProof/>
            <w:lang w:val="hu-HU" w:eastAsia="hu-HU"/>
          </w:rPr>
          <w:drawing>
            <wp:inline distT="0" distB="0" distL="0" distR="0" wp14:anchorId="42A40F30" wp14:editId="2AE7785C">
              <wp:extent cx="5844388" cy="4716780"/>
              <wp:effectExtent l="0" t="0" r="0" b="0"/>
              <wp:docPr id="1169413974" name="image4.jpeg"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13974" name="image4.jpeg" descr="A graph of a number of patient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44388" cy="4716780"/>
                      </a:xfrm>
                      <a:prstGeom prst="rect">
                        <a:avLst/>
                      </a:prstGeom>
                    </pic:spPr>
                  </pic:pic>
                </a:graphicData>
              </a:graphic>
            </wp:inline>
          </w:drawing>
        </w:r>
      </w:ins>
    </w:p>
    <w:p w14:paraId="4635C391" w14:textId="77777777" w:rsidR="00B128E2" w:rsidRPr="00DC4516" w:rsidRDefault="00B128E2" w:rsidP="006D55EC">
      <w:pPr>
        <w:pStyle w:val="BodyText"/>
        <w:ind w:right="200"/>
        <w:rPr>
          <w:ins w:id="971" w:author="Author"/>
          <w:lang w:val="hu-HU"/>
        </w:rPr>
      </w:pPr>
      <w:ins w:id="972" w:author="Author">
        <w:r w:rsidRPr="00DC4516">
          <w:rPr>
            <w:lang w:val="hu-HU"/>
          </w:rPr>
          <w:t xml:space="preserve">A 12. hónapban észlelt hatás a legtöbb alcsoportban konzisztens volt. Ugyanakkor úgy tűnt, hogy azoknál a vizsgálati alanyoknál, akiknek a kiindulási BCVA-juk &gt;73 betű, és a macula oedema mellett a retina centrális vastagsága &lt;300 µm volt, nem volt előnyösebb a ranibizumab-kezelés, mint a lézer </w:t>
        </w:r>
        <w:r w:rsidRPr="00DC4516">
          <w:rPr>
            <w:lang w:val="hu-HU"/>
          </w:rPr>
          <w:lastRenderedPageBreak/>
          <w:t>fotokoaguláció.</w:t>
        </w:r>
      </w:ins>
    </w:p>
    <w:p w14:paraId="179C5F61" w14:textId="77777777" w:rsidR="00B128E2" w:rsidRPr="00DC4516" w:rsidRDefault="00B128E2" w:rsidP="006D55EC">
      <w:pPr>
        <w:pStyle w:val="BodyText"/>
        <w:ind w:right="200"/>
        <w:rPr>
          <w:ins w:id="973" w:author="Author"/>
          <w:lang w:val="hu-HU"/>
        </w:rPr>
      </w:pPr>
    </w:p>
    <w:p w14:paraId="6503CD93" w14:textId="77777777" w:rsidR="00B128E2" w:rsidRPr="00DC4516" w:rsidRDefault="00B128E2" w:rsidP="006D55EC">
      <w:pPr>
        <w:pStyle w:val="BodyText"/>
        <w:ind w:right="200"/>
        <w:rPr>
          <w:ins w:id="974" w:author="Author"/>
          <w:lang w:val="hu-HU"/>
        </w:rPr>
      </w:pPr>
    </w:p>
    <w:p w14:paraId="5DF2693A" w14:textId="77777777" w:rsidR="00B128E2" w:rsidRPr="00DC4516" w:rsidRDefault="00B128E2" w:rsidP="006D55EC">
      <w:pPr>
        <w:pStyle w:val="TABLEHEADER"/>
        <w:ind w:left="0" w:firstLineChars="0" w:firstLine="0"/>
        <w:rPr>
          <w:ins w:id="975" w:author="Author"/>
        </w:rPr>
      </w:pPr>
      <w:ins w:id="976" w:author="Author">
        <w:r w:rsidRPr="00DC4516">
          <w:t>5. táblázat</w:t>
        </w:r>
        <w:r w:rsidRPr="00DC4516">
          <w:tab/>
          <w:t>Eredmények a D2301 (RESTORE) vizsgálatban a 12. hónapban és a D2301-E1 (RESTORE Extension) vizsgálatban a 36.</w:t>
        </w:r>
        <w:r w:rsidRPr="00DC4516">
          <w:rPr>
            <w:spacing w:val="-13"/>
          </w:rPr>
          <w:t> </w:t>
        </w:r>
        <w:r w:rsidRPr="00DC4516">
          <w:t>hónapban</w:t>
        </w:r>
      </w:ins>
    </w:p>
    <w:p w14:paraId="37BBB455" w14:textId="77777777" w:rsidR="00B128E2" w:rsidRPr="00DC4516" w:rsidRDefault="00B128E2" w:rsidP="006D55EC">
      <w:pPr>
        <w:pStyle w:val="BodyText"/>
        <w:spacing w:before="1"/>
        <w:rPr>
          <w:ins w:id="977" w:author="Author"/>
          <w:b/>
          <w:lang w:val="hu-HU"/>
        </w:rPr>
      </w:pPr>
    </w:p>
    <w:tbl>
      <w:tblPr>
        <w:tblStyle w:val="TableNormal1"/>
        <w:tblW w:w="922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9"/>
        <w:gridCol w:w="1994"/>
        <w:gridCol w:w="1966"/>
        <w:gridCol w:w="1273"/>
      </w:tblGrid>
      <w:tr w:rsidR="00B128E2" w:rsidRPr="00DC4516" w14:paraId="42315DEC" w14:textId="77777777" w:rsidTr="006D55EC">
        <w:trPr>
          <w:trHeight w:hRule="exact" w:val="808"/>
          <w:ins w:id="978" w:author="Author"/>
        </w:trPr>
        <w:tc>
          <w:tcPr>
            <w:tcW w:w="3989" w:type="dxa"/>
          </w:tcPr>
          <w:p w14:paraId="3701E7B0" w14:textId="77777777" w:rsidR="00B128E2" w:rsidRPr="00DC4516" w:rsidRDefault="00B128E2" w:rsidP="006D55EC">
            <w:pPr>
              <w:pStyle w:val="TableParagraph"/>
              <w:ind w:right="307"/>
              <w:rPr>
                <w:ins w:id="979" w:author="Author"/>
                <w:lang w:val="hu-HU"/>
              </w:rPr>
            </w:pPr>
            <w:ins w:id="980" w:author="Author">
              <w:r w:rsidRPr="00DC4516">
                <w:rPr>
                  <w:lang w:val="hu-HU"/>
                </w:rPr>
                <w:t>A D2301 (RESTORE) vizsgálat eredményei a 12. hónapban, a kiindulási értékekhez képest</w:t>
              </w:r>
            </w:ins>
          </w:p>
        </w:tc>
        <w:tc>
          <w:tcPr>
            <w:tcW w:w="1994" w:type="dxa"/>
          </w:tcPr>
          <w:p w14:paraId="5F22175D" w14:textId="77777777" w:rsidR="00B128E2" w:rsidRPr="00DC4516" w:rsidRDefault="00B128E2" w:rsidP="006D55EC">
            <w:pPr>
              <w:pStyle w:val="TableParagraph"/>
              <w:ind w:left="326" w:right="327"/>
              <w:jc w:val="center"/>
              <w:rPr>
                <w:ins w:id="981" w:author="Author"/>
                <w:lang w:val="hu-HU"/>
              </w:rPr>
            </w:pPr>
            <w:ins w:id="982" w:author="Author">
              <w:r w:rsidRPr="00DC4516">
                <w:rPr>
                  <w:lang w:val="hu-HU"/>
                </w:rPr>
                <w:t>Ranibizumab 0,5 mg</w:t>
              </w:r>
            </w:ins>
          </w:p>
          <w:p w14:paraId="39E72F1D" w14:textId="77777777" w:rsidR="00B128E2" w:rsidRPr="00DC4516" w:rsidRDefault="00B128E2" w:rsidP="006D55EC">
            <w:pPr>
              <w:pStyle w:val="TableParagraph"/>
              <w:spacing w:before="7"/>
              <w:ind w:left="326" w:right="324"/>
              <w:jc w:val="center"/>
              <w:rPr>
                <w:ins w:id="983" w:author="Author"/>
                <w:lang w:val="hu-HU"/>
              </w:rPr>
            </w:pPr>
            <w:ins w:id="984" w:author="Author">
              <w:r w:rsidRPr="00DC4516">
                <w:rPr>
                  <w:lang w:val="hu-HU"/>
                </w:rPr>
                <w:t>n = 115</w:t>
              </w:r>
            </w:ins>
          </w:p>
        </w:tc>
        <w:tc>
          <w:tcPr>
            <w:tcW w:w="1966" w:type="dxa"/>
          </w:tcPr>
          <w:p w14:paraId="75074DB0" w14:textId="77777777" w:rsidR="00B128E2" w:rsidRPr="00DC4516" w:rsidRDefault="00B128E2" w:rsidP="006D55EC">
            <w:pPr>
              <w:pStyle w:val="TableParagraph"/>
              <w:ind w:left="340" w:right="340" w:hanging="2"/>
              <w:jc w:val="center"/>
              <w:rPr>
                <w:ins w:id="985" w:author="Author"/>
                <w:lang w:val="hu-HU"/>
              </w:rPr>
            </w:pPr>
            <w:ins w:id="986" w:author="Author">
              <w:r w:rsidRPr="00DC4516">
                <w:rPr>
                  <w:lang w:val="hu-HU"/>
                </w:rPr>
                <w:t>Ranibizumab 0,5 mg + lézer n = 118</w:t>
              </w:r>
            </w:ins>
          </w:p>
        </w:tc>
        <w:tc>
          <w:tcPr>
            <w:tcW w:w="1273" w:type="dxa"/>
          </w:tcPr>
          <w:p w14:paraId="343C5731" w14:textId="77777777" w:rsidR="00B128E2" w:rsidRPr="00DC4516" w:rsidRDefault="00B128E2" w:rsidP="006D55EC">
            <w:pPr>
              <w:pStyle w:val="TableParagraph"/>
              <w:spacing w:line="247" w:lineRule="exact"/>
              <w:ind w:left="379"/>
              <w:rPr>
                <w:ins w:id="987" w:author="Author"/>
                <w:lang w:val="hu-HU"/>
              </w:rPr>
            </w:pPr>
            <w:ins w:id="988" w:author="Author">
              <w:r w:rsidRPr="00DC4516">
                <w:rPr>
                  <w:lang w:val="hu-HU"/>
                </w:rPr>
                <w:t>Lézer</w:t>
              </w:r>
            </w:ins>
          </w:p>
          <w:p w14:paraId="09E9CF31" w14:textId="77777777" w:rsidR="00B128E2" w:rsidRPr="00DC4516" w:rsidRDefault="00B128E2" w:rsidP="006D55EC">
            <w:pPr>
              <w:pStyle w:val="TableParagraph"/>
              <w:ind w:left="0"/>
              <w:rPr>
                <w:ins w:id="989" w:author="Author"/>
                <w:b/>
                <w:lang w:val="hu-HU"/>
              </w:rPr>
            </w:pPr>
          </w:p>
          <w:p w14:paraId="69BE3CDA" w14:textId="77777777" w:rsidR="00B128E2" w:rsidRPr="00DC4516" w:rsidRDefault="00B128E2" w:rsidP="006D55EC">
            <w:pPr>
              <w:pStyle w:val="TableParagraph"/>
              <w:ind w:left="292"/>
              <w:rPr>
                <w:ins w:id="990" w:author="Author"/>
                <w:lang w:val="hu-HU"/>
              </w:rPr>
            </w:pPr>
            <w:ins w:id="991" w:author="Author">
              <w:r w:rsidRPr="00DC4516">
                <w:rPr>
                  <w:lang w:val="hu-HU"/>
                </w:rPr>
                <w:t>n = 110</w:t>
              </w:r>
            </w:ins>
          </w:p>
        </w:tc>
      </w:tr>
      <w:tr w:rsidR="00B128E2" w:rsidRPr="00DC4516" w14:paraId="4CA2D401" w14:textId="77777777" w:rsidTr="006D55EC">
        <w:trPr>
          <w:trHeight w:hRule="exact" w:val="787"/>
          <w:ins w:id="992" w:author="Author"/>
        </w:trPr>
        <w:tc>
          <w:tcPr>
            <w:tcW w:w="3989" w:type="dxa"/>
          </w:tcPr>
          <w:p w14:paraId="7AED01B2" w14:textId="77777777" w:rsidR="00B128E2" w:rsidRPr="00DC4516" w:rsidRDefault="00B128E2" w:rsidP="006D55EC">
            <w:pPr>
              <w:pStyle w:val="TableParagraph"/>
              <w:ind w:right="142"/>
              <w:rPr>
                <w:ins w:id="993" w:author="Author"/>
                <w:lang w:val="hu-HU"/>
              </w:rPr>
            </w:pPr>
            <w:ins w:id="994" w:author="Author">
              <w:r w:rsidRPr="00DC4516">
                <w:rPr>
                  <w:lang w:val="hu-HU"/>
                </w:rPr>
                <w:t>Az 1. hónaphoz képest a 12. hónapra a BCVA-ban bekövetkezett átlagos változás középértéke</w:t>
              </w:r>
              <w:r w:rsidRPr="00DC4516">
                <w:rPr>
                  <w:position w:val="8"/>
                  <w:sz w:val="14"/>
                  <w:lang w:val="hu-HU"/>
                </w:rPr>
                <w:t xml:space="preserve">a </w:t>
              </w:r>
              <w:r w:rsidRPr="00DC4516">
                <w:rPr>
                  <w:lang w:val="hu-HU"/>
                </w:rPr>
                <w:t>(</w:t>
              </w:r>
              <w:r w:rsidRPr="00DC4516">
                <w:rPr>
                  <w:rFonts w:ascii="Symbol" w:hAnsi="Symbol"/>
                  <w:lang w:val="hu-HU"/>
                </w:rPr>
                <w:t></w:t>
              </w:r>
              <w:r w:rsidRPr="00DC4516">
                <w:rPr>
                  <w:lang w:val="hu-HU"/>
                </w:rPr>
                <w:t>SD)</w:t>
              </w:r>
            </w:ins>
          </w:p>
        </w:tc>
        <w:tc>
          <w:tcPr>
            <w:tcW w:w="1994" w:type="dxa"/>
          </w:tcPr>
          <w:p w14:paraId="7166F722" w14:textId="77777777" w:rsidR="00B128E2" w:rsidRPr="00DC4516" w:rsidRDefault="00B128E2" w:rsidP="006D55EC">
            <w:pPr>
              <w:pStyle w:val="TableParagraph"/>
              <w:spacing w:line="247" w:lineRule="exact"/>
              <w:ind w:left="326" w:right="325"/>
              <w:jc w:val="center"/>
              <w:rPr>
                <w:ins w:id="995" w:author="Author"/>
                <w:sz w:val="14"/>
                <w:lang w:val="hu-HU"/>
              </w:rPr>
            </w:pPr>
            <w:ins w:id="996" w:author="Author">
              <w:r w:rsidRPr="00DC4516">
                <w:rPr>
                  <w:lang w:val="hu-HU"/>
                </w:rPr>
                <w:t>6,1 (6,4)</w:t>
              </w:r>
              <w:r w:rsidRPr="00DC4516">
                <w:rPr>
                  <w:position w:val="8"/>
                  <w:sz w:val="14"/>
                  <w:lang w:val="hu-HU"/>
                </w:rPr>
                <w:t>a</w:t>
              </w:r>
            </w:ins>
          </w:p>
        </w:tc>
        <w:tc>
          <w:tcPr>
            <w:tcW w:w="1966" w:type="dxa"/>
            <w:tcBorders>
              <w:right w:val="single" w:sz="2" w:space="0" w:color="000000"/>
            </w:tcBorders>
          </w:tcPr>
          <w:p w14:paraId="1623BBBB" w14:textId="77777777" w:rsidR="00B128E2" w:rsidRPr="00DC4516" w:rsidRDefault="00B128E2" w:rsidP="006D55EC">
            <w:pPr>
              <w:pStyle w:val="TableParagraph"/>
              <w:spacing w:line="247" w:lineRule="exact"/>
              <w:ind w:left="0" w:right="570"/>
              <w:jc w:val="right"/>
              <w:rPr>
                <w:ins w:id="997" w:author="Author"/>
                <w:sz w:val="14"/>
                <w:lang w:val="hu-HU"/>
              </w:rPr>
            </w:pPr>
            <w:ins w:id="998" w:author="Author">
              <w:r w:rsidRPr="00DC4516">
                <w:rPr>
                  <w:lang w:val="hu-HU"/>
                </w:rPr>
                <w:t>5,9 (7,9)</w:t>
              </w:r>
              <w:r w:rsidRPr="00DC4516">
                <w:rPr>
                  <w:position w:val="8"/>
                  <w:sz w:val="14"/>
                  <w:lang w:val="hu-HU"/>
                </w:rPr>
                <w:t>a</w:t>
              </w:r>
            </w:ins>
          </w:p>
        </w:tc>
        <w:tc>
          <w:tcPr>
            <w:tcW w:w="1273" w:type="dxa"/>
            <w:tcBorders>
              <w:left w:val="single" w:sz="2" w:space="0" w:color="000000"/>
            </w:tcBorders>
          </w:tcPr>
          <w:p w14:paraId="73E5A975" w14:textId="77777777" w:rsidR="00B128E2" w:rsidRPr="00DC4516" w:rsidRDefault="00B128E2" w:rsidP="006D55EC">
            <w:pPr>
              <w:pStyle w:val="TableParagraph"/>
              <w:spacing w:line="247" w:lineRule="exact"/>
              <w:ind w:left="256"/>
              <w:rPr>
                <w:ins w:id="999" w:author="Author"/>
                <w:lang w:val="hu-HU"/>
              </w:rPr>
            </w:pPr>
            <w:ins w:id="1000" w:author="Author">
              <w:r w:rsidRPr="00DC4516">
                <w:rPr>
                  <w:lang w:val="hu-HU"/>
                </w:rPr>
                <w:t>0,8 (8,6)</w:t>
              </w:r>
            </w:ins>
          </w:p>
        </w:tc>
      </w:tr>
      <w:tr w:rsidR="00B128E2" w:rsidRPr="00DC4516" w14:paraId="7BC82C87" w14:textId="77777777" w:rsidTr="006D55EC">
        <w:trPr>
          <w:trHeight w:hRule="exact" w:val="530"/>
          <w:ins w:id="1001" w:author="Author"/>
        </w:trPr>
        <w:tc>
          <w:tcPr>
            <w:tcW w:w="3989" w:type="dxa"/>
          </w:tcPr>
          <w:p w14:paraId="1DAC16C9" w14:textId="77777777" w:rsidR="00B128E2" w:rsidRPr="00DC4516" w:rsidRDefault="00B128E2" w:rsidP="006D55EC">
            <w:pPr>
              <w:pStyle w:val="TableParagraph"/>
              <w:ind w:right="117"/>
              <w:rPr>
                <w:ins w:id="1002" w:author="Author"/>
                <w:lang w:val="hu-HU"/>
              </w:rPr>
            </w:pPr>
            <w:ins w:id="1003" w:author="Author">
              <w:r w:rsidRPr="00DC4516">
                <w:rPr>
                  <w:lang w:val="hu-HU"/>
                </w:rPr>
                <w:t>A BCVA-ban a 12. hónapra bekövetkezett átlagos változás (</w:t>
              </w:r>
              <w:r w:rsidRPr="00DC4516">
                <w:rPr>
                  <w:rFonts w:ascii="Symbol" w:hAnsi="Symbol"/>
                  <w:lang w:val="hu-HU"/>
                </w:rPr>
                <w:t></w:t>
              </w:r>
              <w:r w:rsidRPr="00DC4516">
                <w:rPr>
                  <w:lang w:val="hu-HU"/>
                </w:rPr>
                <w:t>SD)</w:t>
              </w:r>
            </w:ins>
          </w:p>
        </w:tc>
        <w:tc>
          <w:tcPr>
            <w:tcW w:w="1994" w:type="dxa"/>
          </w:tcPr>
          <w:p w14:paraId="6DF2F07D" w14:textId="77777777" w:rsidR="00B128E2" w:rsidRPr="00DC4516" w:rsidRDefault="00B128E2" w:rsidP="006D55EC">
            <w:pPr>
              <w:pStyle w:val="TableParagraph"/>
              <w:spacing w:line="247" w:lineRule="exact"/>
              <w:ind w:left="326" w:right="325"/>
              <w:jc w:val="center"/>
              <w:rPr>
                <w:ins w:id="1004" w:author="Author"/>
                <w:sz w:val="14"/>
                <w:lang w:val="hu-HU"/>
              </w:rPr>
            </w:pPr>
            <w:ins w:id="1005" w:author="Author">
              <w:r w:rsidRPr="00DC4516">
                <w:rPr>
                  <w:lang w:val="hu-HU"/>
                </w:rPr>
                <w:t>6,8 (8,3)</w:t>
              </w:r>
              <w:r w:rsidRPr="00DC4516">
                <w:rPr>
                  <w:position w:val="8"/>
                  <w:sz w:val="14"/>
                  <w:lang w:val="hu-HU"/>
                </w:rPr>
                <w:t>a</w:t>
              </w:r>
            </w:ins>
          </w:p>
        </w:tc>
        <w:tc>
          <w:tcPr>
            <w:tcW w:w="1966" w:type="dxa"/>
            <w:tcBorders>
              <w:right w:val="single" w:sz="2" w:space="0" w:color="000000"/>
            </w:tcBorders>
          </w:tcPr>
          <w:p w14:paraId="1C00D297" w14:textId="77777777" w:rsidR="00B128E2" w:rsidRPr="00DC4516" w:rsidRDefault="00B128E2" w:rsidP="006D55EC">
            <w:pPr>
              <w:pStyle w:val="TableParagraph"/>
              <w:spacing w:line="247" w:lineRule="exact"/>
              <w:ind w:left="0" w:right="515"/>
              <w:jc w:val="right"/>
              <w:rPr>
                <w:ins w:id="1006" w:author="Author"/>
                <w:sz w:val="14"/>
                <w:lang w:val="hu-HU"/>
              </w:rPr>
            </w:pPr>
            <w:ins w:id="1007" w:author="Author">
              <w:r w:rsidRPr="00DC4516">
                <w:rPr>
                  <w:lang w:val="hu-HU"/>
                </w:rPr>
                <w:t>6,4 (11,8)</w:t>
              </w:r>
              <w:r w:rsidRPr="00DC4516">
                <w:rPr>
                  <w:position w:val="8"/>
                  <w:sz w:val="14"/>
                  <w:lang w:val="hu-HU"/>
                </w:rPr>
                <w:t>a</w:t>
              </w:r>
            </w:ins>
          </w:p>
        </w:tc>
        <w:tc>
          <w:tcPr>
            <w:tcW w:w="1273" w:type="dxa"/>
            <w:tcBorders>
              <w:left w:val="single" w:sz="2" w:space="0" w:color="000000"/>
            </w:tcBorders>
          </w:tcPr>
          <w:p w14:paraId="669BA2FA" w14:textId="77777777" w:rsidR="00B128E2" w:rsidRPr="00DC4516" w:rsidRDefault="00B128E2" w:rsidP="006D55EC">
            <w:pPr>
              <w:pStyle w:val="TableParagraph"/>
              <w:spacing w:line="247" w:lineRule="exact"/>
              <w:ind w:left="201"/>
              <w:rPr>
                <w:ins w:id="1008" w:author="Author"/>
                <w:lang w:val="hu-HU"/>
              </w:rPr>
            </w:pPr>
            <w:ins w:id="1009" w:author="Author">
              <w:r w:rsidRPr="00DC4516">
                <w:rPr>
                  <w:lang w:val="hu-HU"/>
                </w:rPr>
                <w:t>0,9 (11,4)</w:t>
              </w:r>
            </w:ins>
          </w:p>
        </w:tc>
      </w:tr>
      <w:tr w:rsidR="00B128E2" w:rsidRPr="00DC4516" w14:paraId="72266853" w14:textId="77777777" w:rsidTr="006D55EC">
        <w:trPr>
          <w:trHeight w:hRule="exact" w:val="533"/>
          <w:ins w:id="1010" w:author="Author"/>
        </w:trPr>
        <w:tc>
          <w:tcPr>
            <w:tcW w:w="3989" w:type="dxa"/>
          </w:tcPr>
          <w:p w14:paraId="496143D5" w14:textId="77777777" w:rsidR="00B128E2" w:rsidRPr="00DC4516" w:rsidRDefault="00B128E2" w:rsidP="006D55EC">
            <w:pPr>
              <w:pStyle w:val="TableParagraph"/>
              <w:spacing w:before="16" w:line="252" w:lineRule="exact"/>
              <w:ind w:right="187"/>
              <w:rPr>
                <w:ins w:id="1011" w:author="Author"/>
                <w:lang w:val="hu-HU"/>
              </w:rPr>
            </w:pPr>
            <w:ins w:id="1012" w:author="Author">
              <w:r w:rsidRPr="00DC4516">
                <w:rPr>
                  <w:lang w:val="hu-HU"/>
                </w:rPr>
                <w:t xml:space="preserve">≥15 betűs javulás vagy a BCVA </w:t>
              </w:r>
              <w:r w:rsidRPr="00DC4516">
                <w:rPr>
                  <w:rFonts w:ascii="Symbol" w:hAnsi="Symbol"/>
                  <w:lang w:val="hu-HU"/>
                </w:rPr>
                <w:t></w:t>
              </w:r>
              <w:r w:rsidRPr="00DC4516">
                <w:rPr>
                  <w:lang w:val="hu-HU"/>
                </w:rPr>
                <w:t>84 betű a 12. hónapban (%)</w:t>
              </w:r>
            </w:ins>
          </w:p>
        </w:tc>
        <w:tc>
          <w:tcPr>
            <w:tcW w:w="1994" w:type="dxa"/>
          </w:tcPr>
          <w:p w14:paraId="337427E8" w14:textId="77777777" w:rsidR="00B128E2" w:rsidRPr="00DC4516" w:rsidRDefault="00B128E2" w:rsidP="006D55EC">
            <w:pPr>
              <w:pStyle w:val="TableParagraph"/>
              <w:spacing w:line="249" w:lineRule="exact"/>
              <w:ind w:left="326" w:right="326"/>
              <w:jc w:val="center"/>
              <w:rPr>
                <w:ins w:id="1013" w:author="Author"/>
                <w:lang w:val="hu-HU"/>
              </w:rPr>
            </w:pPr>
            <w:ins w:id="1014" w:author="Author">
              <w:r w:rsidRPr="00DC4516">
                <w:rPr>
                  <w:lang w:val="hu-HU"/>
                </w:rPr>
                <w:t>22,6</w:t>
              </w:r>
            </w:ins>
          </w:p>
        </w:tc>
        <w:tc>
          <w:tcPr>
            <w:tcW w:w="1966" w:type="dxa"/>
            <w:tcBorders>
              <w:right w:val="single" w:sz="2" w:space="0" w:color="000000"/>
            </w:tcBorders>
          </w:tcPr>
          <w:p w14:paraId="0A2BCDD8" w14:textId="77777777" w:rsidR="00B128E2" w:rsidRPr="00DC4516" w:rsidRDefault="00B128E2" w:rsidP="006D55EC">
            <w:pPr>
              <w:pStyle w:val="TableParagraph"/>
              <w:spacing w:line="249" w:lineRule="exact"/>
              <w:ind w:left="766" w:right="767"/>
              <w:jc w:val="center"/>
              <w:rPr>
                <w:ins w:id="1015" w:author="Author"/>
                <w:lang w:val="hu-HU"/>
              </w:rPr>
            </w:pPr>
            <w:ins w:id="1016" w:author="Author">
              <w:r w:rsidRPr="00DC4516">
                <w:rPr>
                  <w:lang w:val="hu-HU"/>
                </w:rPr>
                <w:t>22,9</w:t>
              </w:r>
            </w:ins>
          </w:p>
        </w:tc>
        <w:tc>
          <w:tcPr>
            <w:tcW w:w="1273" w:type="dxa"/>
            <w:tcBorders>
              <w:left w:val="single" w:sz="2" w:space="0" w:color="000000"/>
            </w:tcBorders>
          </w:tcPr>
          <w:p w14:paraId="4D8493C9" w14:textId="77777777" w:rsidR="00B128E2" w:rsidRPr="00DC4516" w:rsidRDefault="00B128E2" w:rsidP="006D55EC">
            <w:pPr>
              <w:pStyle w:val="TableParagraph"/>
              <w:spacing w:line="249" w:lineRule="exact"/>
              <w:ind w:left="136" w:right="136"/>
              <w:jc w:val="center"/>
              <w:rPr>
                <w:ins w:id="1017" w:author="Author"/>
                <w:lang w:val="hu-HU"/>
              </w:rPr>
            </w:pPr>
            <w:ins w:id="1018" w:author="Author">
              <w:r w:rsidRPr="00DC4516">
                <w:rPr>
                  <w:lang w:val="hu-HU"/>
                </w:rPr>
                <w:t>8,2</w:t>
              </w:r>
            </w:ins>
          </w:p>
        </w:tc>
      </w:tr>
      <w:tr w:rsidR="00B128E2" w:rsidRPr="00DC4516" w14:paraId="778ACD8D" w14:textId="77777777" w:rsidTr="006D55EC">
        <w:trPr>
          <w:trHeight w:hRule="exact" w:val="516"/>
          <w:ins w:id="1019" w:author="Author"/>
        </w:trPr>
        <w:tc>
          <w:tcPr>
            <w:tcW w:w="3989" w:type="dxa"/>
          </w:tcPr>
          <w:p w14:paraId="467D1DFB" w14:textId="77777777" w:rsidR="00B128E2" w:rsidRPr="00DC4516" w:rsidRDefault="00B128E2" w:rsidP="006D55EC">
            <w:pPr>
              <w:pStyle w:val="TableParagraph"/>
              <w:spacing w:line="247" w:lineRule="exact"/>
              <w:rPr>
                <w:ins w:id="1020" w:author="Author"/>
                <w:lang w:val="hu-HU"/>
              </w:rPr>
            </w:pPr>
            <w:ins w:id="1021" w:author="Author">
              <w:r w:rsidRPr="00DC4516">
                <w:rPr>
                  <w:lang w:val="hu-HU"/>
                </w:rPr>
                <w:t>Az injekciók átlagos száma (0-11. hónap)</w:t>
              </w:r>
            </w:ins>
          </w:p>
        </w:tc>
        <w:tc>
          <w:tcPr>
            <w:tcW w:w="1994" w:type="dxa"/>
          </w:tcPr>
          <w:p w14:paraId="48F3FA54" w14:textId="77777777" w:rsidR="00B128E2" w:rsidRPr="00DC4516" w:rsidRDefault="00B128E2" w:rsidP="006D55EC">
            <w:pPr>
              <w:pStyle w:val="TableParagraph"/>
              <w:spacing w:line="247" w:lineRule="exact"/>
              <w:ind w:left="326" w:right="326"/>
              <w:jc w:val="center"/>
              <w:rPr>
                <w:ins w:id="1022" w:author="Author"/>
                <w:lang w:val="hu-HU"/>
              </w:rPr>
            </w:pPr>
            <w:ins w:id="1023" w:author="Author">
              <w:r w:rsidRPr="00DC4516">
                <w:rPr>
                  <w:lang w:val="hu-HU"/>
                </w:rPr>
                <w:t>7,0</w:t>
              </w:r>
            </w:ins>
          </w:p>
        </w:tc>
        <w:tc>
          <w:tcPr>
            <w:tcW w:w="1966" w:type="dxa"/>
            <w:tcBorders>
              <w:right w:val="single" w:sz="2" w:space="0" w:color="000000"/>
            </w:tcBorders>
          </w:tcPr>
          <w:p w14:paraId="52D741AE" w14:textId="77777777" w:rsidR="00B128E2" w:rsidRPr="00DC4516" w:rsidRDefault="00B128E2" w:rsidP="006D55EC">
            <w:pPr>
              <w:pStyle w:val="TableParagraph"/>
              <w:spacing w:line="247" w:lineRule="exact"/>
              <w:ind w:left="766" w:right="767"/>
              <w:jc w:val="center"/>
              <w:rPr>
                <w:ins w:id="1024" w:author="Author"/>
                <w:lang w:val="hu-HU"/>
              </w:rPr>
            </w:pPr>
            <w:ins w:id="1025" w:author="Author">
              <w:r w:rsidRPr="00DC4516">
                <w:rPr>
                  <w:lang w:val="hu-HU"/>
                </w:rPr>
                <w:t>6,8</w:t>
              </w:r>
            </w:ins>
          </w:p>
        </w:tc>
        <w:tc>
          <w:tcPr>
            <w:tcW w:w="1273" w:type="dxa"/>
            <w:tcBorders>
              <w:left w:val="single" w:sz="2" w:space="0" w:color="000000"/>
            </w:tcBorders>
          </w:tcPr>
          <w:p w14:paraId="26FF8FE5" w14:textId="77777777" w:rsidR="00B128E2" w:rsidRPr="00DC4516" w:rsidRDefault="00B128E2" w:rsidP="006D55EC">
            <w:pPr>
              <w:pStyle w:val="TableParagraph"/>
              <w:spacing w:line="247" w:lineRule="exact"/>
              <w:ind w:left="136" w:right="136"/>
              <w:jc w:val="center"/>
              <w:rPr>
                <w:ins w:id="1026" w:author="Author"/>
                <w:lang w:val="hu-HU"/>
              </w:rPr>
            </w:pPr>
            <w:ins w:id="1027" w:author="Author">
              <w:r w:rsidRPr="00DC4516">
                <w:rPr>
                  <w:lang w:val="hu-HU"/>
                </w:rPr>
                <w:t>7,3</w:t>
              </w:r>
            </w:ins>
          </w:p>
          <w:p w14:paraId="35401C4F" w14:textId="77777777" w:rsidR="00B128E2" w:rsidRPr="00DC4516" w:rsidRDefault="00B128E2" w:rsidP="006D55EC">
            <w:pPr>
              <w:pStyle w:val="TableParagraph"/>
              <w:spacing w:before="1"/>
              <w:ind w:left="136" w:right="136"/>
              <w:jc w:val="center"/>
              <w:rPr>
                <w:ins w:id="1028" w:author="Author"/>
                <w:lang w:val="hu-HU"/>
              </w:rPr>
            </w:pPr>
            <w:ins w:id="1029" w:author="Author">
              <w:r w:rsidRPr="00DC4516">
                <w:rPr>
                  <w:lang w:val="hu-HU"/>
                </w:rPr>
                <w:t>(álkezelés)</w:t>
              </w:r>
            </w:ins>
          </w:p>
        </w:tc>
      </w:tr>
      <w:tr w:rsidR="00B128E2" w:rsidRPr="00DC4516" w14:paraId="4CA0DD3E" w14:textId="77777777" w:rsidTr="006D55EC">
        <w:trPr>
          <w:trHeight w:hRule="exact" w:val="264"/>
          <w:ins w:id="1030" w:author="Author"/>
        </w:trPr>
        <w:tc>
          <w:tcPr>
            <w:tcW w:w="9220" w:type="dxa"/>
            <w:gridSpan w:val="4"/>
          </w:tcPr>
          <w:p w14:paraId="22FC85AC" w14:textId="77777777" w:rsidR="00B128E2" w:rsidRPr="00DC4516" w:rsidRDefault="00B128E2" w:rsidP="006D55EC">
            <w:pPr>
              <w:rPr>
                <w:ins w:id="1031" w:author="Author"/>
                <w:lang w:val="hu-HU"/>
              </w:rPr>
            </w:pPr>
          </w:p>
        </w:tc>
      </w:tr>
      <w:tr w:rsidR="00B128E2" w:rsidRPr="00DC4516" w14:paraId="75B462CA" w14:textId="77777777" w:rsidTr="006D55EC">
        <w:trPr>
          <w:trHeight w:hRule="exact" w:val="1022"/>
          <w:ins w:id="1032" w:author="Author"/>
        </w:trPr>
        <w:tc>
          <w:tcPr>
            <w:tcW w:w="3989" w:type="dxa"/>
          </w:tcPr>
          <w:p w14:paraId="5254717C" w14:textId="77777777" w:rsidR="00B128E2" w:rsidRPr="00DC4516" w:rsidRDefault="00B128E2" w:rsidP="006D55EC">
            <w:pPr>
              <w:pStyle w:val="TableParagraph"/>
              <w:spacing w:line="246" w:lineRule="exact"/>
              <w:rPr>
                <w:ins w:id="1033" w:author="Author"/>
                <w:lang w:val="hu-HU"/>
              </w:rPr>
            </w:pPr>
            <w:ins w:id="1034" w:author="Author">
              <w:r w:rsidRPr="00DC4516">
                <w:rPr>
                  <w:lang w:val="hu-HU"/>
                </w:rPr>
                <w:t>A D2301-E1 (RESTORE Extension)</w:t>
              </w:r>
            </w:ins>
          </w:p>
          <w:p w14:paraId="0C927359" w14:textId="77777777" w:rsidR="00B128E2" w:rsidRPr="00DC4516" w:rsidRDefault="00B128E2" w:rsidP="006D55EC">
            <w:pPr>
              <w:pStyle w:val="TableParagraph"/>
              <w:ind w:right="318"/>
              <w:rPr>
                <w:ins w:id="1035" w:author="Author"/>
                <w:lang w:val="hu-HU"/>
              </w:rPr>
            </w:pPr>
            <w:ins w:id="1036" w:author="Author">
              <w:r w:rsidRPr="00DC4516">
                <w:rPr>
                  <w:lang w:val="hu-HU"/>
                </w:rPr>
                <w:t>vizsgálat eredményei a 36. hónapban, a D2301 (RESTORE) vizsgálat kiindulási értékeihez képest</w:t>
              </w:r>
            </w:ins>
          </w:p>
        </w:tc>
        <w:tc>
          <w:tcPr>
            <w:tcW w:w="1994" w:type="dxa"/>
          </w:tcPr>
          <w:p w14:paraId="695FD3E1" w14:textId="77777777" w:rsidR="00B128E2" w:rsidRPr="00DC4516" w:rsidRDefault="00B128E2" w:rsidP="006D55EC">
            <w:pPr>
              <w:pStyle w:val="TableParagraph"/>
              <w:ind w:left="362" w:right="363" w:firstLine="1"/>
              <w:jc w:val="center"/>
              <w:rPr>
                <w:ins w:id="1037" w:author="Author"/>
                <w:lang w:val="hu-HU"/>
              </w:rPr>
            </w:pPr>
            <w:ins w:id="1038" w:author="Author">
              <w:r w:rsidRPr="00DC4516">
                <w:rPr>
                  <w:lang w:val="hu-HU"/>
                </w:rPr>
                <w:t>Korábbi ranibizumab 0,5 mg</w:t>
              </w:r>
            </w:ins>
          </w:p>
          <w:p w14:paraId="1C504192" w14:textId="77777777" w:rsidR="00B128E2" w:rsidRPr="00DC4516" w:rsidRDefault="00B128E2" w:rsidP="006D55EC">
            <w:pPr>
              <w:pStyle w:val="TableParagraph"/>
              <w:spacing w:before="6" w:line="252" w:lineRule="exact"/>
              <w:ind w:left="326" w:right="324"/>
              <w:jc w:val="center"/>
              <w:rPr>
                <w:ins w:id="1039" w:author="Author"/>
                <w:lang w:val="hu-HU"/>
              </w:rPr>
            </w:pPr>
            <w:ins w:id="1040" w:author="Author">
              <w:r w:rsidRPr="00DC4516">
                <w:rPr>
                  <w:lang w:val="hu-HU"/>
                </w:rPr>
                <w:t>n = 83</w:t>
              </w:r>
            </w:ins>
          </w:p>
        </w:tc>
        <w:tc>
          <w:tcPr>
            <w:tcW w:w="1966" w:type="dxa"/>
          </w:tcPr>
          <w:p w14:paraId="4DF047EB" w14:textId="77777777" w:rsidR="00B128E2" w:rsidRPr="00DC4516" w:rsidRDefault="00B128E2" w:rsidP="006D55EC">
            <w:pPr>
              <w:pStyle w:val="TableParagraph"/>
              <w:ind w:left="340" w:right="340"/>
              <w:jc w:val="center"/>
              <w:rPr>
                <w:ins w:id="1041" w:author="Author"/>
                <w:lang w:val="hu-HU"/>
              </w:rPr>
            </w:pPr>
            <w:ins w:id="1042" w:author="Author">
              <w:r w:rsidRPr="00DC4516">
                <w:rPr>
                  <w:lang w:val="hu-HU"/>
                </w:rPr>
                <w:t>Korábbi ranibizumab 0,5 mg + lézer n = 83</w:t>
              </w:r>
            </w:ins>
          </w:p>
        </w:tc>
        <w:tc>
          <w:tcPr>
            <w:tcW w:w="1273" w:type="dxa"/>
          </w:tcPr>
          <w:p w14:paraId="1603DFF6" w14:textId="77777777" w:rsidR="00B128E2" w:rsidRPr="00DC4516" w:rsidRDefault="00B128E2" w:rsidP="006D55EC">
            <w:pPr>
              <w:pStyle w:val="TableParagraph"/>
              <w:ind w:left="417" w:right="253" w:hanging="149"/>
              <w:rPr>
                <w:ins w:id="1043" w:author="Author"/>
                <w:lang w:val="hu-HU"/>
              </w:rPr>
            </w:pPr>
            <w:ins w:id="1044" w:author="Author">
              <w:r w:rsidRPr="00DC4516">
                <w:rPr>
                  <w:lang w:val="hu-HU"/>
                </w:rPr>
                <w:t>Korábbi lézer</w:t>
              </w:r>
            </w:ins>
          </w:p>
          <w:p w14:paraId="2DB38ED3" w14:textId="77777777" w:rsidR="00B128E2" w:rsidRPr="00DC4516" w:rsidRDefault="00B128E2" w:rsidP="006D55EC">
            <w:pPr>
              <w:pStyle w:val="TableParagraph"/>
              <w:spacing w:before="6"/>
              <w:ind w:left="0"/>
              <w:rPr>
                <w:ins w:id="1045" w:author="Author"/>
                <w:b/>
                <w:lang w:val="hu-HU"/>
              </w:rPr>
            </w:pPr>
          </w:p>
          <w:p w14:paraId="5C7AFFCE" w14:textId="77777777" w:rsidR="00B128E2" w:rsidRPr="00DC4516" w:rsidRDefault="00B128E2" w:rsidP="006D55EC">
            <w:pPr>
              <w:pStyle w:val="TableParagraph"/>
              <w:ind w:left="348"/>
              <w:rPr>
                <w:ins w:id="1046" w:author="Author"/>
                <w:lang w:val="hu-HU"/>
              </w:rPr>
            </w:pPr>
            <w:ins w:id="1047" w:author="Author">
              <w:r w:rsidRPr="00DC4516">
                <w:rPr>
                  <w:lang w:val="hu-HU"/>
                </w:rPr>
                <w:t>n = 74</w:t>
              </w:r>
            </w:ins>
          </w:p>
        </w:tc>
      </w:tr>
      <w:tr w:rsidR="00B128E2" w:rsidRPr="00DC4516" w14:paraId="667D048D" w14:textId="77777777" w:rsidTr="006D55EC">
        <w:trPr>
          <w:trHeight w:hRule="exact" w:val="516"/>
          <w:ins w:id="1048" w:author="Author"/>
        </w:trPr>
        <w:tc>
          <w:tcPr>
            <w:tcW w:w="3989" w:type="dxa"/>
          </w:tcPr>
          <w:p w14:paraId="243EE13C" w14:textId="77777777" w:rsidR="00B128E2" w:rsidRPr="00DC4516" w:rsidRDefault="00B128E2" w:rsidP="006D55EC">
            <w:pPr>
              <w:pStyle w:val="TableParagraph"/>
              <w:ind w:right="117"/>
              <w:rPr>
                <w:ins w:id="1049" w:author="Author"/>
                <w:lang w:val="hu-HU"/>
              </w:rPr>
            </w:pPr>
            <w:ins w:id="1050" w:author="Author">
              <w:r w:rsidRPr="00DC4516">
                <w:rPr>
                  <w:lang w:val="hu-HU"/>
                </w:rPr>
                <w:t>A BCVA-ban a 24. hónapra bekövetkezett átlagos változás (SD)</w:t>
              </w:r>
            </w:ins>
          </w:p>
        </w:tc>
        <w:tc>
          <w:tcPr>
            <w:tcW w:w="1994" w:type="dxa"/>
          </w:tcPr>
          <w:p w14:paraId="1B538C65" w14:textId="77777777" w:rsidR="00B128E2" w:rsidRPr="00DC4516" w:rsidRDefault="00B128E2" w:rsidP="006D55EC">
            <w:pPr>
              <w:pStyle w:val="TableParagraph"/>
              <w:spacing w:before="118"/>
              <w:ind w:left="326" w:right="326"/>
              <w:jc w:val="center"/>
              <w:rPr>
                <w:ins w:id="1051" w:author="Author"/>
                <w:lang w:val="hu-HU"/>
              </w:rPr>
            </w:pPr>
            <w:ins w:id="1052" w:author="Author">
              <w:r w:rsidRPr="00DC4516">
                <w:rPr>
                  <w:lang w:val="hu-HU"/>
                </w:rPr>
                <w:t>7,9 (9,0)</w:t>
              </w:r>
            </w:ins>
          </w:p>
        </w:tc>
        <w:tc>
          <w:tcPr>
            <w:tcW w:w="1966" w:type="dxa"/>
          </w:tcPr>
          <w:p w14:paraId="6F3DD11C" w14:textId="77777777" w:rsidR="00B128E2" w:rsidRPr="00DC4516" w:rsidRDefault="00B128E2" w:rsidP="006D55EC">
            <w:pPr>
              <w:pStyle w:val="TableParagraph"/>
              <w:spacing w:before="118"/>
              <w:ind w:left="0" w:right="599"/>
              <w:jc w:val="right"/>
              <w:rPr>
                <w:ins w:id="1053" w:author="Author"/>
                <w:lang w:val="hu-HU"/>
              </w:rPr>
            </w:pPr>
            <w:ins w:id="1054" w:author="Author">
              <w:r w:rsidRPr="00DC4516">
                <w:rPr>
                  <w:lang w:val="hu-HU"/>
                </w:rPr>
                <w:t>6,7 (7,9)</w:t>
              </w:r>
            </w:ins>
          </w:p>
        </w:tc>
        <w:tc>
          <w:tcPr>
            <w:tcW w:w="1273" w:type="dxa"/>
          </w:tcPr>
          <w:p w14:paraId="318C17E2" w14:textId="77777777" w:rsidR="00B128E2" w:rsidRPr="00DC4516" w:rsidRDefault="00B128E2" w:rsidP="006D55EC">
            <w:pPr>
              <w:pStyle w:val="TableParagraph"/>
              <w:spacing w:before="118"/>
              <w:ind w:left="254"/>
              <w:rPr>
                <w:ins w:id="1055" w:author="Author"/>
                <w:lang w:val="hu-HU"/>
              </w:rPr>
            </w:pPr>
            <w:ins w:id="1056" w:author="Author">
              <w:r w:rsidRPr="00DC4516">
                <w:rPr>
                  <w:lang w:val="hu-HU"/>
                </w:rPr>
                <w:t>5,4 (9,0)</w:t>
              </w:r>
            </w:ins>
          </w:p>
        </w:tc>
      </w:tr>
      <w:tr w:rsidR="00B128E2" w:rsidRPr="00DC4516" w14:paraId="5D2B4C28" w14:textId="77777777" w:rsidTr="006D55EC">
        <w:trPr>
          <w:trHeight w:hRule="exact" w:val="516"/>
          <w:ins w:id="1057" w:author="Author"/>
        </w:trPr>
        <w:tc>
          <w:tcPr>
            <w:tcW w:w="3989" w:type="dxa"/>
          </w:tcPr>
          <w:p w14:paraId="6524920D" w14:textId="77777777" w:rsidR="00B128E2" w:rsidRPr="00DC4516" w:rsidRDefault="00B128E2" w:rsidP="006D55EC">
            <w:pPr>
              <w:pStyle w:val="TableParagraph"/>
              <w:ind w:right="117"/>
              <w:rPr>
                <w:ins w:id="1058" w:author="Author"/>
                <w:lang w:val="hu-HU"/>
              </w:rPr>
            </w:pPr>
            <w:ins w:id="1059" w:author="Author">
              <w:r w:rsidRPr="00DC4516">
                <w:rPr>
                  <w:lang w:val="hu-HU"/>
                </w:rPr>
                <w:t>A BCVA-ban a 36. hónapra bekövetkezett átlagos változás (SD)</w:t>
              </w:r>
            </w:ins>
          </w:p>
        </w:tc>
        <w:tc>
          <w:tcPr>
            <w:tcW w:w="1994" w:type="dxa"/>
          </w:tcPr>
          <w:p w14:paraId="4703EE17" w14:textId="77777777" w:rsidR="00B128E2" w:rsidRPr="00DC4516" w:rsidRDefault="00B128E2" w:rsidP="006D55EC">
            <w:pPr>
              <w:pStyle w:val="TableParagraph"/>
              <w:spacing w:before="118"/>
              <w:ind w:left="326" w:right="326"/>
              <w:jc w:val="center"/>
              <w:rPr>
                <w:ins w:id="1060" w:author="Author"/>
                <w:lang w:val="hu-HU"/>
              </w:rPr>
            </w:pPr>
            <w:ins w:id="1061" w:author="Author">
              <w:r w:rsidRPr="00DC4516">
                <w:rPr>
                  <w:lang w:val="hu-HU"/>
                </w:rPr>
                <w:t>8,0 (10,1)</w:t>
              </w:r>
            </w:ins>
          </w:p>
        </w:tc>
        <w:tc>
          <w:tcPr>
            <w:tcW w:w="1966" w:type="dxa"/>
          </w:tcPr>
          <w:p w14:paraId="7CD1BB5F" w14:textId="77777777" w:rsidR="00B128E2" w:rsidRPr="00DC4516" w:rsidRDefault="00B128E2" w:rsidP="006D55EC">
            <w:pPr>
              <w:pStyle w:val="TableParagraph"/>
              <w:spacing w:before="118"/>
              <w:ind w:left="0" w:right="599"/>
              <w:jc w:val="right"/>
              <w:rPr>
                <w:ins w:id="1062" w:author="Author"/>
                <w:lang w:val="hu-HU"/>
              </w:rPr>
            </w:pPr>
            <w:ins w:id="1063" w:author="Author">
              <w:r w:rsidRPr="00DC4516">
                <w:rPr>
                  <w:lang w:val="hu-HU"/>
                </w:rPr>
                <w:t>6,7 (9,6)</w:t>
              </w:r>
            </w:ins>
          </w:p>
        </w:tc>
        <w:tc>
          <w:tcPr>
            <w:tcW w:w="1273" w:type="dxa"/>
          </w:tcPr>
          <w:p w14:paraId="150E359C" w14:textId="77777777" w:rsidR="00B128E2" w:rsidRPr="00DC4516" w:rsidRDefault="00B128E2" w:rsidP="006D55EC">
            <w:pPr>
              <w:pStyle w:val="TableParagraph"/>
              <w:spacing w:before="118"/>
              <w:ind w:left="254"/>
              <w:rPr>
                <w:ins w:id="1064" w:author="Author"/>
                <w:lang w:val="hu-HU"/>
              </w:rPr>
            </w:pPr>
            <w:ins w:id="1065" w:author="Author">
              <w:r w:rsidRPr="00DC4516">
                <w:rPr>
                  <w:lang w:val="hu-HU"/>
                </w:rPr>
                <w:t>6,0 (9,4)</w:t>
              </w:r>
            </w:ins>
          </w:p>
        </w:tc>
      </w:tr>
      <w:tr w:rsidR="00B128E2" w:rsidRPr="00DC4516" w14:paraId="06E6547D" w14:textId="77777777" w:rsidTr="006D55EC">
        <w:trPr>
          <w:trHeight w:hRule="exact" w:val="516"/>
          <w:ins w:id="1066" w:author="Author"/>
        </w:trPr>
        <w:tc>
          <w:tcPr>
            <w:tcW w:w="3989" w:type="dxa"/>
          </w:tcPr>
          <w:p w14:paraId="611573FE" w14:textId="77777777" w:rsidR="00B128E2" w:rsidRPr="00DC4516" w:rsidRDefault="00B128E2" w:rsidP="006D55EC">
            <w:pPr>
              <w:pStyle w:val="TableParagraph"/>
              <w:ind w:right="187"/>
              <w:rPr>
                <w:ins w:id="1067" w:author="Author"/>
                <w:lang w:val="hu-HU"/>
              </w:rPr>
            </w:pPr>
            <w:ins w:id="1068" w:author="Author">
              <w:r w:rsidRPr="00DC4516">
                <w:rPr>
                  <w:lang w:val="hu-HU"/>
                </w:rPr>
                <w:t>≥15 betűs javulás vagy a BCVA ≥84 betű a 36. hónapban (%)</w:t>
              </w:r>
            </w:ins>
          </w:p>
        </w:tc>
        <w:tc>
          <w:tcPr>
            <w:tcW w:w="1994" w:type="dxa"/>
          </w:tcPr>
          <w:p w14:paraId="0F0FD2D5" w14:textId="77777777" w:rsidR="00B128E2" w:rsidRPr="00DC4516" w:rsidRDefault="00B128E2" w:rsidP="006D55EC">
            <w:pPr>
              <w:pStyle w:val="TableParagraph"/>
              <w:spacing w:before="119"/>
              <w:ind w:left="326" w:right="326"/>
              <w:jc w:val="center"/>
              <w:rPr>
                <w:ins w:id="1069" w:author="Author"/>
                <w:lang w:val="hu-HU"/>
              </w:rPr>
            </w:pPr>
            <w:ins w:id="1070" w:author="Author">
              <w:r w:rsidRPr="00DC4516">
                <w:rPr>
                  <w:lang w:val="hu-HU"/>
                </w:rPr>
                <w:t>27,7</w:t>
              </w:r>
            </w:ins>
          </w:p>
        </w:tc>
        <w:tc>
          <w:tcPr>
            <w:tcW w:w="1966" w:type="dxa"/>
          </w:tcPr>
          <w:p w14:paraId="6D17FD02" w14:textId="77777777" w:rsidR="00B128E2" w:rsidRPr="00DC4516" w:rsidRDefault="00B128E2" w:rsidP="006D55EC">
            <w:pPr>
              <w:pStyle w:val="TableParagraph"/>
              <w:spacing w:before="119"/>
              <w:ind w:left="340" w:right="340"/>
              <w:jc w:val="center"/>
              <w:rPr>
                <w:ins w:id="1071" w:author="Author"/>
                <w:lang w:val="hu-HU"/>
              </w:rPr>
            </w:pPr>
            <w:ins w:id="1072" w:author="Author">
              <w:r w:rsidRPr="00DC4516">
                <w:rPr>
                  <w:lang w:val="hu-HU"/>
                </w:rPr>
                <w:t>30,1</w:t>
              </w:r>
            </w:ins>
          </w:p>
        </w:tc>
        <w:tc>
          <w:tcPr>
            <w:tcW w:w="1273" w:type="dxa"/>
          </w:tcPr>
          <w:p w14:paraId="4C522871" w14:textId="77777777" w:rsidR="00B128E2" w:rsidRPr="00DC4516" w:rsidRDefault="00B128E2" w:rsidP="006D55EC">
            <w:pPr>
              <w:pStyle w:val="TableParagraph"/>
              <w:spacing w:before="119"/>
              <w:ind w:left="419" w:right="417"/>
              <w:jc w:val="center"/>
              <w:rPr>
                <w:ins w:id="1073" w:author="Author"/>
                <w:lang w:val="hu-HU"/>
              </w:rPr>
            </w:pPr>
            <w:ins w:id="1074" w:author="Author">
              <w:r w:rsidRPr="00DC4516">
                <w:rPr>
                  <w:lang w:val="hu-HU"/>
                </w:rPr>
                <w:t>21,6</w:t>
              </w:r>
            </w:ins>
          </w:p>
        </w:tc>
      </w:tr>
      <w:tr w:rsidR="00B128E2" w:rsidRPr="00DC4516" w14:paraId="5620D397" w14:textId="77777777" w:rsidTr="006D55EC">
        <w:trPr>
          <w:trHeight w:hRule="exact" w:val="516"/>
          <w:ins w:id="1075" w:author="Author"/>
        </w:trPr>
        <w:tc>
          <w:tcPr>
            <w:tcW w:w="3989" w:type="dxa"/>
          </w:tcPr>
          <w:p w14:paraId="4D44064B" w14:textId="77777777" w:rsidR="00B128E2" w:rsidRPr="00DC4516" w:rsidRDefault="00B128E2" w:rsidP="006D55EC">
            <w:pPr>
              <w:pStyle w:val="TableParagraph"/>
              <w:ind w:right="1463"/>
              <w:rPr>
                <w:ins w:id="1076" w:author="Author"/>
                <w:lang w:val="hu-HU"/>
              </w:rPr>
            </w:pPr>
            <w:ins w:id="1077" w:author="Author">
              <w:r w:rsidRPr="00DC4516">
                <w:rPr>
                  <w:lang w:val="hu-HU"/>
                </w:rPr>
                <w:t>Az injekciók átlagos száma (12-35. hónap)*</w:t>
              </w:r>
            </w:ins>
          </w:p>
        </w:tc>
        <w:tc>
          <w:tcPr>
            <w:tcW w:w="1994" w:type="dxa"/>
          </w:tcPr>
          <w:p w14:paraId="45B23EA4" w14:textId="77777777" w:rsidR="00B128E2" w:rsidRPr="00DC4516" w:rsidRDefault="00B128E2" w:rsidP="006D55EC">
            <w:pPr>
              <w:pStyle w:val="TableParagraph"/>
              <w:spacing w:before="118"/>
              <w:ind w:left="326" w:right="326"/>
              <w:jc w:val="center"/>
              <w:rPr>
                <w:ins w:id="1078" w:author="Author"/>
                <w:lang w:val="hu-HU"/>
              </w:rPr>
            </w:pPr>
            <w:ins w:id="1079" w:author="Author">
              <w:r w:rsidRPr="00DC4516">
                <w:rPr>
                  <w:lang w:val="hu-HU"/>
                </w:rPr>
                <w:t>6,8</w:t>
              </w:r>
            </w:ins>
          </w:p>
        </w:tc>
        <w:tc>
          <w:tcPr>
            <w:tcW w:w="1966" w:type="dxa"/>
          </w:tcPr>
          <w:p w14:paraId="6219F9C9" w14:textId="77777777" w:rsidR="00B128E2" w:rsidRPr="00DC4516" w:rsidRDefault="00B128E2" w:rsidP="006D55EC">
            <w:pPr>
              <w:pStyle w:val="TableParagraph"/>
              <w:spacing w:before="118"/>
              <w:ind w:left="340" w:right="340"/>
              <w:jc w:val="center"/>
              <w:rPr>
                <w:ins w:id="1080" w:author="Author"/>
                <w:lang w:val="hu-HU"/>
              </w:rPr>
            </w:pPr>
            <w:ins w:id="1081" w:author="Author">
              <w:r w:rsidRPr="00DC4516">
                <w:rPr>
                  <w:lang w:val="hu-HU"/>
                </w:rPr>
                <w:t>6,0</w:t>
              </w:r>
            </w:ins>
          </w:p>
        </w:tc>
        <w:tc>
          <w:tcPr>
            <w:tcW w:w="1273" w:type="dxa"/>
          </w:tcPr>
          <w:p w14:paraId="1990768E" w14:textId="77777777" w:rsidR="00B128E2" w:rsidRPr="00DC4516" w:rsidRDefault="00B128E2" w:rsidP="006D55EC">
            <w:pPr>
              <w:pStyle w:val="TableParagraph"/>
              <w:spacing w:before="118"/>
              <w:ind w:left="417" w:right="417"/>
              <w:jc w:val="center"/>
              <w:rPr>
                <w:ins w:id="1082" w:author="Author"/>
                <w:lang w:val="hu-HU"/>
              </w:rPr>
            </w:pPr>
            <w:ins w:id="1083" w:author="Author">
              <w:r w:rsidRPr="00DC4516">
                <w:rPr>
                  <w:lang w:val="hu-HU"/>
                </w:rPr>
                <w:t>6,5</w:t>
              </w:r>
            </w:ins>
          </w:p>
        </w:tc>
      </w:tr>
    </w:tbl>
    <w:p w14:paraId="446235ED" w14:textId="77777777" w:rsidR="00B128E2" w:rsidRPr="00DC4516" w:rsidRDefault="00B128E2" w:rsidP="006D55EC">
      <w:pPr>
        <w:pStyle w:val="BodyText"/>
        <w:spacing w:line="246" w:lineRule="exact"/>
        <w:ind w:left="118"/>
        <w:rPr>
          <w:ins w:id="1084" w:author="Author"/>
          <w:lang w:val="hu-HU"/>
        </w:rPr>
      </w:pPr>
      <w:ins w:id="1085" w:author="Author">
        <w:r w:rsidRPr="00DC4516">
          <w:rPr>
            <w:position w:val="8"/>
            <w:sz w:val="14"/>
            <w:lang w:val="hu-HU"/>
          </w:rPr>
          <w:t>a</w:t>
        </w:r>
        <w:r w:rsidRPr="00DC4516">
          <w:rPr>
            <w:lang w:val="hu-HU"/>
          </w:rPr>
          <w:t>p&lt;0,0001 a ranibizumab-kar és a lézer-kar összehasonlítása esetén.</w:t>
        </w:r>
      </w:ins>
    </w:p>
    <w:p w14:paraId="06BB986C" w14:textId="77777777" w:rsidR="00B128E2" w:rsidRPr="00DC4516" w:rsidRDefault="00B128E2" w:rsidP="006D55EC">
      <w:pPr>
        <w:pStyle w:val="BodyText"/>
        <w:ind w:left="118" w:right="124"/>
        <w:rPr>
          <w:ins w:id="1086" w:author="Author"/>
          <w:lang w:val="hu-HU"/>
        </w:rPr>
      </w:pPr>
      <w:ins w:id="1087" w:author="Author">
        <w:r w:rsidRPr="00DC4516">
          <w:rPr>
            <w:lang w:val="hu-HU"/>
          </w:rPr>
          <w:t>Az „n” a D2301-E1 (RESTORE Extension) vizsgálatban azoknak a betegeknek a száma, akiknél van a D2301 (RESTORE) vizsgálatból származó kiindulási (0. hónap) és a 36. havi kontrollvizsgálat alkalmával nyert érték.</w:t>
        </w:r>
      </w:ins>
    </w:p>
    <w:p w14:paraId="65D31A1C" w14:textId="77777777" w:rsidR="00B128E2" w:rsidRPr="00DC4516" w:rsidRDefault="00B128E2" w:rsidP="006D55EC">
      <w:pPr>
        <w:pStyle w:val="BodyText"/>
        <w:ind w:left="118" w:right="491"/>
        <w:rPr>
          <w:ins w:id="1088" w:author="Author"/>
          <w:lang w:val="hu-HU"/>
        </w:rPr>
      </w:pPr>
      <w:ins w:id="1089" w:author="Author">
        <w:r w:rsidRPr="00DC4516">
          <w:rPr>
            <w:lang w:val="hu-HU"/>
          </w:rPr>
          <w:t>*Azoknak a betegeknek az aránya, akiknek egyáltalán nem volt szüksége ranibizumab-kezelésre a kiterjesztéses fázisban, 19% volt a korábban ranibizumabbal, 25% volt a korábban ranibizumabbal</w:t>
        </w:r>
      </w:ins>
    </w:p>
    <w:p w14:paraId="6E9D8AD2" w14:textId="77777777" w:rsidR="00B128E2" w:rsidRPr="00DC4516" w:rsidRDefault="00B128E2" w:rsidP="006D55EC">
      <w:pPr>
        <w:pStyle w:val="BodyText"/>
        <w:spacing w:line="252" w:lineRule="exact"/>
        <w:ind w:left="118"/>
        <w:rPr>
          <w:ins w:id="1090" w:author="Author"/>
          <w:lang w:val="hu-HU"/>
        </w:rPr>
      </w:pPr>
      <w:ins w:id="1091" w:author="Author">
        <w:r w:rsidRPr="00DC4516">
          <w:rPr>
            <w:lang w:val="hu-HU"/>
          </w:rPr>
          <w:t>+ lézerrel, és 20% volt a korábban lézerrel kezelt csoportban.</w:t>
        </w:r>
      </w:ins>
    </w:p>
    <w:p w14:paraId="2CE394A6" w14:textId="77777777" w:rsidR="00B128E2" w:rsidRPr="00DC4516" w:rsidRDefault="00B128E2" w:rsidP="006D55EC">
      <w:pPr>
        <w:pStyle w:val="BodyText"/>
        <w:spacing w:before="5"/>
        <w:rPr>
          <w:ins w:id="1092" w:author="Author"/>
          <w:sz w:val="23"/>
          <w:lang w:val="hu-HU"/>
        </w:rPr>
      </w:pPr>
    </w:p>
    <w:p w14:paraId="31CA6F9C" w14:textId="77777777" w:rsidR="00B128E2" w:rsidRPr="00DC4516" w:rsidRDefault="00B128E2" w:rsidP="006D55EC">
      <w:pPr>
        <w:pStyle w:val="BodyText"/>
        <w:spacing w:line="247" w:lineRule="auto"/>
        <w:ind w:right="240"/>
        <w:rPr>
          <w:ins w:id="1093" w:author="Author"/>
          <w:lang w:val="hu-HU"/>
        </w:rPr>
      </w:pPr>
      <w:ins w:id="1094" w:author="Author">
        <w:r w:rsidRPr="00DC4516">
          <w:rPr>
            <w:lang w:val="hu-HU"/>
          </w:rPr>
          <w:t>A NEI VFQ-25-tel mérve a betegek által jelentett, a legtöbb, látással összefüggő funkcióra gyakorolt, statisztikailag szignifikáns kedvező hatást figyeltek meg a ranibizumabbal (lézerrel vagy anélkül) kezelteknél, mint a kontrollcsoportban. Ennek a kérdőívnek az egyéb alskálái esetén nem tudtak kezelések közti különbségeket megállapítani.</w:t>
        </w:r>
      </w:ins>
    </w:p>
    <w:p w14:paraId="3E287C34" w14:textId="77777777" w:rsidR="00B128E2" w:rsidRPr="00DC4516" w:rsidRDefault="00B128E2" w:rsidP="006D55EC">
      <w:pPr>
        <w:pStyle w:val="BodyText"/>
        <w:spacing w:before="1"/>
        <w:rPr>
          <w:ins w:id="1095" w:author="Author"/>
          <w:sz w:val="21"/>
          <w:lang w:val="hu-HU"/>
        </w:rPr>
      </w:pPr>
    </w:p>
    <w:p w14:paraId="3231AA23" w14:textId="77777777" w:rsidR="00B128E2" w:rsidRPr="00DC4516" w:rsidRDefault="00B128E2" w:rsidP="006D55EC">
      <w:pPr>
        <w:pStyle w:val="BodyText"/>
        <w:spacing w:before="1"/>
        <w:ind w:right="166"/>
        <w:rPr>
          <w:ins w:id="1096" w:author="Author"/>
          <w:lang w:val="hu-HU"/>
        </w:rPr>
      </w:pPr>
      <w:ins w:id="1097" w:author="Author">
        <w:r w:rsidRPr="00DC4516">
          <w:rPr>
            <w:lang w:val="hu-HU"/>
          </w:rPr>
          <w:t>A ranibizumab 24 hónapos kiterjesztett vizsgálatban megfigyelt hosszú távú biztonságossági profilja összhangban volt a ranibizumab ismert biztonságossági profiljával.</w:t>
        </w:r>
      </w:ins>
    </w:p>
    <w:p w14:paraId="3658D2FD" w14:textId="77777777" w:rsidR="00B128E2" w:rsidRPr="00DC4516" w:rsidRDefault="00B128E2" w:rsidP="006D55EC">
      <w:pPr>
        <w:pStyle w:val="BodyText"/>
        <w:rPr>
          <w:ins w:id="1098" w:author="Author"/>
          <w:lang w:val="hu-HU"/>
        </w:rPr>
      </w:pPr>
    </w:p>
    <w:p w14:paraId="08A2F853" w14:textId="77777777" w:rsidR="00B128E2" w:rsidRPr="00DC4516" w:rsidRDefault="00B128E2" w:rsidP="006D55EC">
      <w:pPr>
        <w:pStyle w:val="BodyText"/>
        <w:ind w:right="1389"/>
        <w:rPr>
          <w:ins w:id="1099" w:author="Author"/>
          <w:lang w:val="hu-HU"/>
        </w:rPr>
      </w:pPr>
      <w:ins w:id="1100" w:author="Author">
        <w:r w:rsidRPr="00DC4516">
          <w:rPr>
            <w:lang w:val="hu-HU"/>
          </w:rPr>
          <w:t>A D2304 (RETAIN) III/b fázisú vizsgálatban 372 beteget randomizáltak 1:1:1 arányban az alábbiak valamelyikére:</w:t>
        </w:r>
      </w:ins>
    </w:p>
    <w:p w14:paraId="6F1D3568" w14:textId="77777777" w:rsidR="00B128E2" w:rsidRPr="00DC4516" w:rsidRDefault="00B128E2" w:rsidP="006D55EC">
      <w:pPr>
        <w:tabs>
          <w:tab w:val="left" w:pos="685"/>
          <w:tab w:val="left" w:pos="686"/>
        </w:tabs>
        <w:spacing w:before="2"/>
        <w:ind w:left="685" w:right="493" w:hanging="567"/>
        <w:rPr>
          <w:ins w:id="1101" w:author="Author"/>
          <w:lang w:val="hu-HU"/>
        </w:rPr>
      </w:pPr>
      <w:ins w:id="1102"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egyidejűleg alkalmazott lézer fotokoagulációval, kezelés és</w:t>
        </w:r>
        <w:r w:rsidRPr="00DC4516">
          <w:rPr>
            <w:spacing w:val="-29"/>
            <w:lang w:val="hu-HU"/>
          </w:rPr>
          <w:t xml:space="preserve"> </w:t>
        </w:r>
        <w:r w:rsidRPr="00DC4516">
          <w:rPr>
            <w:lang w:val="hu-HU"/>
          </w:rPr>
          <w:t>kiterjesztett (TE) adagolási rend</w:t>
        </w:r>
        <w:r w:rsidRPr="00DC4516">
          <w:rPr>
            <w:spacing w:val="-8"/>
            <w:lang w:val="hu-HU"/>
          </w:rPr>
          <w:t xml:space="preserve"> </w:t>
        </w:r>
        <w:r w:rsidRPr="00DC4516">
          <w:rPr>
            <w:lang w:val="hu-HU"/>
          </w:rPr>
          <w:t>szerint,</w:t>
        </w:r>
      </w:ins>
    </w:p>
    <w:p w14:paraId="4E96CBE5" w14:textId="77777777" w:rsidR="00B128E2" w:rsidRPr="00DC4516" w:rsidRDefault="00B128E2" w:rsidP="006D55EC">
      <w:pPr>
        <w:tabs>
          <w:tab w:val="left" w:pos="685"/>
          <w:tab w:val="left" w:pos="686"/>
        </w:tabs>
        <w:spacing w:line="269" w:lineRule="exact"/>
        <w:ind w:left="685" w:hanging="567"/>
        <w:rPr>
          <w:ins w:id="1103" w:author="Author"/>
          <w:lang w:val="hu-HU"/>
        </w:rPr>
      </w:pPr>
      <w:ins w:id="1104"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monoterápia kezelés és kiterjesztett adagolási rend</w:t>
        </w:r>
        <w:r w:rsidRPr="00DC4516">
          <w:rPr>
            <w:spacing w:val="-24"/>
            <w:lang w:val="hu-HU"/>
          </w:rPr>
          <w:t xml:space="preserve"> </w:t>
        </w:r>
        <w:r w:rsidRPr="00DC4516">
          <w:rPr>
            <w:lang w:val="hu-HU"/>
          </w:rPr>
          <w:t>szerint,</w:t>
        </w:r>
      </w:ins>
    </w:p>
    <w:p w14:paraId="0A18E670" w14:textId="77777777" w:rsidR="00B128E2" w:rsidRPr="00DC4516" w:rsidRDefault="00B128E2" w:rsidP="006D55EC">
      <w:pPr>
        <w:tabs>
          <w:tab w:val="left" w:pos="685"/>
          <w:tab w:val="left" w:pos="686"/>
        </w:tabs>
        <w:ind w:left="685" w:hanging="567"/>
        <w:rPr>
          <w:ins w:id="1105" w:author="Author"/>
          <w:lang w:val="hu-HU"/>
        </w:rPr>
      </w:pPr>
      <w:ins w:id="1106" w:author="Author">
        <w:r w:rsidRPr="00DC4516">
          <w:rPr>
            <w:rFonts w:ascii="Symbol" w:eastAsia="Symbol" w:hAnsi="Symbol" w:cs="Symbol"/>
            <w:lang w:val="hu-HU"/>
          </w:rPr>
          <w:t></w:t>
        </w:r>
        <w:r w:rsidRPr="00DC4516">
          <w:rPr>
            <w:rFonts w:ascii="Symbol" w:eastAsia="Symbol" w:hAnsi="Symbol" w:cs="Symbol"/>
            <w:lang w:val="hu-HU"/>
          </w:rPr>
          <w:tab/>
        </w:r>
        <w:r w:rsidRPr="00DC4516">
          <w:rPr>
            <w:lang w:val="hu-HU"/>
          </w:rPr>
          <w:t>0,5 mg ranibizumab monoterápia szükség esetén alkalmazott (PRN) adagolási rend</w:t>
        </w:r>
        <w:r w:rsidRPr="00DC4516">
          <w:rPr>
            <w:spacing w:val="-23"/>
            <w:lang w:val="hu-HU"/>
          </w:rPr>
          <w:t xml:space="preserve"> </w:t>
        </w:r>
        <w:r w:rsidRPr="00DC4516">
          <w:rPr>
            <w:lang w:val="hu-HU"/>
          </w:rPr>
          <w:t>szerint.</w:t>
        </w:r>
      </w:ins>
    </w:p>
    <w:p w14:paraId="784D0CC8" w14:textId="77777777" w:rsidR="00B128E2" w:rsidRPr="00DC4516" w:rsidRDefault="00B128E2" w:rsidP="006D55EC">
      <w:pPr>
        <w:tabs>
          <w:tab w:val="left" w:pos="685"/>
          <w:tab w:val="left" w:pos="686"/>
        </w:tabs>
        <w:ind w:left="118"/>
        <w:rPr>
          <w:ins w:id="1107" w:author="Author"/>
          <w:lang w:val="hu-HU"/>
        </w:rPr>
      </w:pPr>
    </w:p>
    <w:p w14:paraId="3EF05A67" w14:textId="77777777" w:rsidR="00B128E2" w:rsidRPr="00DC4516" w:rsidRDefault="00B128E2" w:rsidP="006D55EC">
      <w:pPr>
        <w:pStyle w:val="BodyText"/>
        <w:spacing w:before="66"/>
        <w:ind w:right="294"/>
        <w:rPr>
          <w:ins w:id="1108" w:author="Author"/>
          <w:lang w:val="hu-HU"/>
        </w:rPr>
      </w:pPr>
      <w:ins w:id="1109" w:author="Author">
        <w:r w:rsidRPr="00DC4516">
          <w:rPr>
            <w:lang w:val="hu-HU"/>
          </w:rPr>
          <w:t xml:space="preserve">Az összes csoportban a ranibizumabot havonként adták, amíg a BCVA legalább három, egymást követő havonkénti kontroll alkalmával stabil nem volt. A kezelés és kiterjesztett adagolási rend mellett a </w:t>
        </w:r>
        <w:r w:rsidRPr="00DC4516">
          <w:rPr>
            <w:lang w:val="hu-HU"/>
          </w:rPr>
          <w:lastRenderedPageBreak/>
          <w:t>ranibizumabot 2-3 havonkénti kezelési intervallumokkal alkalmazták. Az összes csoportban a havonkénti kezelést a BCVA DMO progressziója miatti csökkenésekor havonként adva újrakezdték, és stabil BCVA eléréséig</w:t>
        </w:r>
        <w:r w:rsidRPr="00DC4516">
          <w:rPr>
            <w:spacing w:val="-17"/>
            <w:lang w:val="hu-HU"/>
          </w:rPr>
          <w:t xml:space="preserve"> </w:t>
        </w:r>
        <w:r w:rsidRPr="00DC4516">
          <w:rPr>
            <w:lang w:val="hu-HU"/>
          </w:rPr>
          <w:t>folytatták.</w:t>
        </w:r>
      </w:ins>
    </w:p>
    <w:p w14:paraId="25C9041A" w14:textId="77777777" w:rsidR="00B128E2" w:rsidRPr="00DC4516" w:rsidRDefault="00B128E2" w:rsidP="006D55EC">
      <w:pPr>
        <w:pStyle w:val="BodyText"/>
        <w:rPr>
          <w:ins w:id="1110" w:author="Author"/>
          <w:lang w:val="hu-HU"/>
        </w:rPr>
      </w:pPr>
    </w:p>
    <w:p w14:paraId="2BAF1564" w14:textId="77777777" w:rsidR="00B128E2" w:rsidRPr="00DC4516" w:rsidRDefault="00B128E2" w:rsidP="006D55EC">
      <w:pPr>
        <w:pStyle w:val="BodyText"/>
        <w:ind w:right="449"/>
        <w:rPr>
          <w:ins w:id="1111" w:author="Author"/>
          <w:lang w:val="hu-HU"/>
        </w:rPr>
      </w:pPr>
      <w:ins w:id="1112" w:author="Author">
        <w:r w:rsidRPr="00DC4516">
          <w:rPr>
            <w:lang w:val="hu-HU"/>
          </w:rPr>
          <w:t>A kezdeti 3 injekció utáni tervezett terápiás vizitek száma 13 volt a kezelés és kiterjesztett adagolási rend, és 20 volt a szükség esetén alkalmazott adagolási rend esetén. Mindkét karon, amely kezelés és kiterjesztett adagolási rendet alkalmazott, átlagosan ≥2 havi kontrollvizsgálati gyakoriság mellett a betegek több mint 70%-a volt képes megőrizni a BCVA-ját.</w:t>
        </w:r>
      </w:ins>
    </w:p>
    <w:p w14:paraId="76D45CCA" w14:textId="77777777" w:rsidR="00B128E2" w:rsidRPr="00DC4516" w:rsidRDefault="00B128E2" w:rsidP="006D55EC">
      <w:pPr>
        <w:pStyle w:val="BodyText"/>
        <w:spacing w:before="11"/>
        <w:rPr>
          <w:ins w:id="1113" w:author="Author"/>
          <w:sz w:val="21"/>
          <w:lang w:val="hu-HU"/>
        </w:rPr>
      </w:pPr>
    </w:p>
    <w:p w14:paraId="4BF8ABD1" w14:textId="77777777" w:rsidR="00B128E2" w:rsidRPr="00DC4516" w:rsidRDefault="00B128E2" w:rsidP="006D55EC">
      <w:pPr>
        <w:pStyle w:val="BodyText"/>
        <w:tabs>
          <w:tab w:val="left" w:pos="6737"/>
        </w:tabs>
        <w:rPr>
          <w:ins w:id="1114" w:author="Author"/>
          <w:lang w:val="hu-HU"/>
        </w:rPr>
      </w:pPr>
      <w:ins w:id="1115" w:author="Author">
        <w:r w:rsidRPr="00DC4516">
          <w:rPr>
            <w:lang w:val="hu-HU"/>
          </w:rPr>
          <w:t>A legfontosabb eredmények a 6. táblázatban kerülnek összefoglalásra.</w:t>
        </w:r>
      </w:ins>
    </w:p>
    <w:p w14:paraId="1DE44346" w14:textId="77777777" w:rsidR="00B128E2" w:rsidRPr="00DC4516" w:rsidRDefault="00B128E2" w:rsidP="006D55EC">
      <w:pPr>
        <w:pStyle w:val="BodyText"/>
        <w:spacing w:before="4"/>
        <w:rPr>
          <w:ins w:id="1116" w:author="Author"/>
          <w:lang w:val="hu-HU"/>
        </w:rPr>
      </w:pPr>
    </w:p>
    <w:p w14:paraId="58F59FCE" w14:textId="77777777" w:rsidR="00B128E2" w:rsidRPr="00DC4516" w:rsidRDefault="00B128E2" w:rsidP="006D55EC">
      <w:pPr>
        <w:pStyle w:val="TABLEHEADER"/>
        <w:rPr>
          <w:ins w:id="1117" w:author="Author"/>
        </w:rPr>
      </w:pPr>
      <w:ins w:id="1118" w:author="Author">
        <w:r w:rsidRPr="00DC4516">
          <w:t>6. táblázat</w:t>
        </w:r>
        <w:r w:rsidRPr="00DC4516">
          <w:tab/>
          <w:t>A D2304 (RETAIN) vizsgálat</w:t>
        </w:r>
        <w:r w:rsidRPr="00DC4516">
          <w:rPr>
            <w:spacing w:val="-5"/>
          </w:rPr>
          <w:t xml:space="preserve"> </w:t>
        </w:r>
        <w:r w:rsidRPr="00DC4516">
          <w:t>eredményei</w:t>
        </w:r>
      </w:ins>
    </w:p>
    <w:p w14:paraId="620097B2" w14:textId="77777777" w:rsidR="00B128E2" w:rsidRPr="00DC4516" w:rsidRDefault="00B128E2" w:rsidP="006D55EC">
      <w:pPr>
        <w:pStyle w:val="BodyText"/>
        <w:spacing w:before="2"/>
        <w:rPr>
          <w:ins w:id="1119" w:author="Autho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4"/>
        <w:gridCol w:w="2305"/>
        <w:gridCol w:w="2305"/>
      </w:tblGrid>
      <w:tr w:rsidR="00B128E2" w:rsidRPr="00DC4516" w14:paraId="2B5D8700" w14:textId="77777777" w:rsidTr="006D55EC">
        <w:trPr>
          <w:trHeight w:hRule="exact" w:val="1020"/>
          <w:ins w:id="1120" w:author="Author"/>
        </w:trPr>
        <w:tc>
          <w:tcPr>
            <w:tcW w:w="2304" w:type="dxa"/>
          </w:tcPr>
          <w:p w14:paraId="4BC87D27" w14:textId="77777777" w:rsidR="00B128E2" w:rsidRPr="00DC4516" w:rsidRDefault="00B128E2" w:rsidP="006D55EC">
            <w:pPr>
              <w:pStyle w:val="TableParagraph"/>
              <w:ind w:right="141"/>
              <w:rPr>
                <w:ins w:id="1121" w:author="Author"/>
                <w:lang w:val="hu-HU"/>
              </w:rPr>
            </w:pPr>
            <w:ins w:id="1122" w:author="Author">
              <w:r w:rsidRPr="00DC4516">
                <w:rPr>
                  <w:lang w:val="hu-HU"/>
                </w:rPr>
                <w:t>A kiindulási értékekhez viszonyított eredmények</w:t>
              </w:r>
            </w:ins>
          </w:p>
        </w:tc>
        <w:tc>
          <w:tcPr>
            <w:tcW w:w="2304" w:type="dxa"/>
          </w:tcPr>
          <w:p w14:paraId="657613D0" w14:textId="77777777" w:rsidR="00B128E2" w:rsidRPr="00DC4516" w:rsidRDefault="00B128E2" w:rsidP="006D55EC">
            <w:pPr>
              <w:pStyle w:val="TableParagraph"/>
              <w:ind w:left="437" w:right="438"/>
              <w:jc w:val="center"/>
              <w:rPr>
                <w:ins w:id="1123" w:author="Author"/>
                <w:lang w:val="hu-HU"/>
              </w:rPr>
            </w:pPr>
            <w:ins w:id="1124" w:author="Author">
              <w:r w:rsidRPr="00DC4516">
                <w:rPr>
                  <w:lang w:val="hu-HU"/>
                </w:rPr>
                <w:t>TE</w:t>
              </w:r>
              <w:r w:rsidRPr="00DC4516">
                <w:rPr>
                  <w:spacing w:val="-5"/>
                  <w:lang w:val="hu-HU"/>
                </w:rPr>
                <w:t xml:space="preserve"> </w:t>
              </w:r>
              <w:r w:rsidRPr="00DC4516">
                <w:rPr>
                  <w:lang w:val="hu-HU"/>
                </w:rPr>
                <w:t xml:space="preserve">ranibizumab 0,5 mg + lézer </w:t>
              </w:r>
            </w:ins>
          </w:p>
          <w:p w14:paraId="7DE2F9CF" w14:textId="77777777" w:rsidR="00B128E2" w:rsidRPr="00DC4516" w:rsidRDefault="00B128E2" w:rsidP="006D55EC">
            <w:pPr>
              <w:pStyle w:val="TableParagraph"/>
              <w:ind w:left="437" w:right="438"/>
              <w:jc w:val="center"/>
              <w:rPr>
                <w:ins w:id="1125" w:author="Author"/>
                <w:lang w:val="hu-HU"/>
              </w:rPr>
            </w:pPr>
          </w:p>
          <w:p w14:paraId="079685F2" w14:textId="77777777" w:rsidR="00B128E2" w:rsidRPr="00DC4516" w:rsidRDefault="00B128E2" w:rsidP="006D55EC">
            <w:pPr>
              <w:pStyle w:val="TableParagraph"/>
              <w:ind w:left="437" w:right="438"/>
              <w:jc w:val="center"/>
              <w:rPr>
                <w:ins w:id="1126" w:author="Author"/>
                <w:lang w:val="hu-HU"/>
              </w:rPr>
            </w:pPr>
            <w:ins w:id="1127" w:author="Author">
              <w:r w:rsidRPr="00DC4516">
                <w:rPr>
                  <w:lang w:val="hu-HU"/>
                </w:rPr>
                <w:t>n =</w:t>
              </w:r>
              <w:r w:rsidRPr="00DC4516">
                <w:rPr>
                  <w:spacing w:val="2"/>
                  <w:lang w:val="hu-HU"/>
                </w:rPr>
                <w:t xml:space="preserve"> </w:t>
              </w:r>
              <w:r w:rsidRPr="00DC4516">
                <w:rPr>
                  <w:lang w:val="hu-HU"/>
                </w:rPr>
                <w:t>117</w:t>
              </w:r>
            </w:ins>
          </w:p>
        </w:tc>
        <w:tc>
          <w:tcPr>
            <w:tcW w:w="2305" w:type="dxa"/>
          </w:tcPr>
          <w:p w14:paraId="349D3F40" w14:textId="77777777" w:rsidR="00B128E2" w:rsidRPr="00DC4516" w:rsidRDefault="00B128E2" w:rsidP="006D55EC">
            <w:pPr>
              <w:pStyle w:val="TableParagraph"/>
              <w:ind w:left="144" w:right="144" w:hanging="1"/>
              <w:jc w:val="center"/>
              <w:rPr>
                <w:ins w:id="1128" w:author="Author"/>
                <w:lang w:val="hu-HU"/>
              </w:rPr>
            </w:pPr>
            <w:ins w:id="1129" w:author="Author">
              <w:r w:rsidRPr="00DC4516">
                <w:rPr>
                  <w:lang w:val="hu-HU"/>
                </w:rPr>
                <w:t>TE ranibizumab önmagában 0,5 mg</w:t>
              </w:r>
            </w:ins>
          </w:p>
          <w:p w14:paraId="0F9045C8" w14:textId="77777777" w:rsidR="00B128E2" w:rsidRPr="00DC4516" w:rsidRDefault="00B128E2" w:rsidP="006D55EC">
            <w:pPr>
              <w:pStyle w:val="TableParagraph"/>
              <w:spacing w:before="6" w:line="252" w:lineRule="exact"/>
              <w:ind w:left="790" w:right="790"/>
              <w:jc w:val="center"/>
              <w:rPr>
                <w:ins w:id="1130" w:author="Author"/>
                <w:lang w:val="hu-HU"/>
              </w:rPr>
            </w:pPr>
            <w:ins w:id="1131" w:author="Author">
              <w:r w:rsidRPr="00DC4516">
                <w:rPr>
                  <w:lang w:val="hu-HU"/>
                </w:rPr>
                <w:t>n = 125</w:t>
              </w:r>
            </w:ins>
          </w:p>
        </w:tc>
        <w:tc>
          <w:tcPr>
            <w:tcW w:w="2305" w:type="dxa"/>
          </w:tcPr>
          <w:p w14:paraId="2CD1C0BB" w14:textId="77777777" w:rsidR="00B128E2" w:rsidRPr="00DC4516" w:rsidRDefault="00B128E2" w:rsidP="006D55EC">
            <w:pPr>
              <w:pStyle w:val="TableParagraph"/>
              <w:ind w:left="355" w:right="357"/>
              <w:jc w:val="center"/>
              <w:rPr>
                <w:ins w:id="1132" w:author="Author"/>
                <w:lang w:val="hu-HU"/>
              </w:rPr>
            </w:pPr>
            <w:ins w:id="1133" w:author="Author">
              <w:r w:rsidRPr="00DC4516">
                <w:rPr>
                  <w:lang w:val="hu-HU"/>
                </w:rPr>
                <w:t>PRN ranibizumab 0,5 mg</w:t>
              </w:r>
            </w:ins>
          </w:p>
          <w:p w14:paraId="05DB8CD2" w14:textId="77777777" w:rsidR="00B128E2" w:rsidRPr="00DC4516" w:rsidRDefault="00B128E2" w:rsidP="006D55EC">
            <w:pPr>
              <w:pStyle w:val="TableParagraph"/>
              <w:spacing w:before="7"/>
              <w:ind w:left="355" w:right="355"/>
              <w:jc w:val="center"/>
              <w:rPr>
                <w:ins w:id="1134" w:author="Author"/>
                <w:lang w:val="hu-HU"/>
              </w:rPr>
            </w:pPr>
          </w:p>
          <w:p w14:paraId="52B60152" w14:textId="77777777" w:rsidR="00B128E2" w:rsidRPr="00DC4516" w:rsidRDefault="00B128E2" w:rsidP="006D55EC">
            <w:pPr>
              <w:pStyle w:val="TableParagraph"/>
              <w:spacing w:before="7"/>
              <w:ind w:left="355" w:right="355"/>
              <w:jc w:val="center"/>
              <w:rPr>
                <w:ins w:id="1135" w:author="Author"/>
                <w:lang w:val="hu-HU"/>
              </w:rPr>
            </w:pPr>
            <w:ins w:id="1136" w:author="Author">
              <w:r w:rsidRPr="00DC4516">
                <w:rPr>
                  <w:lang w:val="hu-HU"/>
                </w:rPr>
                <w:t>n = 117</w:t>
              </w:r>
            </w:ins>
          </w:p>
        </w:tc>
      </w:tr>
      <w:tr w:rsidR="00B128E2" w:rsidRPr="00DC4516" w14:paraId="48038D96" w14:textId="77777777" w:rsidTr="006D55EC">
        <w:trPr>
          <w:trHeight w:hRule="exact" w:val="1529"/>
          <w:ins w:id="1137" w:author="Author"/>
        </w:trPr>
        <w:tc>
          <w:tcPr>
            <w:tcW w:w="2304" w:type="dxa"/>
          </w:tcPr>
          <w:p w14:paraId="3E10C72B" w14:textId="77777777" w:rsidR="00B128E2" w:rsidRPr="00DC4516" w:rsidRDefault="00B128E2" w:rsidP="006D55EC">
            <w:pPr>
              <w:pStyle w:val="TableParagraph"/>
              <w:ind w:right="184"/>
              <w:rPr>
                <w:ins w:id="1138" w:author="Author"/>
                <w:lang w:val="hu-HU"/>
              </w:rPr>
            </w:pPr>
            <w:ins w:id="1139" w:author="Author">
              <w:r w:rsidRPr="00DC4516">
                <w:rPr>
                  <w:lang w:val="hu-HU"/>
                </w:rPr>
                <w:t>Az 1. hónaphoz képest a 12. hónapra a BCVA-ban bekövetkezett átlagos változás középértéke (SD)</w:t>
              </w:r>
            </w:ins>
          </w:p>
        </w:tc>
        <w:tc>
          <w:tcPr>
            <w:tcW w:w="2304" w:type="dxa"/>
          </w:tcPr>
          <w:p w14:paraId="24B590FE" w14:textId="77777777" w:rsidR="00B128E2" w:rsidRPr="00DC4516" w:rsidRDefault="00B128E2" w:rsidP="006D55EC">
            <w:pPr>
              <w:pStyle w:val="TableParagraph"/>
              <w:ind w:left="0"/>
              <w:rPr>
                <w:ins w:id="1140" w:author="Author"/>
                <w:b/>
                <w:sz w:val="24"/>
                <w:lang w:val="hu-HU"/>
              </w:rPr>
            </w:pPr>
          </w:p>
          <w:p w14:paraId="648827FA" w14:textId="77777777" w:rsidR="00B128E2" w:rsidRPr="00DC4516" w:rsidRDefault="00B128E2" w:rsidP="006D55EC">
            <w:pPr>
              <w:pStyle w:val="TableParagraph"/>
              <w:spacing w:before="1"/>
              <w:ind w:left="0"/>
              <w:rPr>
                <w:ins w:id="1141" w:author="Author"/>
                <w:b/>
                <w:sz w:val="30"/>
                <w:lang w:val="hu-HU"/>
              </w:rPr>
            </w:pPr>
          </w:p>
          <w:p w14:paraId="56729B81" w14:textId="77777777" w:rsidR="00B128E2" w:rsidRPr="00DC4516" w:rsidRDefault="00B128E2" w:rsidP="006D55EC">
            <w:pPr>
              <w:pStyle w:val="TableParagraph"/>
              <w:ind w:left="355" w:right="355"/>
              <w:jc w:val="center"/>
              <w:rPr>
                <w:ins w:id="1142" w:author="Author"/>
                <w:sz w:val="14"/>
                <w:lang w:val="hu-HU"/>
              </w:rPr>
            </w:pPr>
            <w:ins w:id="1143" w:author="Author">
              <w:r w:rsidRPr="00DC4516">
                <w:rPr>
                  <w:lang w:val="hu-HU"/>
                </w:rPr>
                <w:t>5,9 (5,5)</w:t>
              </w:r>
              <w:r w:rsidRPr="00DC4516">
                <w:rPr>
                  <w:position w:val="8"/>
                  <w:sz w:val="14"/>
                  <w:lang w:val="hu-HU"/>
                </w:rPr>
                <w:t>a</w:t>
              </w:r>
            </w:ins>
          </w:p>
        </w:tc>
        <w:tc>
          <w:tcPr>
            <w:tcW w:w="2305" w:type="dxa"/>
            <w:tcBorders>
              <w:right w:val="single" w:sz="2" w:space="0" w:color="000000"/>
            </w:tcBorders>
          </w:tcPr>
          <w:p w14:paraId="05C47D1B" w14:textId="77777777" w:rsidR="00B128E2" w:rsidRPr="00DC4516" w:rsidRDefault="00B128E2" w:rsidP="006D55EC">
            <w:pPr>
              <w:pStyle w:val="TableParagraph"/>
              <w:ind w:left="0"/>
              <w:rPr>
                <w:ins w:id="1144" w:author="Author"/>
                <w:b/>
                <w:sz w:val="24"/>
                <w:lang w:val="hu-HU"/>
              </w:rPr>
            </w:pPr>
          </w:p>
          <w:p w14:paraId="5E003518" w14:textId="77777777" w:rsidR="00B128E2" w:rsidRPr="00DC4516" w:rsidRDefault="00B128E2" w:rsidP="006D55EC">
            <w:pPr>
              <w:pStyle w:val="TableParagraph"/>
              <w:spacing w:before="1"/>
              <w:ind w:left="0"/>
              <w:rPr>
                <w:ins w:id="1145" w:author="Author"/>
                <w:b/>
                <w:sz w:val="30"/>
                <w:lang w:val="hu-HU"/>
              </w:rPr>
            </w:pPr>
          </w:p>
          <w:p w14:paraId="4901D414" w14:textId="77777777" w:rsidR="00B128E2" w:rsidRPr="00DC4516" w:rsidRDefault="00B128E2" w:rsidP="006D55EC">
            <w:pPr>
              <w:pStyle w:val="TableParagraph"/>
              <w:ind w:left="697" w:right="697"/>
              <w:jc w:val="center"/>
              <w:rPr>
                <w:ins w:id="1146" w:author="Author"/>
                <w:sz w:val="14"/>
                <w:lang w:val="hu-HU"/>
              </w:rPr>
            </w:pPr>
            <w:ins w:id="1147" w:author="Author">
              <w:r w:rsidRPr="00DC4516">
                <w:rPr>
                  <w:lang w:val="hu-HU"/>
                </w:rPr>
                <w:t>6,1 (5,7)</w:t>
              </w:r>
              <w:r w:rsidRPr="00DC4516">
                <w:rPr>
                  <w:position w:val="8"/>
                  <w:sz w:val="14"/>
                  <w:lang w:val="hu-HU"/>
                </w:rPr>
                <w:t>a</w:t>
              </w:r>
            </w:ins>
          </w:p>
        </w:tc>
        <w:tc>
          <w:tcPr>
            <w:tcW w:w="2305" w:type="dxa"/>
            <w:tcBorders>
              <w:left w:val="single" w:sz="2" w:space="0" w:color="000000"/>
            </w:tcBorders>
          </w:tcPr>
          <w:p w14:paraId="6631CE7E" w14:textId="77777777" w:rsidR="00B128E2" w:rsidRPr="00DC4516" w:rsidRDefault="00B128E2" w:rsidP="006D55EC">
            <w:pPr>
              <w:pStyle w:val="TableParagraph"/>
              <w:ind w:left="0"/>
              <w:rPr>
                <w:ins w:id="1148" w:author="Author"/>
                <w:b/>
                <w:sz w:val="24"/>
                <w:lang w:val="hu-HU"/>
              </w:rPr>
            </w:pPr>
          </w:p>
          <w:p w14:paraId="1FCB9FB4" w14:textId="77777777" w:rsidR="00B128E2" w:rsidRPr="00DC4516" w:rsidRDefault="00B128E2" w:rsidP="006D55EC">
            <w:pPr>
              <w:pStyle w:val="TableParagraph"/>
              <w:spacing w:before="6"/>
              <w:ind w:left="0"/>
              <w:rPr>
                <w:ins w:id="1149" w:author="Author"/>
                <w:b/>
                <w:sz w:val="30"/>
                <w:lang w:val="hu-HU"/>
              </w:rPr>
            </w:pPr>
          </w:p>
          <w:p w14:paraId="61BA6D64" w14:textId="77777777" w:rsidR="00B128E2" w:rsidRPr="00DC4516" w:rsidRDefault="00B128E2" w:rsidP="006D55EC">
            <w:pPr>
              <w:pStyle w:val="TableParagraph"/>
              <w:ind w:left="753" w:right="752"/>
              <w:jc w:val="center"/>
              <w:rPr>
                <w:ins w:id="1150" w:author="Author"/>
                <w:lang w:val="hu-HU"/>
              </w:rPr>
            </w:pPr>
            <w:ins w:id="1151" w:author="Author">
              <w:r w:rsidRPr="00DC4516">
                <w:rPr>
                  <w:lang w:val="hu-HU"/>
                </w:rPr>
                <w:t>6,2 (6,0)</w:t>
              </w:r>
            </w:ins>
          </w:p>
        </w:tc>
      </w:tr>
      <w:tr w:rsidR="00B128E2" w:rsidRPr="00DC4516" w14:paraId="2791DC74" w14:textId="77777777" w:rsidTr="006D55EC">
        <w:trPr>
          <w:trHeight w:hRule="exact" w:val="1529"/>
          <w:ins w:id="1152" w:author="Author"/>
        </w:trPr>
        <w:tc>
          <w:tcPr>
            <w:tcW w:w="2304" w:type="dxa"/>
          </w:tcPr>
          <w:p w14:paraId="4B5BA1C9" w14:textId="77777777" w:rsidR="00B128E2" w:rsidRPr="00DC4516" w:rsidRDefault="00B128E2" w:rsidP="006D55EC">
            <w:pPr>
              <w:pStyle w:val="TableParagraph"/>
              <w:ind w:right="184"/>
              <w:rPr>
                <w:ins w:id="1153" w:author="Author"/>
                <w:lang w:val="hu-HU"/>
              </w:rPr>
            </w:pPr>
            <w:ins w:id="1154" w:author="Author">
              <w:r w:rsidRPr="00DC4516">
                <w:rPr>
                  <w:lang w:val="hu-HU"/>
                </w:rPr>
                <w:t>Az 1. hónaphoz képest a 24. hónapra a BCVA-ban bekövetkezett átlagos változás középértéke (SD)</w:t>
              </w:r>
            </w:ins>
          </w:p>
        </w:tc>
        <w:tc>
          <w:tcPr>
            <w:tcW w:w="2304" w:type="dxa"/>
          </w:tcPr>
          <w:p w14:paraId="155A843F" w14:textId="77777777" w:rsidR="00B128E2" w:rsidRPr="00DC4516" w:rsidRDefault="00B128E2" w:rsidP="006D55EC">
            <w:pPr>
              <w:pStyle w:val="TableParagraph"/>
              <w:ind w:left="0"/>
              <w:rPr>
                <w:ins w:id="1155" w:author="Author"/>
                <w:b/>
                <w:sz w:val="24"/>
                <w:lang w:val="hu-HU"/>
              </w:rPr>
            </w:pPr>
          </w:p>
          <w:p w14:paraId="4C9031C3" w14:textId="77777777" w:rsidR="00B128E2" w:rsidRPr="00DC4516" w:rsidRDefault="00B128E2" w:rsidP="006D55EC">
            <w:pPr>
              <w:pStyle w:val="TableParagraph"/>
              <w:spacing w:before="6"/>
              <w:ind w:left="0"/>
              <w:rPr>
                <w:ins w:id="1156" w:author="Author"/>
                <w:b/>
                <w:sz w:val="30"/>
                <w:lang w:val="hu-HU"/>
              </w:rPr>
            </w:pPr>
          </w:p>
          <w:p w14:paraId="52D1ED9D" w14:textId="77777777" w:rsidR="00B128E2" w:rsidRPr="00DC4516" w:rsidRDefault="00B128E2" w:rsidP="006D55EC">
            <w:pPr>
              <w:pStyle w:val="TableParagraph"/>
              <w:spacing w:before="1"/>
              <w:ind w:left="355" w:right="355"/>
              <w:jc w:val="center"/>
              <w:rPr>
                <w:ins w:id="1157" w:author="Author"/>
                <w:lang w:val="hu-HU"/>
              </w:rPr>
            </w:pPr>
            <w:ins w:id="1158" w:author="Author">
              <w:r w:rsidRPr="00DC4516">
                <w:rPr>
                  <w:lang w:val="hu-HU"/>
                </w:rPr>
                <w:t>6,8 (6,0)</w:t>
              </w:r>
            </w:ins>
          </w:p>
        </w:tc>
        <w:tc>
          <w:tcPr>
            <w:tcW w:w="2305" w:type="dxa"/>
            <w:tcBorders>
              <w:right w:val="single" w:sz="2" w:space="0" w:color="000000"/>
            </w:tcBorders>
          </w:tcPr>
          <w:p w14:paraId="5A958FD4" w14:textId="77777777" w:rsidR="00B128E2" w:rsidRPr="00DC4516" w:rsidRDefault="00B128E2" w:rsidP="006D55EC">
            <w:pPr>
              <w:pStyle w:val="TableParagraph"/>
              <w:ind w:left="0"/>
              <w:rPr>
                <w:ins w:id="1159" w:author="Author"/>
                <w:b/>
                <w:sz w:val="24"/>
                <w:lang w:val="hu-HU"/>
              </w:rPr>
            </w:pPr>
          </w:p>
          <w:p w14:paraId="36BB9228" w14:textId="77777777" w:rsidR="00B128E2" w:rsidRPr="00DC4516" w:rsidRDefault="00B128E2" w:rsidP="006D55EC">
            <w:pPr>
              <w:pStyle w:val="TableParagraph"/>
              <w:spacing w:before="6"/>
              <w:ind w:left="0"/>
              <w:rPr>
                <w:ins w:id="1160" w:author="Author"/>
                <w:b/>
                <w:sz w:val="30"/>
                <w:lang w:val="hu-HU"/>
              </w:rPr>
            </w:pPr>
          </w:p>
          <w:p w14:paraId="54E2CFB6" w14:textId="77777777" w:rsidR="00B128E2" w:rsidRPr="00DC4516" w:rsidRDefault="00B128E2" w:rsidP="006D55EC">
            <w:pPr>
              <w:pStyle w:val="TableParagraph"/>
              <w:spacing w:before="1"/>
              <w:ind w:left="697" w:right="698"/>
              <w:jc w:val="center"/>
              <w:rPr>
                <w:ins w:id="1161" w:author="Author"/>
                <w:lang w:val="hu-HU"/>
              </w:rPr>
            </w:pPr>
            <w:ins w:id="1162" w:author="Author">
              <w:r w:rsidRPr="00DC4516">
                <w:rPr>
                  <w:lang w:val="hu-HU"/>
                </w:rPr>
                <w:t>6,6 (7,1)</w:t>
              </w:r>
            </w:ins>
          </w:p>
        </w:tc>
        <w:tc>
          <w:tcPr>
            <w:tcW w:w="2305" w:type="dxa"/>
            <w:tcBorders>
              <w:left w:val="single" w:sz="2" w:space="0" w:color="000000"/>
            </w:tcBorders>
          </w:tcPr>
          <w:p w14:paraId="1C476863" w14:textId="77777777" w:rsidR="00B128E2" w:rsidRPr="00DC4516" w:rsidRDefault="00B128E2" w:rsidP="006D55EC">
            <w:pPr>
              <w:pStyle w:val="TableParagraph"/>
              <w:ind w:left="0"/>
              <w:rPr>
                <w:ins w:id="1163" w:author="Author"/>
                <w:b/>
                <w:sz w:val="24"/>
                <w:lang w:val="hu-HU"/>
              </w:rPr>
            </w:pPr>
          </w:p>
          <w:p w14:paraId="7A7C6DAF" w14:textId="77777777" w:rsidR="00B128E2" w:rsidRPr="00DC4516" w:rsidRDefault="00B128E2" w:rsidP="006D55EC">
            <w:pPr>
              <w:pStyle w:val="TableParagraph"/>
              <w:spacing w:before="6"/>
              <w:ind w:left="0"/>
              <w:rPr>
                <w:ins w:id="1164" w:author="Author"/>
                <w:b/>
                <w:sz w:val="30"/>
                <w:lang w:val="hu-HU"/>
              </w:rPr>
            </w:pPr>
          </w:p>
          <w:p w14:paraId="1288DCF8" w14:textId="77777777" w:rsidR="00B128E2" w:rsidRPr="00DC4516" w:rsidRDefault="00B128E2" w:rsidP="006D55EC">
            <w:pPr>
              <w:pStyle w:val="TableParagraph"/>
              <w:spacing w:before="1"/>
              <w:ind w:left="753" w:right="752"/>
              <w:jc w:val="center"/>
              <w:rPr>
                <w:ins w:id="1165" w:author="Author"/>
                <w:lang w:val="hu-HU"/>
              </w:rPr>
            </w:pPr>
            <w:ins w:id="1166" w:author="Author">
              <w:r w:rsidRPr="00DC4516">
                <w:rPr>
                  <w:lang w:val="hu-HU"/>
                </w:rPr>
                <w:t>7,0 (6,4)</w:t>
              </w:r>
            </w:ins>
          </w:p>
        </w:tc>
      </w:tr>
      <w:tr w:rsidR="00B128E2" w:rsidRPr="00DC4516" w14:paraId="351FB8C5" w14:textId="77777777" w:rsidTr="006D55EC">
        <w:trPr>
          <w:trHeight w:hRule="exact" w:val="1020"/>
          <w:ins w:id="1167" w:author="Author"/>
        </w:trPr>
        <w:tc>
          <w:tcPr>
            <w:tcW w:w="2304" w:type="dxa"/>
          </w:tcPr>
          <w:p w14:paraId="21C3171F" w14:textId="77777777" w:rsidR="00B128E2" w:rsidRPr="00DC4516" w:rsidRDefault="00B128E2" w:rsidP="006D55EC">
            <w:pPr>
              <w:pStyle w:val="TableParagraph"/>
              <w:spacing w:line="246" w:lineRule="exact"/>
              <w:rPr>
                <w:ins w:id="1168" w:author="Author"/>
                <w:lang w:val="hu-HU"/>
              </w:rPr>
            </w:pPr>
            <w:ins w:id="1169" w:author="Author">
              <w:r w:rsidRPr="00DC4516">
                <w:rPr>
                  <w:lang w:val="hu-HU"/>
                </w:rPr>
                <w:t>A BCVA-ban a</w:t>
              </w:r>
            </w:ins>
          </w:p>
          <w:p w14:paraId="545AD6F4" w14:textId="77777777" w:rsidR="00B128E2" w:rsidRPr="00DC4516" w:rsidRDefault="00B128E2" w:rsidP="006D55EC">
            <w:pPr>
              <w:pStyle w:val="TableParagraph"/>
              <w:ind w:right="271"/>
              <w:rPr>
                <w:ins w:id="1170" w:author="Author"/>
                <w:lang w:val="hu-HU"/>
              </w:rPr>
            </w:pPr>
            <w:ins w:id="1171" w:author="Author">
              <w:r w:rsidRPr="00DC4516">
                <w:rPr>
                  <w:lang w:val="hu-HU"/>
                </w:rPr>
                <w:t>24. hónapra bekövetkezett átlagos változás (SD)</w:t>
              </w:r>
            </w:ins>
          </w:p>
        </w:tc>
        <w:tc>
          <w:tcPr>
            <w:tcW w:w="2304" w:type="dxa"/>
          </w:tcPr>
          <w:p w14:paraId="3BF52E8D" w14:textId="77777777" w:rsidR="00B128E2" w:rsidRPr="00DC4516" w:rsidRDefault="00B128E2" w:rsidP="006D55EC">
            <w:pPr>
              <w:pStyle w:val="TableParagraph"/>
              <w:spacing w:before="5"/>
              <w:ind w:left="0"/>
              <w:rPr>
                <w:ins w:id="1172" w:author="Author"/>
                <w:b/>
                <w:sz w:val="32"/>
                <w:lang w:val="hu-HU"/>
              </w:rPr>
            </w:pPr>
          </w:p>
          <w:p w14:paraId="48079DE1" w14:textId="77777777" w:rsidR="00B128E2" w:rsidRPr="00DC4516" w:rsidRDefault="00B128E2" w:rsidP="006D55EC">
            <w:pPr>
              <w:pStyle w:val="TableParagraph"/>
              <w:ind w:left="355" w:right="355"/>
              <w:jc w:val="center"/>
              <w:rPr>
                <w:ins w:id="1173" w:author="Author"/>
                <w:lang w:val="hu-HU"/>
              </w:rPr>
            </w:pPr>
            <w:ins w:id="1174" w:author="Author">
              <w:r w:rsidRPr="00DC4516">
                <w:rPr>
                  <w:lang w:val="hu-HU"/>
                </w:rPr>
                <w:t>8,3 (8,1)</w:t>
              </w:r>
            </w:ins>
          </w:p>
        </w:tc>
        <w:tc>
          <w:tcPr>
            <w:tcW w:w="2305" w:type="dxa"/>
            <w:tcBorders>
              <w:right w:val="single" w:sz="2" w:space="0" w:color="000000"/>
            </w:tcBorders>
          </w:tcPr>
          <w:p w14:paraId="6740A597" w14:textId="77777777" w:rsidR="00B128E2" w:rsidRPr="00DC4516" w:rsidRDefault="00B128E2" w:rsidP="006D55EC">
            <w:pPr>
              <w:pStyle w:val="TableParagraph"/>
              <w:spacing w:before="5"/>
              <w:ind w:left="0"/>
              <w:rPr>
                <w:ins w:id="1175" w:author="Author"/>
                <w:b/>
                <w:sz w:val="32"/>
                <w:lang w:val="hu-HU"/>
              </w:rPr>
            </w:pPr>
          </w:p>
          <w:p w14:paraId="361D7E6D" w14:textId="77777777" w:rsidR="00B128E2" w:rsidRPr="00DC4516" w:rsidRDefault="00B128E2" w:rsidP="006D55EC">
            <w:pPr>
              <w:pStyle w:val="TableParagraph"/>
              <w:ind w:left="697" w:right="698"/>
              <w:jc w:val="center"/>
              <w:rPr>
                <w:ins w:id="1176" w:author="Author"/>
                <w:lang w:val="hu-HU"/>
              </w:rPr>
            </w:pPr>
            <w:ins w:id="1177" w:author="Author">
              <w:r w:rsidRPr="00DC4516">
                <w:rPr>
                  <w:lang w:val="hu-HU"/>
                </w:rPr>
                <w:t>6,5 (10,9)</w:t>
              </w:r>
            </w:ins>
          </w:p>
        </w:tc>
        <w:tc>
          <w:tcPr>
            <w:tcW w:w="2305" w:type="dxa"/>
            <w:tcBorders>
              <w:left w:val="single" w:sz="2" w:space="0" w:color="000000"/>
            </w:tcBorders>
          </w:tcPr>
          <w:p w14:paraId="2487FD02" w14:textId="77777777" w:rsidR="00B128E2" w:rsidRPr="00DC4516" w:rsidRDefault="00B128E2" w:rsidP="006D55EC">
            <w:pPr>
              <w:pStyle w:val="TableParagraph"/>
              <w:spacing w:before="5"/>
              <w:ind w:left="0"/>
              <w:rPr>
                <w:ins w:id="1178" w:author="Author"/>
                <w:b/>
                <w:sz w:val="32"/>
                <w:lang w:val="hu-HU"/>
              </w:rPr>
            </w:pPr>
          </w:p>
          <w:p w14:paraId="1001EE4D" w14:textId="77777777" w:rsidR="00B128E2" w:rsidRPr="00DC4516" w:rsidRDefault="00B128E2" w:rsidP="006D55EC">
            <w:pPr>
              <w:pStyle w:val="TableParagraph"/>
              <w:ind w:left="753" w:right="752"/>
              <w:jc w:val="center"/>
              <w:rPr>
                <w:ins w:id="1179" w:author="Author"/>
                <w:lang w:val="hu-HU"/>
              </w:rPr>
            </w:pPr>
            <w:ins w:id="1180" w:author="Author">
              <w:r w:rsidRPr="00DC4516">
                <w:rPr>
                  <w:lang w:val="hu-HU"/>
                </w:rPr>
                <w:t>8,1 (8,5)</w:t>
              </w:r>
            </w:ins>
          </w:p>
        </w:tc>
      </w:tr>
      <w:tr w:rsidR="00B128E2" w:rsidRPr="00DC4516" w14:paraId="4A4BF1BB" w14:textId="77777777" w:rsidTr="006D55EC">
        <w:trPr>
          <w:trHeight w:hRule="exact" w:val="787"/>
          <w:ins w:id="1181" w:author="Author"/>
        </w:trPr>
        <w:tc>
          <w:tcPr>
            <w:tcW w:w="2304" w:type="dxa"/>
          </w:tcPr>
          <w:p w14:paraId="1D002B45" w14:textId="77777777" w:rsidR="00B128E2" w:rsidRPr="00DC4516" w:rsidRDefault="00B128E2" w:rsidP="006D55EC">
            <w:pPr>
              <w:pStyle w:val="TableParagraph"/>
              <w:ind w:right="150"/>
              <w:rPr>
                <w:ins w:id="1182" w:author="Author"/>
                <w:lang w:val="hu-HU"/>
              </w:rPr>
            </w:pPr>
            <w:ins w:id="1183" w:author="Author">
              <w:r w:rsidRPr="00DC4516">
                <w:rPr>
                  <w:lang w:val="hu-HU"/>
                </w:rPr>
                <w:t xml:space="preserve">≥15 betűs javulás vagy a BCVA </w:t>
              </w:r>
              <w:r w:rsidRPr="00DC4516">
                <w:rPr>
                  <w:rFonts w:ascii="Symbol" w:hAnsi="Symbol"/>
                  <w:lang w:val="hu-HU"/>
                </w:rPr>
                <w:t></w:t>
              </w:r>
              <w:r w:rsidRPr="00DC4516">
                <w:rPr>
                  <w:lang w:val="hu-HU"/>
                </w:rPr>
                <w:t>84 betű a</w:t>
              </w:r>
            </w:ins>
          </w:p>
          <w:p w14:paraId="2A88B768" w14:textId="77777777" w:rsidR="00B128E2" w:rsidRPr="00DC4516" w:rsidRDefault="00B128E2" w:rsidP="006D55EC">
            <w:pPr>
              <w:pStyle w:val="TableParagraph"/>
              <w:spacing w:before="3" w:line="251" w:lineRule="exact"/>
              <w:rPr>
                <w:ins w:id="1184" w:author="Author"/>
                <w:lang w:val="hu-HU"/>
              </w:rPr>
            </w:pPr>
            <w:ins w:id="1185" w:author="Author">
              <w:r w:rsidRPr="00DC4516">
                <w:rPr>
                  <w:lang w:val="hu-HU"/>
                </w:rPr>
                <w:t>24. hónapban (%)</w:t>
              </w:r>
            </w:ins>
          </w:p>
        </w:tc>
        <w:tc>
          <w:tcPr>
            <w:tcW w:w="2304" w:type="dxa"/>
          </w:tcPr>
          <w:p w14:paraId="59F0D33E" w14:textId="77777777" w:rsidR="00B128E2" w:rsidRPr="00DC4516" w:rsidRDefault="00B128E2" w:rsidP="006D55EC">
            <w:pPr>
              <w:pStyle w:val="TableParagraph"/>
              <w:spacing w:before="2"/>
              <w:ind w:left="0"/>
              <w:rPr>
                <w:ins w:id="1186" w:author="Author"/>
                <w:b/>
                <w:lang w:val="hu-HU"/>
              </w:rPr>
            </w:pPr>
          </w:p>
          <w:p w14:paraId="06E4CFC9" w14:textId="77777777" w:rsidR="00B128E2" w:rsidRPr="00DC4516" w:rsidRDefault="00B128E2" w:rsidP="006D55EC">
            <w:pPr>
              <w:pStyle w:val="TableParagraph"/>
              <w:ind w:left="355" w:right="353"/>
              <w:jc w:val="center"/>
              <w:rPr>
                <w:ins w:id="1187" w:author="Author"/>
                <w:lang w:val="hu-HU"/>
              </w:rPr>
            </w:pPr>
            <w:ins w:id="1188" w:author="Author">
              <w:r w:rsidRPr="00DC4516">
                <w:rPr>
                  <w:lang w:val="hu-HU"/>
                </w:rPr>
                <w:t>25,6</w:t>
              </w:r>
            </w:ins>
          </w:p>
        </w:tc>
        <w:tc>
          <w:tcPr>
            <w:tcW w:w="2305" w:type="dxa"/>
          </w:tcPr>
          <w:p w14:paraId="130418D4" w14:textId="77777777" w:rsidR="00B128E2" w:rsidRPr="00DC4516" w:rsidRDefault="00B128E2" w:rsidP="006D55EC">
            <w:pPr>
              <w:pStyle w:val="TableParagraph"/>
              <w:spacing w:before="2"/>
              <w:ind w:left="0"/>
              <w:rPr>
                <w:ins w:id="1189" w:author="Author"/>
                <w:b/>
                <w:lang w:val="hu-HU"/>
              </w:rPr>
            </w:pPr>
          </w:p>
          <w:p w14:paraId="1F394972" w14:textId="77777777" w:rsidR="00B128E2" w:rsidRPr="00DC4516" w:rsidRDefault="00B128E2" w:rsidP="006D55EC">
            <w:pPr>
              <w:pStyle w:val="TableParagraph"/>
              <w:ind w:left="790" w:right="788"/>
              <w:jc w:val="center"/>
              <w:rPr>
                <w:ins w:id="1190" w:author="Author"/>
                <w:lang w:val="hu-HU"/>
              </w:rPr>
            </w:pPr>
            <w:ins w:id="1191" w:author="Author">
              <w:r w:rsidRPr="00DC4516">
                <w:rPr>
                  <w:lang w:val="hu-HU"/>
                </w:rPr>
                <w:t>28,0</w:t>
              </w:r>
            </w:ins>
          </w:p>
        </w:tc>
        <w:tc>
          <w:tcPr>
            <w:tcW w:w="2305" w:type="dxa"/>
          </w:tcPr>
          <w:p w14:paraId="73C35860" w14:textId="77777777" w:rsidR="00B128E2" w:rsidRPr="00DC4516" w:rsidRDefault="00B128E2" w:rsidP="006D55EC">
            <w:pPr>
              <w:pStyle w:val="TableParagraph"/>
              <w:spacing w:before="2"/>
              <w:ind w:left="0"/>
              <w:rPr>
                <w:ins w:id="1192" w:author="Author"/>
                <w:b/>
                <w:lang w:val="hu-HU"/>
              </w:rPr>
            </w:pPr>
          </w:p>
          <w:p w14:paraId="28226365" w14:textId="77777777" w:rsidR="00B128E2" w:rsidRPr="00DC4516" w:rsidRDefault="00B128E2" w:rsidP="006D55EC">
            <w:pPr>
              <w:pStyle w:val="TableParagraph"/>
              <w:ind w:left="355" w:right="352"/>
              <w:jc w:val="center"/>
              <w:rPr>
                <w:ins w:id="1193" w:author="Author"/>
                <w:lang w:val="hu-HU"/>
              </w:rPr>
            </w:pPr>
            <w:ins w:id="1194" w:author="Author">
              <w:r w:rsidRPr="00DC4516">
                <w:rPr>
                  <w:lang w:val="hu-HU"/>
                </w:rPr>
                <w:t>30,8</w:t>
              </w:r>
            </w:ins>
          </w:p>
        </w:tc>
      </w:tr>
      <w:tr w:rsidR="00B128E2" w:rsidRPr="00DC4516" w14:paraId="315E0428" w14:textId="77777777" w:rsidTr="006D55EC">
        <w:trPr>
          <w:trHeight w:hRule="exact" w:val="539"/>
          <w:ins w:id="1195" w:author="Author"/>
        </w:trPr>
        <w:tc>
          <w:tcPr>
            <w:tcW w:w="2304" w:type="dxa"/>
          </w:tcPr>
          <w:p w14:paraId="5E857D2E" w14:textId="77777777" w:rsidR="00B128E2" w:rsidRPr="00DC4516" w:rsidRDefault="00B128E2" w:rsidP="006D55EC">
            <w:pPr>
              <w:pStyle w:val="TableParagraph"/>
              <w:ind w:right="363"/>
              <w:rPr>
                <w:ins w:id="1196" w:author="Author"/>
                <w:lang w:val="hu-HU"/>
              </w:rPr>
            </w:pPr>
            <w:ins w:id="1197" w:author="Author">
              <w:r w:rsidRPr="00DC4516">
                <w:rPr>
                  <w:lang w:val="hu-HU"/>
                </w:rPr>
                <w:t>Az injekciók átlagos száma (0-23. hónap)</w:t>
              </w:r>
            </w:ins>
          </w:p>
        </w:tc>
        <w:tc>
          <w:tcPr>
            <w:tcW w:w="2304" w:type="dxa"/>
          </w:tcPr>
          <w:p w14:paraId="42203D48" w14:textId="77777777" w:rsidR="00B128E2" w:rsidRPr="00DC4516" w:rsidRDefault="00B128E2" w:rsidP="006D55EC">
            <w:pPr>
              <w:pStyle w:val="TableParagraph"/>
              <w:spacing w:before="121"/>
              <w:ind w:left="355" w:right="353"/>
              <w:jc w:val="center"/>
              <w:rPr>
                <w:ins w:id="1198" w:author="Author"/>
                <w:lang w:val="hu-HU"/>
              </w:rPr>
            </w:pPr>
            <w:ins w:id="1199" w:author="Author">
              <w:r w:rsidRPr="00DC4516">
                <w:rPr>
                  <w:lang w:val="hu-HU"/>
                </w:rPr>
                <w:t>12,4</w:t>
              </w:r>
            </w:ins>
          </w:p>
        </w:tc>
        <w:tc>
          <w:tcPr>
            <w:tcW w:w="2305" w:type="dxa"/>
          </w:tcPr>
          <w:p w14:paraId="69DBB863" w14:textId="77777777" w:rsidR="00B128E2" w:rsidRPr="00DC4516" w:rsidRDefault="00B128E2" w:rsidP="006D55EC">
            <w:pPr>
              <w:pStyle w:val="TableParagraph"/>
              <w:spacing w:before="121"/>
              <w:ind w:left="790" w:right="788"/>
              <w:jc w:val="center"/>
              <w:rPr>
                <w:ins w:id="1200" w:author="Author"/>
                <w:lang w:val="hu-HU"/>
              </w:rPr>
            </w:pPr>
            <w:ins w:id="1201" w:author="Author">
              <w:r w:rsidRPr="00DC4516">
                <w:rPr>
                  <w:lang w:val="hu-HU"/>
                </w:rPr>
                <w:t>12,8</w:t>
              </w:r>
            </w:ins>
          </w:p>
        </w:tc>
        <w:tc>
          <w:tcPr>
            <w:tcW w:w="2305" w:type="dxa"/>
          </w:tcPr>
          <w:p w14:paraId="2D3DA7E0" w14:textId="77777777" w:rsidR="00B128E2" w:rsidRPr="00DC4516" w:rsidRDefault="00B128E2" w:rsidP="006D55EC">
            <w:pPr>
              <w:pStyle w:val="TableParagraph"/>
              <w:spacing w:before="121"/>
              <w:ind w:left="355" w:right="352"/>
              <w:jc w:val="center"/>
              <w:rPr>
                <w:ins w:id="1202" w:author="Author"/>
                <w:lang w:val="hu-HU"/>
              </w:rPr>
            </w:pPr>
            <w:ins w:id="1203" w:author="Author">
              <w:r w:rsidRPr="00DC4516">
                <w:rPr>
                  <w:lang w:val="hu-HU"/>
                </w:rPr>
                <w:t>10,7</w:t>
              </w:r>
            </w:ins>
          </w:p>
        </w:tc>
      </w:tr>
    </w:tbl>
    <w:p w14:paraId="7ED24CD1" w14:textId="77777777" w:rsidR="00B128E2" w:rsidRPr="00DC4516" w:rsidRDefault="00B128E2" w:rsidP="006D55EC">
      <w:pPr>
        <w:pStyle w:val="BodyText"/>
        <w:ind w:left="118" w:right="1056"/>
        <w:rPr>
          <w:ins w:id="1204" w:author="Author"/>
          <w:lang w:val="hu-HU"/>
        </w:rPr>
      </w:pPr>
      <w:ins w:id="1205" w:author="Author">
        <w:r w:rsidRPr="00DC4516">
          <w:rPr>
            <w:position w:val="8"/>
            <w:sz w:val="14"/>
            <w:lang w:val="hu-HU"/>
          </w:rPr>
          <w:t>a</w:t>
        </w:r>
        <w:r w:rsidRPr="00DC4516">
          <w:rPr>
            <w:lang w:val="hu-HU"/>
          </w:rPr>
          <w:t>p&lt;0,0001 a non-inferioritás szükség esetén (PRN) alkalmazott adagolási rendhez viszonyított értékelése esetén</w:t>
        </w:r>
      </w:ins>
    </w:p>
    <w:p w14:paraId="64D9E968" w14:textId="77777777" w:rsidR="00B128E2" w:rsidRPr="00DC4516" w:rsidRDefault="00B128E2" w:rsidP="006D55EC">
      <w:pPr>
        <w:pStyle w:val="BodyText"/>
        <w:rPr>
          <w:ins w:id="1206" w:author="Author"/>
          <w:lang w:val="hu-HU"/>
        </w:rPr>
      </w:pPr>
    </w:p>
    <w:p w14:paraId="16DC21CF" w14:textId="77777777" w:rsidR="00B128E2" w:rsidRPr="00DC4516" w:rsidRDefault="00B128E2" w:rsidP="006D55EC">
      <w:pPr>
        <w:pStyle w:val="BodyText"/>
        <w:ind w:right="772"/>
        <w:rPr>
          <w:ins w:id="1207" w:author="Author"/>
          <w:lang w:val="hu-HU"/>
        </w:rPr>
      </w:pPr>
      <w:ins w:id="1208" w:author="Author">
        <w:r w:rsidRPr="00DC4516">
          <w:rPr>
            <w:lang w:val="hu-HU"/>
          </w:rPr>
          <w:t>A DMO vizsgálatokban a BCVA-ban bekövetkezett javulást az átlagos CSFT idővel bekövetkező párhuzamos csökkenése kísérte az összes terápiás csoportban.</w:t>
        </w:r>
      </w:ins>
    </w:p>
    <w:p w14:paraId="1609D2AD" w14:textId="77777777" w:rsidR="00B128E2" w:rsidRPr="00DC4516" w:rsidRDefault="00B128E2" w:rsidP="006D55EC">
      <w:pPr>
        <w:pStyle w:val="BodyText"/>
        <w:spacing w:before="7"/>
        <w:rPr>
          <w:ins w:id="1209" w:author="Author"/>
          <w:lang w:val="hu-HU"/>
        </w:rPr>
      </w:pPr>
    </w:p>
    <w:p w14:paraId="11E3ED79" w14:textId="77777777" w:rsidR="00B128E2" w:rsidRPr="00DC4516" w:rsidRDefault="00B128E2" w:rsidP="006D55EC">
      <w:pPr>
        <w:rPr>
          <w:ins w:id="1210" w:author="Author"/>
          <w:i/>
          <w:lang w:val="hu-HU"/>
        </w:rPr>
      </w:pPr>
      <w:ins w:id="1211" w:author="Author">
        <w:r w:rsidRPr="00DC4516">
          <w:rPr>
            <w:i/>
            <w:u w:val="single"/>
            <w:lang w:val="hu-HU"/>
          </w:rPr>
          <w:t>A PDR kezelése</w:t>
        </w:r>
      </w:ins>
    </w:p>
    <w:p w14:paraId="7019FE64" w14:textId="77777777" w:rsidR="00B128E2" w:rsidRPr="00DC4516" w:rsidRDefault="00B128E2" w:rsidP="006D55EC">
      <w:pPr>
        <w:pStyle w:val="BodyText"/>
        <w:spacing w:before="1"/>
        <w:ind w:right="418"/>
        <w:rPr>
          <w:ins w:id="1212" w:author="Author"/>
          <w:lang w:val="hu-HU"/>
        </w:rPr>
      </w:pPr>
      <w:ins w:id="1213" w:author="Author">
        <w:r w:rsidRPr="00DC4516">
          <w:rPr>
            <w:lang w:val="hu-HU"/>
          </w:rPr>
          <w:t>A ranibizumab klinikai biztonságosságát és hatásosságát PDR-ben szenvedő betegek esetében az S protokoll keretében vizsgálták, amely a 0,5 mg ranibizumab intravitrealis injekcióval történő kezelést értékelte a panretinalis fotokoagulációval (PRP) összehasonlítva. Az elsődleges végpont az átlagos látásélesség-változás volt a 2. évben. Továbbá, a diabeteses retinopathia (DR) súlyosságát a szemfenékről készült felvételek alapján értékelték, a DR súlyossági pontszám (</w:t>
        </w:r>
        <w:r w:rsidRPr="00DC4516">
          <w:rPr>
            <w:i/>
            <w:lang w:val="hu-HU"/>
          </w:rPr>
          <w:t xml:space="preserve">diabetic retinopathy severity score </w:t>
        </w:r>
        <w:r w:rsidRPr="00DC4516">
          <w:rPr>
            <w:lang w:val="hu-HU"/>
          </w:rPr>
          <w:t>– DRSS) alkalmazásával.</w:t>
        </w:r>
      </w:ins>
    </w:p>
    <w:p w14:paraId="30412E73" w14:textId="77777777" w:rsidR="00B128E2" w:rsidRPr="00DC4516" w:rsidRDefault="00B128E2" w:rsidP="006D55EC">
      <w:pPr>
        <w:pStyle w:val="BodyText"/>
        <w:spacing w:before="66"/>
        <w:ind w:right="579"/>
        <w:rPr>
          <w:ins w:id="1214" w:author="Author"/>
          <w:lang w:val="hu-HU"/>
        </w:rPr>
      </w:pPr>
      <w:ins w:id="1215" w:author="Author">
        <w:r w:rsidRPr="00DC4516">
          <w:rPr>
            <w:lang w:val="hu-HU"/>
          </w:rPr>
          <w:t xml:space="preserve">Az S protokoll egy multicentrikus, randomizált, aktív kontrollos, párhuzamos csoportos, III. fázisú, noninferioritási vizsgálat volt, amelyben 305, a kiinduláskor PDR-ben (DMO-val vagy a nélkül) szenvedő beteget (394 vizsgált szem) vontak be. A vizsgálat a 0,5 mg ranibizumab intravitrealis injekciót hasonlította össze a standard PRP-kezeléssel. Összesen 191 szemet (48,5%) randomizáltak 0,5 mg ranibizumab-kezelésre, és 203 szemet (51,5%) randomizáltak PRP-kezelésre. A kiinduláskor </w:t>
        </w:r>
        <w:r w:rsidRPr="00DC4516">
          <w:rPr>
            <w:lang w:val="hu-HU"/>
          </w:rPr>
          <w:lastRenderedPageBreak/>
          <w:t>összesen 88 szemnél (22,3%) volt jelen DMO: 42 (22,0%) szemnél a ranibizumab- csoportban és 46 (22,7%) szemnél a PRP-csoportban.</w:t>
        </w:r>
      </w:ins>
    </w:p>
    <w:p w14:paraId="4F9FCFD0" w14:textId="77777777" w:rsidR="00B128E2" w:rsidRPr="00DC4516" w:rsidRDefault="00B128E2" w:rsidP="006D55EC">
      <w:pPr>
        <w:pStyle w:val="BodyText"/>
        <w:rPr>
          <w:ins w:id="1216" w:author="Author"/>
          <w:lang w:val="hu-HU"/>
        </w:rPr>
      </w:pPr>
    </w:p>
    <w:p w14:paraId="40F436D4" w14:textId="77777777" w:rsidR="00B128E2" w:rsidRPr="00DC4516" w:rsidRDefault="00B128E2" w:rsidP="006D55EC">
      <w:pPr>
        <w:pStyle w:val="BodyText"/>
        <w:ind w:right="1140"/>
        <w:rPr>
          <w:ins w:id="1217" w:author="Author"/>
          <w:lang w:val="hu-HU"/>
        </w:rPr>
      </w:pPr>
      <w:ins w:id="1218" w:author="Author">
        <w:r w:rsidRPr="00DC4516">
          <w:rPr>
            <w:lang w:val="hu-HU"/>
          </w:rPr>
          <w:t>Ebben a vizsgálatban az átlagos látásélesség-változás a 2. évben +2,7 betű volt a ranibizumab- csoportban, míg -0,7 betű volt a PRP-csoportban. A legkisebb négyzetek módszerével számított átlagokban mutatkozó különbség 3,5 betű volt (95%-os CI: [0,2–6,7]).</w:t>
        </w:r>
      </w:ins>
    </w:p>
    <w:p w14:paraId="73E83BCE" w14:textId="77777777" w:rsidR="00B128E2" w:rsidRPr="00DC4516" w:rsidRDefault="00B128E2" w:rsidP="006D55EC">
      <w:pPr>
        <w:pStyle w:val="BodyText"/>
        <w:spacing w:before="8"/>
        <w:rPr>
          <w:ins w:id="1219" w:author="Author"/>
          <w:sz w:val="21"/>
          <w:lang w:val="hu-HU"/>
        </w:rPr>
      </w:pPr>
    </w:p>
    <w:p w14:paraId="2F4B310B" w14:textId="77777777" w:rsidR="00B128E2" w:rsidRPr="00DC4516" w:rsidRDefault="00B128E2" w:rsidP="006D55EC">
      <w:pPr>
        <w:pStyle w:val="BodyText"/>
        <w:spacing w:before="1"/>
        <w:ind w:right="879"/>
        <w:rPr>
          <w:ins w:id="1220" w:author="Author"/>
          <w:lang w:val="hu-HU"/>
        </w:rPr>
      </w:pPr>
      <w:ins w:id="1221" w:author="Author">
        <w:r w:rsidRPr="00DC4516">
          <w:rPr>
            <w:lang w:val="hu-HU"/>
          </w:rPr>
          <w:t>Az első évben a szemek 41,8%-ánál észleltek ≥2 fokozatú javulást a DRSS tekintetében a ranibizumab-kezelés (n = 189) esetén, míg ez az arány a PRP-csoportban 14,6% (n = 199) volt. A ranibizumab- és a lézeres kezelés között a becsült különbség 27,4% volt (95%-os CI: [18,9; 35,9]).</w:t>
        </w:r>
      </w:ins>
    </w:p>
    <w:p w14:paraId="72A5395A" w14:textId="77777777" w:rsidR="00B128E2" w:rsidRPr="00DC4516" w:rsidRDefault="00B128E2" w:rsidP="006D55EC">
      <w:pPr>
        <w:pStyle w:val="BodyText"/>
        <w:spacing w:before="5"/>
        <w:rPr>
          <w:ins w:id="1222" w:author="Author"/>
          <w:lang w:val="hu-HU"/>
        </w:rPr>
      </w:pPr>
    </w:p>
    <w:p w14:paraId="4796210A" w14:textId="77777777" w:rsidR="00B128E2" w:rsidRPr="00DC4516" w:rsidRDefault="00B128E2" w:rsidP="006D55EC">
      <w:pPr>
        <w:pStyle w:val="TABLEHEADER"/>
        <w:rPr>
          <w:ins w:id="1223" w:author="Author"/>
        </w:rPr>
      </w:pPr>
      <w:ins w:id="1224" w:author="Author">
        <w:r w:rsidRPr="00DC4516">
          <w:t>7. táblázat</w:t>
        </w:r>
        <w:r w:rsidRPr="00DC4516">
          <w:tab/>
          <w:t>A DRSS ≥2 vagy ≥3 fokozatú javulása az 1. évben, az S protokollban (LOCF módszer)</w:t>
        </w:r>
      </w:ins>
    </w:p>
    <w:p w14:paraId="657E5379" w14:textId="77777777" w:rsidR="00B128E2" w:rsidRPr="00DC4516" w:rsidRDefault="00B128E2" w:rsidP="006D55EC">
      <w:pPr>
        <w:pStyle w:val="BodyText"/>
        <w:spacing w:before="8"/>
        <w:rPr>
          <w:ins w:id="1225" w:author="Author"/>
          <w:b/>
          <w:lang w:val="hu-HU"/>
        </w:rPr>
      </w:pPr>
    </w:p>
    <w:tbl>
      <w:tblPr>
        <w:tblStyle w:val="TableNormal1"/>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2338"/>
        <w:gridCol w:w="2338"/>
        <w:gridCol w:w="2338"/>
      </w:tblGrid>
      <w:tr w:rsidR="00B128E2" w:rsidRPr="00DC4516" w14:paraId="7301EBDA" w14:textId="77777777" w:rsidTr="006D55EC">
        <w:trPr>
          <w:trHeight w:hRule="exact" w:val="271"/>
          <w:ins w:id="1226" w:author="Author"/>
        </w:trPr>
        <w:tc>
          <w:tcPr>
            <w:tcW w:w="2338" w:type="dxa"/>
            <w:vMerge w:val="restart"/>
          </w:tcPr>
          <w:p w14:paraId="3A5536CD" w14:textId="77777777" w:rsidR="00B128E2" w:rsidRPr="00DC4516" w:rsidRDefault="00B128E2" w:rsidP="006D55EC">
            <w:pPr>
              <w:pStyle w:val="TableParagraph"/>
              <w:spacing w:before="3" w:line="247" w:lineRule="auto"/>
              <w:ind w:right="268"/>
              <w:rPr>
                <w:ins w:id="1227" w:author="Author"/>
                <w:b/>
                <w:lang w:val="hu-HU"/>
              </w:rPr>
            </w:pPr>
            <w:ins w:id="1228" w:author="Author">
              <w:r w:rsidRPr="00DC4516">
                <w:rPr>
                  <w:b/>
                  <w:lang w:val="hu-HU"/>
                </w:rPr>
                <w:t>A kiinduláshoz viszonyított kategorizált változás</w:t>
              </w:r>
            </w:ins>
          </w:p>
        </w:tc>
        <w:tc>
          <w:tcPr>
            <w:tcW w:w="7014" w:type="dxa"/>
            <w:gridSpan w:val="3"/>
          </w:tcPr>
          <w:p w14:paraId="72243B40" w14:textId="77777777" w:rsidR="00B128E2" w:rsidRPr="00DC4516" w:rsidRDefault="00B128E2" w:rsidP="006D55EC">
            <w:pPr>
              <w:pStyle w:val="TableParagraph"/>
              <w:spacing w:before="3"/>
              <w:ind w:left="2959" w:right="2959"/>
              <w:jc w:val="center"/>
              <w:rPr>
                <w:ins w:id="1229" w:author="Author"/>
                <w:b/>
                <w:lang w:val="hu-HU"/>
              </w:rPr>
            </w:pPr>
            <w:ins w:id="1230" w:author="Author">
              <w:r w:rsidRPr="00DC4516">
                <w:rPr>
                  <w:b/>
                  <w:lang w:val="hu-HU"/>
                </w:rPr>
                <w:t>S protokoll</w:t>
              </w:r>
            </w:ins>
          </w:p>
        </w:tc>
      </w:tr>
      <w:tr w:rsidR="00B128E2" w:rsidRPr="002F38F9" w14:paraId="2F624A1D" w14:textId="77777777" w:rsidTr="006D55EC">
        <w:trPr>
          <w:trHeight w:hRule="exact" w:val="768"/>
          <w:ins w:id="1231" w:author="Author"/>
        </w:trPr>
        <w:tc>
          <w:tcPr>
            <w:tcW w:w="2338" w:type="dxa"/>
            <w:vMerge/>
          </w:tcPr>
          <w:p w14:paraId="2BC1EFBA" w14:textId="77777777" w:rsidR="00B128E2" w:rsidRPr="00DC4516" w:rsidRDefault="00B128E2" w:rsidP="006D55EC">
            <w:pPr>
              <w:rPr>
                <w:ins w:id="1232" w:author="Author"/>
                <w:lang w:val="hu-HU"/>
              </w:rPr>
            </w:pPr>
          </w:p>
        </w:tc>
        <w:tc>
          <w:tcPr>
            <w:tcW w:w="2338" w:type="dxa"/>
          </w:tcPr>
          <w:p w14:paraId="4A166AD7" w14:textId="77777777" w:rsidR="00B128E2" w:rsidRPr="00DC4516" w:rsidRDefault="00B128E2" w:rsidP="006D55EC">
            <w:pPr>
              <w:pStyle w:val="TableParagraph"/>
              <w:ind w:left="527" w:right="525"/>
              <w:jc w:val="center"/>
              <w:rPr>
                <w:ins w:id="1233" w:author="Author"/>
                <w:b/>
                <w:lang w:val="hu-HU"/>
              </w:rPr>
            </w:pPr>
            <w:ins w:id="1234" w:author="Author">
              <w:r w:rsidRPr="00DC4516">
                <w:rPr>
                  <w:b/>
                  <w:lang w:val="hu-HU"/>
                </w:rPr>
                <w:t>Ranibizumab 0,5 mg</w:t>
              </w:r>
            </w:ins>
          </w:p>
          <w:p w14:paraId="590DA3C1" w14:textId="77777777" w:rsidR="00B128E2" w:rsidRPr="00DC4516" w:rsidRDefault="00B128E2" w:rsidP="006D55EC">
            <w:pPr>
              <w:pStyle w:val="TableParagraph"/>
              <w:spacing w:before="3"/>
              <w:ind w:left="525" w:right="525"/>
              <w:jc w:val="center"/>
              <w:rPr>
                <w:ins w:id="1235" w:author="Author"/>
                <w:b/>
                <w:lang w:val="hu-HU"/>
              </w:rPr>
            </w:pPr>
            <w:ins w:id="1236" w:author="Author">
              <w:r w:rsidRPr="00DC4516">
                <w:rPr>
                  <w:b/>
                  <w:lang w:val="hu-HU"/>
                </w:rPr>
                <w:t>(N = 189)</w:t>
              </w:r>
            </w:ins>
          </w:p>
        </w:tc>
        <w:tc>
          <w:tcPr>
            <w:tcW w:w="2338" w:type="dxa"/>
          </w:tcPr>
          <w:p w14:paraId="7B50014B" w14:textId="77777777" w:rsidR="00B128E2" w:rsidRPr="00DC4516" w:rsidRDefault="00B128E2" w:rsidP="006D55EC">
            <w:pPr>
              <w:pStyle w:val="TableParagraph"/>
              <w:ind w:left="725" w:right="720" w:firstLine="223"/>
              <w:rPr>
                <w:ins w:id="1237" w:author="Author"/>
                <w:b/>
                <w:lang w:val="hu-HU"/>
              </w:rPr>
            </w:pPr>
            <w:ins w:id="1238" w:author="Author">
              <w:r w:rsidRPr="00DC4516">
                <w:rPr>
                  <w:b/>
                  <w:lang w:val="hu-HU"/>
                </w:rPr>
                <w:t>PRP (N = 199)</w:t>
              </w:r>
            </w:ins>
          </w:p>
        </w:tc>
        <w:tc>
          <w:tcPr>
            <w:tcW w:w="2338" w:type="dxa"/>
          </w:tcPr>
          <w:p w14:paraId="474EA6D0" w14:textId="77777777" w:rsidR="00B128E2" w:rsidRPr="00DC4516" w:rsidRDefault="00B128E2" w:rsidP="006D55EC">
            <w:pPr>
              <w:pStyle w:val="TableParagraph"/>
              <w:ind w:left="249" w:right="232" w:firstLine="367"/>
              <w:rPr>
                <w:ins w:id="1239" w:author="Author"/>
                <w:b/>
                <w:lang w:val="hu-HU"/>
              </w:rPr>
            </w:pPr>
            <w:ins w:id="1240" w:author="Author">
              <w:r w:rsidRPr="00DC4516">
                <w:rPr>
                  <w:b/>
                  <w:lang w:val="hu-HU"/>
                </w:rPr>
                <w:t>Az arányok különbsége (%), CI</w:t>
              </w:r>
            </w:ins>
          </w:p>
        </w:tc>
      </w:tr>
      <w:tr w:rsidR="00B128E2" w:rsidRPr="002F38F9" w14:paraId="7458C94D" w14:textId="77777777" w:rsidTr="006D55EC">
        <w:trPr>
          <w:trHeight w:hRule="exact" w:val="271"/>
          <w:ins w:id="1241" w:author="Author"/>
        </w:trPr>
        <w:tc>
          <w:tcPr>
            <w:tcW w:w="9352" w:type="dxa"/>
            <w:gridSpan w:val="4"/>
          </w:tcPr>
          <w:p w14:paraId="68C1F820" w14:textId="77777777" w:rsidR="00B128E2" w:rsidRPr="00DC4516" w:rsidRDefault="00B128E2" w:rsidP="006D55EC">
            <w:pPr>
              <w:pStyle w:val="TableParagraph"/>
              <w:spacing w:before="3"/>
              <w:rPr>
                <w:ins w:id="1242" w:author="Author"/>
                <w:lang w:val="hu-HU"/>
              </w:rPr>
            </w:pPr>
            <w:ins w:id="1243" w:author="Author">
              <w:r w:rsidRPr="00DC4516">
                <w:rPr>
                  <w:lang w:val="hu-HU"/>
                </w:rPr>
                <w:t>≥2 fokozatú javulás</w:t>
              </w:r>
            </w:ins>
          </w:p>
        </w:tc>
      </w:tr>
      <w:tr w:rsidR="00B128E2" w:rsidRPr="00DC4516" w14:paraId="343C8AB6" w14:textId="77777777" w:rsidTr="006D55EC">
        <w:trPr>
          <w:trHeight w:hRule="exact" w:val="516"/>
          <w:ins w:id="1244" w:author="Author"/>
        </w:trPr>
        <w:tc>
          <w:tcPr>
            <w:tcW w:w="2338" w:type="dxa"/>
          </w:tcPr>
          <w:p w14:paraId="0D2F7B79" w14:textId="77777777" w:rsidR="00B128E2" w:rsidRPr="00DC4516" w:rsidRDefault="00B128E2" w:rsidP="006D55EC">
            <w:pPr>
              <w:pStyle w:val="TableParagraph"/>
              <w:spacing w:line="247" w:lineRule="exact"/>
              <w:ind w:left="386"/>
              <w:rPr>
                <w:ins w:id="1245" w:author="Author"/>
                <w:lang w:val="hu-HU"/>
              </w:rPr>
            </w:pPr>
            <w:ins w:id="1246" w:author="Author">
              <w:r w:rsidRPr="00DC4516">
                <w:rPr>
                  <w:lang w:val="hu-HU"/>
                </w:rPr>
                <w:t>n (%)</w:t>
              </w:r>
            </w:ins>
          </w:p>
        </w:tc>
        <w:tc>
          <w:tcPr>
            <w:tcW w:w="2338" w:type="dxa"/>
          </w:tcPr>
          <w:p w14:paraId="71A08508" w14:textId="77777777" w:rsidR="00B128E2" w:rsidRPr="00DC4516" w:rsidRDefault="00B128E2" w:rsidP="006D55EC">
            <w:pPr>
              <w:pStyle w:val="TableParagraph"/>
              <w:spacing w:line="246" w:lineRule="exact"/>
              <w:ind w:left="525" w:right="525"/>
              <w:jc w:val="center"/>
              <w:rPr>
                <w:ins w:id="1247" w:author="Author"/>
                <w:lang w:val="hu-HU"/>
              </w:rPr>
            </w:pPr>
            <w:ins w:id="1248" w:author="Author">
              <w:r w:rsidRPr="00DC4516">
                <w:rPr>
                  <w:lang w:val="hu-HU"/>
                </w:rPr>
                <w:t>79</w:t>
              </w:r>
            </w:ins>
          </w:p>
          <w:p w14:paraId="361C66F6" w14:textId="77777777" w:rsidR="00B128E2" w:rsidRPr="00DC4516" w:rsidRDefault="00B128E2" w:rsidP="006D55EC">
            <w:pPr>
              <w:pStyle w:val="TableParagraph"/>
              <w:spacing w:line="252" w:lineRule="exact"/>
              <w:ind w:left="526" w:right="525"/>
              <w:jc w:val="center"/>
              <w:rPr>
                <w:ins w:id="1249" w:author="Author"/>
                <w:lang w:val="hu-HU"/>
              </w:rPr>
            </w:pPr>
            <w:ins w:id="1250" w:author="Author">
              <w:r w:rsidRPr="00DC4516">
                <w:rPr>
                  <w:lang w:val="hu-HU"/>
                </w:rPr>
                <w:t>(41,8%)</w:t>
              </w:r>
            </w:ins>
          </w:p>
        </w:tc>
        <w:tc>
          <w:tcPr>
            <w:tcW w:w="2338" w:type="dxa"/>
          </w:tcPr>
          <w:p w14:paraId="7AA6CA4C" w14:textId="77777777" w:rsidR="00B128E2" w:rsidRPr="00DC4516" w:rsidRDefault="00B128E2" w:rsidP="006D55EC">
            <w:pPr>
              <w:pStyle w:val="TableParagraph"/>
              <w:spacing w:line="246" w:lineRule="exact"/>
              <w:ind w:left="785" w:right="787"/>
              <w:jc w:val="center"/>
              <w:rPr>
                <w:ins w:id="1251" w:author="Author"/>
                <w:lang w:val="hu-HU"/>
              </w:rPr>
            </w:pPr>
            <w:ins w:id="1252" w:author="Author">
              <w:r w:rsidRPr="00DC4516">
                <w:rPr>
                  <w:lang w:val="hu-HU"/>
                </w:rPr>
                <w:t>29</w:t>
              </w:r>
            </w:ins>
          </w:p>
          <w:p w14:paraId="6BABCB21" w14:textId="77777777" w:rsidR="00B128E2" w:rsidRPr="00DC4516" w:rsidRDefault="00B128E2" w:rsidP="006D55EC">
            <w:pPr>
              <w:pStyle w:val="TableParagraph"/>
              <w:spacing w:line="252" w:lineRule="exact"/>
              <w:ind w:left="786" w:right="787"/>
              <w:jc w:val="center"/>
              <w:rPr>
                <w:ins w:id="1253" w:author="Author"/>
                <w:lang w:val="hu-HU"/>
              </w:rPr>
            </w:pPr>
            <w:ins w:id="1254" w:author="Author">
              <w:r w:rsidRPr="00DC4516">
                <w:rPr>
                  <w:lang w:val="hu-HU"/>
                </w:rPr>
                <w:t>(14,6%)</w:t>
              </w:r>
            </w:ins>
          </w:p>
        </w:tc>
        <w:tc>
          <w:tcPr>
            <w:tcW w:w="2338" w:type="dxa"/>
          </w:tcPr>
          <w:p w14:paraId="389CA534" w14:textId="77777777" w:rsidR="00B128E2" w:rsidRPr="00DC4516" w:rsidRDefault="00B128E2" w:rsidP="006D55EC">
            <w:pPr>
              <w:pStyle w:val="TableParagraph"/>
              <w:spacing w:line="246" w:lineRule="exact"/>
              <w:ind w:left="617" w:right="615"/>
              <w:jc w:val="center"/>
              <w:rPr>
                <w:ins w:id="1255" w:author="Author"/>
                <w:lang w:val="hu-HU"/>
              </w:rPr>
            </w:pPr>
            <w:ins w:id="1256" w:author="Author">
              <w:r w:rsidRPr="00DC4516">
                <w:rPr>
                  <w:lang w:val="hu-HU"/>
                </w:rPr>
                <w:t>27,4</w:t>
              </w:r>
            </w:ins>
          </w:p>
          <w:p w14:paraId="6C7A8B3D" w14:textId="77777777" w:rsidR="00B128E2" w:rsidRPr="00DC4516" w:rsidRDefault="00B128E2" w:rsidP="006D55EC">
            <w:pPr>
              <w:pStyle w:val="TableParagraph"/>
              <w:spacing w:line="252" w:lineRule="exact"/>
              <w:ind w:left="616" w:right="615"/>
              <w:jc w:val="center"/>
              <w:rPr>
                <w:ins w:id="1257" w:author="Author"/>
                <w:lang w:val="hu-HU"/>
              </w:rPr>
            </w:pPr>
            <w:ins w:id="1258" w:author="Author">
              <w:r w:rsidRPr="00DC4516">
                <w:rPr>
                  <w:lang w:val="hu-HU"/>
                </w:rPr>
                <w:t>(18,9; 35,9)</w:t>
              </w:r>
            </w:ins>
          </w:p>
        </w:tc>
      </w:tr>
      <w:tr w:rsidR="00B128E2" w:rsidRPr="00DC4516" w14:paraId="18F7239C" w14:textId="77777777" w:rsidTr="006D55EC">
        <w:trPr>
          <w:trHeight w:hRule="exact" w:val="269"/>
          <w:ins w:id="1259" w:author="Author"/>
        </w:trPr>
        <w:tc>
          <w:tcPr>
            <w:tcW w:w="9352" w:type="dxa"/>
            <w:gridSpan w:val="4"/>
          </w:tcPr>
          <w:p w14:paraId="11A24329" w14:textId="77777777" w:rsidR="00B128E2" w:rsidRPr="00DC4516" w:rsidRDefault="00B128E2" w:rsidP="006D55EC">
            <w:pPr>
              <w:pStyle w:val="TableParagraph"/>
              <w:spacing w:before="3"/>
              <w:rPr>
                <w:ins w:id="1260" w:author="Author"/>
                <w:lang w:val="hu-HU"/>
              </w:rPr>
            </w:pPr>
            <w:ins w:id="1261" w:author="Author">
              <w:r w:rsidRPr="00DC4516">
                <w:rPr>
                  <w:lang w:val="hu-HU"/>
                </w:rPr>
                <w:t>≥3 fokozatú javulás</w:t>
              </w:r>
            </w:ins>
          </w:p>
        </w:tc>
      </w:tr>
      <w:tr w:rsidR="00B128E2" w:rsidRPr="00DC4516" w14:paraId="40298027" w14:textId="77777777" w:rsidTr="006D55EC">
        <w:trPr>
          <w:trHeight w:hRule="exact" w:val="516"/>
          <w:ins w:id="1262" w:author="Author"/>
        </w:trPr>
        <w:tc>
          <w:tcPr>
            <w:tcW w:w="2338" w:type="dxa"/>
          </w:tcPr>
          <w:p w14:paraId="5C1DD57D" w14:textId="77777777" w:rsidR="00B128E2" w:rsidRPr="00DC4516" w:rsidRDefault="00B128E2" w:rsidP="006D55EC">
            <w:pPr>
              <w:pStyle w:val="TableParagraph"/>
              <w:spacing w:line="247" w:lineRule="exact"/>
              <w:ind w:left="386"/>
              <w:rPr>
                <w:ins w:id="1263" w:author="Author"/>
                <w:lang w:val="hu-HU"/>
              </w:rPr>
            </w:pPr>
            <w:ins w:id="1264" w:author="Author">
              <w:r w:rsidRPr="00DC4516">
                <w:rPr>
                  <w:lang w:val="hu-HU"/>
                </w:rPr>
                <w:t>n (%)</w:t>
              </w:r>
            </w:ins>
          </w:p>
        </w:tc>
        <w:tc>
          <w:tcPr>
            <w:tcW w:w="2338" w:type="dxa"/>
          </w:tcPr>
          <w:p w14:paraId="7F93F0A0" w14:textId="77777777" w:rsidR="00B128E2" w:rsidRPr="00DC4516" w:rsidRDefault="00B128E2" w:rsidP="006D55EC">
            <w:pPr>
              <w:pStyle w:val="TableParagraph"/>
              <w:spacing w:line="247" w:lineRule="exact"/>
              <w:ind w:left="525" w:right="525"/>
              <w:jc w:val="center"/>
              <w:rPr>
                <w:ins w:id="1265" w:author="Author"/>
                <w:lang w:val="hu-HU"/>
              </w:rPr>
            </w:pPr>
            <w:ins w:id="1266" w:author="Author">
              <w:r w:rsidRPr="00DC4516">
                <w:rPr>
                  <w:lang w:val="hu-HU"/>
                </w:rPr>
                <w:t>54</w:t>
              </w:r>
            </w:ins>
          </w:p>
          <w:p w14:paraId="6983309E" w14:textId="77777777" w:rsidR="00B128E2" w:rsidRPr="00DC4516" w:rsidRDefault="00B128E2" w:rsidP="006D55EC">
            <w:pPr>
              <w:pStyle w:val="TableParagraph"/>
              <w:spacing w:before="1"/>
              <w:ind w:left="526" w:right="525"/>
              <w:jc w:val="center"/>
              <w:rPr>
                <w:ins w:id="1267" w:author="Author"/>
                <w:lang w:val="hu-HU"/>
              </w:rPr>
            </w:pPr>
            <w:ins w:id="1268" w:author="Author">
              <w:r w:rsidRPr="00DC4516">
                <w:rPr>
                  <w:lang w:val="hu-HU"/>
                </w:rPr>
                <w:t>(28,6%)</w:t>
              </w:r>
            </w:ins>
          </w:p>
        </w:tc>
        <w:tc>
          <w:tcPr>
            <w:tcW w:w="2338" w:type="dxa"/>
          </w:tcPr>
          <w:p w14:paraId="68ED1F66" w14:textId="77777777" w:rsidR="00B128E2" w:rsidRPr="00DC4516" w:rsidRDefault="00B128E2" w:rsidP="006D55EC">
            <w:pPr>
              <w:pStyle w:val="TableParagraph"/>
              <w:spacing w:line="247" w:lineRule="exact"/>
              <w:ind w:left="0" w:right="2"/>
              <w:jc w:val="center"/>
              <w:rPr>
                <w:ins w:id="1269" w:author="Author"/>
                <w:lang w:val="hu-HU"/>
              </w:rPr>
            </w:pPr>
            <w:ins w:id="1270" w:author="Author">
              <w:r w:rsidRPr="00DC4516">
                <w:rPr>
                  <w:lang w:val="hu-HU"/>
                </w:rPr>
                <w:t>6</w:t>
              </w:r>
            </w:ins>
          </w:p>
          <w:p w14:paraId="6BDA6B83" w14:textId="77777777" w:rsidR="00B128E2" w:rsidRPr="00DC4516" w:rsidRDefault="00B128E2" w:rsidP="006D55EC">
            <w:pPr>
              <w:pStyle w:val="TableParagraph"/>
              <w:spacing w:before="1"/>
              <w:ind w:left="786" w:right="787"/>
              <w:jc w:val="center"/>
              <w:rPr>
                <w:ins w:id="1271" w:author="Author"/>
                <w:lang w:val="hu-HU"/>
              </w:rPr>
            </w:pPr>
            <w:ins w:id="1272" w:author="Author">
              <w:r w:rsidRPr="00DC4516">
                <w:rPr>
                  <w:lang w:val="hu-HU"/>
                </w:rPr>
                <w:t>(3,0%)</w:t>
              </w:r>
            </w:ins>
          </w:p>
        </w:tc>
        <w:tc>
          <w:tcPr>
            <w:tcW w:w="2338" w:type="dxa"/>
          </w:tcPr>
          <w:p w14:paraId="355B6A2A" w14:textId="77777777" w:rsidR="00B128E2" w:rsidRPr="00DC4516" w:rsidRDefault="00B128E2" w:rsidP="006D55EC">
            <w:pPr>
              <w:pStyle w:val="TableParagraph"/>
              <w:spacing w:line="247" w:lineRule="exact"/>
              <w:ind w:left="617" w:right="615"/>
              <w:jc w:val="center"/>
              <w:rPr>
                <w:ins w:id="1273" w:author="Author"/>
                <w:lang w:val="hu-HU"/>
              </w:rPr>
            </w:pPr>
            <w:ins w:id="1274" w:author="Author">
              <w:r w:rsidRPr="00DC4516">
                <w:rPr>
                  <w:lang w:val="hu-HU"/>
                </w:rPr>
                <w:t>25,7</w:t>
              </w:r>
            </w:ins>
          </w:p>
          <w:p w14:paraId="0F04A48D" w14:textId="77777777" w:rsidR="00B128E2" w:rsidRPr="00DC4516" w:rsidRDefault="00B128E2" w:rsidP="006D55EC">
            <w:pPr>
              <w:pStyle w:val="TableParagraph"/>
              <w:spacing w:before="1"/>
              <w:ind w:left="616" w:right="615"/>
              <w:jc w:val="center"/>
              <w:rPr>
                <w:ins w:id="1275" w:author="Author"/>
                <w:lang w:val="hu-HU"/>
              </w:rPr>
            </w:pPr>
            <w:ins w:id="1276" w:author="Author">
              <w:r w:rsidRPr="00DC4516">
                <w:rPr>
                  <w:lang w:val="hu-HU"/>
                </w:rPr>
                <w:t>(18,9; 32,6)</w:t>
              </w:r>
            </w:ins>
          </w:p>
        </w:tc>
      </w:tr>
      <w:tr w:rsidR="00B128E2" w:rsidRPr="00DC4516" w14:paraId="39486032" w14:textId="77777777" w:rsidTr="006D55EC">
        <w:trPr>
          <w:trHeight w:hRule="exact" w:val="264"/>
          <w:ins w:id="1277" w:author="Author"/>
        </w:trPr>
        <w:tc>
          <w:tcPr>
            <w:tcW w:w="9352" w:type="dxa"/>
            <w:gridSpan w:val="4"/>
          </w:tcPr>
          <w:p w14:paraId="13262439" w14:textId="77777777" w:rsidR="00B128E2" w:rsidRPr="00DC4516" w:rsidRDefault="00B128E2" w:rsidP="006D55EC">
            <w:pPr>
              <w:pStyle w:val="TableParagraph"/>
              <w:spacing w:line="247" w:lineRule="exact"/>
              <w:rPr>
                <w:ins w:id="1278" w:author="Author"/>
                <w:lang w:val="hu-HU"/>
              </w:rPr>
            </w:pPr>
            <w:ins w:id="1279" w:author="Author">
              <w:r w:rsidRPr="00DC4516">
                <w:rPr>
                  <w:lang w:val="hu-HU"/>
                </w:rPr>
                <w:t>≥2 fokozatú romlás</w:t>
              </w:r>
            </w:ins>
          </w:p>
        </w:tc>
      </w:tr>
      <w:tr w:rsidR="00B128E2" w:rsidRPr="00DC4516" w14:paraId="0FB1CF8D" w14:textId="77777777" w:rsidTr="006D55EC">
        <w:trPr>
          <w:trHeight w:hRule="exact" w:val="516"/>
          <w:ins w:id="1280" w:author="Author"/>
        </w:trPr>
        <w:tc>
          <w:tcPr>
            <w:tcW w:w="2338" w:type="dxa"/>
          </w:tcPr>
          <w:p w14:paraId="289F2E90" w14:textId="77777777" w:rsidR="00B128E2" w:rsidRPr="00DC4516" w:rsidRDefault="00B128E2" w:rsidP="006D55EC">
            <w:pPr>
              <w:pStyle w:val="TableParagraph"/>
              <w:spacing w:line="247" w:lineRule="exact"/>
              <w:ind w:left="386"/>
              <w:rPr>
                <w:ins w:id="1281" w:author="Author"/>
                <w:lang w:val="hu-HU"/>
              </w:rPr>
            </w:pPr>
            <w:ins w:id="1282" w:author="Author">
              <w:r w:rsidRPr="00DC4516">
                <w:rPr>
                  <w:lang w:val="hu-HU"/>
                </w:rPr>
                <w:t>n (%)</w:t>
              </w:r>
            </w:ins>
          </w:p>
        </w:tc>
        <w:tc>
          <w:tcPr>
            <w:tcW w:w="2338" w:type="dxa"/>
          </w:tcPr>
          <w:p w14:paraId="7DCA2054" w14:textId="77777777" w:rsidR="00B128E2" w:rsidRPr="00DC4516" w:rsidRDefault="00B128E2" w:rsidP="006D55EC">
            <w:pPr>
              <w:pStyle w:val="TableParagraph"/>
              <w:spacing w:line="246" w:lineRule="exact"/>
              <w:ind w:left="0"/>
              <w:jc w:val="center"/>
              <w:rPr>
                <w:ins w:id="1283" w:author="Author"/>
                <w:lang w:val="hu-HU"/>
              </w:rPr>
            </w:pPr>
            <w:ins w:id="1284" w:author="Author">
              <w:r w:rsidRPr="00DC4516">
                <w:rPr>
                  <w:lang w:val="hu-HU"/>
                </w:rPr>
                <w:t>3</w:t>
              </w:r>
            </w:ins>
          </w:p>
          <w:p w14:paraId="4E47246F" w14:textId="77777777" w:rsidR="00B128E2" w:rsidRPr="00DC4516" w:rsidRDefault="00B128E2" w:rsidP="006D55EC">
            <w:pPr>
              <w:pStyle w:val="TableParagraph"/>
              <w:spacing w:line="252" w:lineRule="exact"/>
              <w:ind w:left="526" w:right="525"/>
              <w:jc w:val="center"/>
              <w:rPr>
                <w:ins w:id="1285" w:author="Author"/>
                <w:lang w:val="hu-HU"/>
              </w:rPr>
            </w:pPr>
            <w:ins w:id="1286" w:author="Author">
              <w:r w:rsidRPr="00DC4516">
                <w:rPr>
                  <w:lang w:val="hu-HU"/>
                </w:rPr>
                <w:t>(1,6%)</w:t>
              </w:r>
            </w:ins>
          </w:p>
        </w:tc>
        <w:tc>
          <w:tcPr>
            <w:tcW w:w="2338" w:type="dxa"/>
          </w:tcPr>
          <w:p w14:paraId="1A4DA226" w14:textId="77777777" w:rsidR="00B128E2" w:rsidRPr="00DC4516" w:rsidRDefault="00B128E2" w:rsidP="006D55EC">
            <w:pPr>
              <w:pStyle w:val="TableParagraph"/>
              <w:spacing w:line="246" w:lineRule="exact"/>
              <w:ind w:left="785" w:right="787"/>
              <w:jc w:val="center"/>
              <w:rPr>
                <w:ins w:id="1287" w:author="Author"/>
                <w:lang w:val="hu-HU"/>
              </w:rPr>
            </w:pPr>
            <w:ins w:id="1288" w:author="Author">
              <w:r w:rsidRPr="00DC4516">
                <w:rPr>
                  <w:lang w:val="hu-HU"/>
                </w:rPr>
                <w:t>23</w:t>
              </w:r>
            </w:ins>
          </w:p>
          <w:p w14:paraId="2F524DE5" w14:textId="77777777" w:rsidR="00B128E2" w:rsidRPr="00DC4516" w:rsidRDefault="00B128E2" w:rsidP="006D55EC">
            <w:pPr>
              <w:pStyle w:val="TableParagraph"/>
              <w:spacing w:line="252" w:lineRule="exact"/>
              <w:ind w:left="786" w:right="787"/>
              <w:jc w:val="center"/>
              <w:rPr>
                <w:ins w:id="1289" w:author="Author"/>
                <w:lang w:val="hu-HU"/>
              </w:rPr>
            </w:pPr>
            <w:ins w:id="1290" w:author="Author">
              <w:r w:rsidRPr="00DC4516">
                <w:rPr>
                  <w:lang w:val="hu-HU"/>
                </w:rPr>
                <w:t>(11,6%)</w:t>
              </w:r>
            </w:ins>
          </w:p>
        </w:tc>
        <w:tc>
          <w:tcPr>
            <w:tcW w:w="2338" w:type="dxa"/>
          </w:tcPr>
          <w:p w14:paraId="0383059D" w14:textId="77777777" w:rsidR="00B128E2" w:rsidRPr="00DC4516" w:rsidRDefault="00B128E2" w:rsidP="006D55EC">
            <w:pPr>
              <w:pStyle w:val="TableParagraph"/>
              <w:spacing w:line="246" w:lineRule="exact"/>
              <w:ind w:left="617" w:right="615"/>
              <w:jc w:val="center"/>
              <w:rPr>
                <w:ins w:id="1291" w:author="Author"/>
                <w:lang w:val="hu-HU"/>
              </w:rPr>
            </w:pPr>
            <w:ins w:id="1292" w:author="Author">
              <w:r w:rsidRPr="00DC4516">
                <w:rPr>
                  <w:rFonts w:ascii="Arial"/>
                  <w:sz w:val="20"/>
                  <w:lang w:val="hu-HU"/>
                </w:rPr>
                <w:t>-</w:t>
              </w:r>
              <w:r w:rsidRPr="00DC4516">
                <w:rPr>
                  <w:lang w:val="hu-HU"/>
                </w:rPr>
                <w:t>9,9</w:t>
              </w:r>
            </w:ins>
          </w:p>
          <w:p w14:paraId="547B0D15" w14:textId="77777777" w:rsidR="00B128E2" w:rsidRPr="00DC4516" w:rsidRDefault="00B128E2" w:rsidP="006D55EC">
            <w:pPr>
              <w:pStyle w:val="TableParagraph"/>
              <w:spacing w:line="252" w:lineRule="exact"/>
              <w:ind w:left="617" w:right="615"/>
              <w:jc w:val="center"/>
              <w:rPr>
                <w:ins w:id="1293" w:author="Author"/>
                <w:lang w:val="hu-HU"/>
              </w:rPr>
            </w:pPr>
            <w:ins w:id="1294" w:author="Author">
              <w:r w:rsidRPr="00DC4516">
                <w:rPr>
                  <w:lang w:val="hu-HU"/>
                </w:rPr>
                <w:t>(</w:t>
              </w:r>
              <w:r w:rsidRPr="00DC4516">
                <w:rPr>
                  <w:rFonts w:ascii="Arial"/>
                  <w:sz w:val="20"/>
                  <w:lang w:val="hu-HU"/>
                </w:rPr>
                <w:t>-</w:t>
              </w:r>
              <w:r w:rsidRPr="00DC4516">
                <w:rPr>
                  <w:lang w:val="hu-HU"/>
                </w:rPr>
                <w:t xml:space="preserve">14,7; </w:t>
              </w:r>
              <w:r w:rsidRPr="00DC4516">
                <w:rPr>
                  <w:rFonts w:ascii="Arial"/>
                  <w:sz w:val="20"/>
                  <w:lang w:val="hu-HU"/>
                </w:rPr>
                <w:t>-</w:t>
              </w:r>
              <w:r w:rsidRPr="00DC4516">
                <w:rPr>
                  <w:lang w:val="hu-HU"/>
                </w:rPr>
                <w:t>5,2)</w:t>
              </w:r>
            </w:ins>
          </w:p>
        </w:tc>
      </w:tr>
      <w:tr w:rsidR="00B128E2" w:rsidRPr="00DC4516" w14:paraId="03CE616C" w14:textId="77777777" w:rsidTr="006D55EC">
        <w:trPr>
          <w:trHeight w:hRule="exact" w:val="269"/>
          <w:ins w:id="1295" w:author="Author"/>
        </w:trPr>
        <w:tc>
          <w:tcPr>
            <w:tcW w:w="9352" w:type="dxa"/>
            <w:gridSpan w:val="4"/>
          </w:tcPr>
          <w:p w14:paraId="3373FD6F" w14:textId="77777777" w:rsidR="00B128E2" w:rsidRPr="00DC4516" w:rsidRDefault="00B128E2" w:rsidP="006D55EC">
            <w:pPr>
              <w:pStyle w:val="TableParagraph"/>
              <w:spacing w:before="3"/>
              <w:rPr>
                <w:ins w:id="1296" w:author="Author"/>
                <w:lang w:val="hu-HU"/>
              </w:rPr>
            </w:pPr>
            <w:ins w:id="1297" w:author="Author">
              <w:r w:rsidRPr="00DC4516">
                <w:rPr>
                  <w:lang w:val="hu-HU"/>
                </w:rPr>
                <w:t>≥3 fokozatú romlás</w:t>
              </w:r>
            </w:ins>
          </w:p>
        </w:tc>
      </w:tr>
      <w:tr w:rsidR="00B128E2" w:rsidRPr="00DC4516" w14:paraId="04EAA0B0" w14:textId="77777777" w:rsidTr="006D55EC">
        <w:trPr>
          <w:trHeight w:hRule="exact" w:val="516"/>
          <w:ins w:id="1298" w:author="Author"/>
        </w:trPr>
        <w:tc>
          <w:tcPr>
            <w:tcW w:w="2338" w:type="dxa"/>
          </w:tcPr>
          <w:p w14:paraId="1F7C1466" w14:textId="77777777" w:rsidR="00B128E2" w:rsidRPr="00DC4516" w:rsidRDefault="00B128E2" w:rsidP="006D55EC">
            <w:pPr>
              <w:pStyle w:val="TableParagraph"/>
              <w:spacing w:line="247" w:lineRule="exact"/>
              <w:ind w:left="386"/>
              <w:rPr>
                <w:ins w:id="1299" w:author="Author"/>
                <w:lang w:val="hu-HU"/>
              </w:rPr>
            </w:pPr>
            <w:ins w:id="1300" w:author="Author">
              <w:r w:rsidRPr="00DC4516">
                <w:rPr>
                  <w:lang w:val="hu-HU"/>
                </w:rPr>
                <w:t>n (%)</w:t>
              </w:r>
            </w:ins>
          </w:p>
        </w:tc>
        <w:tc>
          <w:tcPr>
            <w:tcW w:w="2338" w:type="dxa"/>
          </w:tcPr>
          <w:p w14:paraId="76274E50" w14:textId="77777777" w:rsidR="00B128E2" w:rsidRPr="00DC4516" w:rsidRDefault="00B128E2" w:rsidP="006D55EC">
            <w:pPr>
              <w:pStyle w:val="TableParagraph"/>
              <w:spacing w:line="247" w:lineRule="exact"/>
              <w:ind w:left="0"/>
              <w:jc w:val="center"/>
              <w:rPr>
                <w:ins w:id="1301" w:author="Author"/>
                <w:lang w:val="hu-HU"/>
              </w:rPr>
            </w:pPr>
            <w:ins w:id="1302" w:author="Author">
              <w:r w:rsidRPr="00DC4516">
                <w:rPr>
                  <w:lang w:val="hu-HU"/>
                </w:rPr>
                <w:t>1</w:t>
              </w:r>
            </w:ins>
          </w:p>
          <w:p w14:paraId="5CF45B48" w14:textId="77777777" w:rsidR="00B128E2" w:rsidRPr="00DC4516" w:rsidRDefault="00B128E2" w:rsidP="006D55EC">
            <w:pPr>
              <w:pStyle w:val="TableParagraph"/>
              <w:spacing w:before="1"/>
              <w:ind w:left="526" w:right="525"/>
              <w:jc w:val="center"/>
              <w:rPr>
                <w:ins w:id="1303" w:author="Author"/>
                <w:lang w:val="hu-HU"/>
              </w:rPr>
            </w:pPr>
            <w:ins w:id="1304" w:author="Author">
              <w:r w:rsidRPr="00DC4516">
                <w:rPr>
                  <w:lang w:val="hu-HU"/>
                </w:rPr>
                <w:t>(0,5%)</w:t>
              </w:r>
            </w:ins>
          </w:p>
        </w:tc>
        <w:tc>
          <w:tcPr>
            <w:tcW w:w="2338" w:type="dxa"/>
          </w:tcPr>
          <w:p w14:paraId="255EBBB0" w14:textId="77777777" w:rsidR="00B128E2" w:rsidRPr="00DC4516" w:rsidRDefault="00B128E2" w:rsidP="006D55EC">
            <w:pPr>
              <w:pStyle w:val="TableParagraph"/>
              <w:spacing w:line="247" w:lineRule="exact"/>
              <w:ind w:left="0" w:right="2"/>
              <w:jc w:val="center"/>
              <w:rPr>
                <w:ins w:id="1305" w:author="Author"/>
                <w:lang w:val="hu-HU"/>
              </w:rPr>
            </w:pPr>
            <w:ins w:id="1306" w:author="Author">
              <w:r w:rsidRPr="00DC4516">
                <w:rPr>
                  <w:lang w:val="hu-HU"/>
                </w:rPr>
                <w:t>8</w:t>
              </w:r>
            </w:ins>
          </w:p>
          <w:p w14:paraId="3E53234F" w14:textId="77777777" w:rsidR="00B128E2" w:rsidRPr="00DC4516" w:rsidRDefault="00B128E2" w:rsidP="006D55EC">
            <w:pPr>
              <w:pStyle w:val="TableParagraph"/>
              <w:spacing w:before="1"/>
              <w:ind w:left="786" w:right="787"/>
              <w:jc w:val="center"/>
              <w:rPr>
                <w:ins w:id="1307" w:author="Author"/>
                <w:lang w:val="hu-HU"/>
              </w:rPr>
            </w:pPr>
            <w:ins w:id="1308" w:author="Author">
              <w:r w:rsidRPr="00DC4516">
                <w:rPr>
                  <w:lang w:val="hu-HU"/>
                </w:rPr>
                <w:t>(4,0%)</w:t>
              </w:r>
            </w:ins>
          </w:p>
        </w:tc>
        <w:tc>
          <w:tcPr>
            <w:tcW w:w="2338" w:type="dxa"/>
          </w:tcPr>
          <w:p w14:paraId="167E5569" w14:textId="77777777" w:rsidR="00B128E2" w:rsidRPr="00DC4516" w:rsidRDefault="00B128E2" w:rsidP="006D55EC">
            <w:pPr>
              <w:pStyle w:val="TableParagraph"/>
              <w:spacing w:line="247" w:lineRule="exact"/>
              <w:ind w:left="617" w:right="615"/>
              <w:jc w:val="center"/>
              <w:rPr>
                <w:ins w:id="1309" w:author="Author"/>
                <w:lang w:val="hu-HU"/>
              </w:rPr>
            </w:pPr>
            <w:ins w:id="1310" w:author="Author">
              <w:r w:rsidRPr="00DC4516">
                <w:rPr>
                  <w:rFonts w:ascii="Arial"/>
                  <w:sz w:val="20"/>
                  <w:lang w:val="hu-HU"/>
                </w:rPr>
                <w:t>-</w:t>
              </w:r>
              <w:r w:rsidRPr="00DC4516">
                <w:rPr>
                  <w:lang w:val="hu-HU"/>
                </w:rPr>
                <w:t>3,4</w:t>
              </w:r>
            </w:ins>
          </w:p>
          <w:p w14:paraId="079F4A1B" w14:textId="77777777" w:rsidR="00B128E2" w:rsidRPr="00DC4516" w:rsidRDefault="00B128E2" w:rsidP="006D55EC">
            <w:pPr>
              <w:pStyle w:val="TableParagraph"/>
              <w:spacing w:before="1"/>
              <w:ind w:left="617" w:right="615"/>
              <w:jc w:val="center"/>
              <w:rPr>
                <w:ins w:id="1311" w:author="Author"/>
                <w:lang w:val="hu-HU"/>
              </w:rPr>
            </w:pPr>
            <w:ins w:id="1312" w:author="Author">
              <w:r w:rsidRPr="00DC4516">
                <w:rPr>
                  <w:lang w:val="hu-HU"/>
                </w:rPr>
                <w:t>(</w:t>
              </w:r>
              <w:r w:rsidRPr="00DC4516">
                <w:rPr>
                  <w:rFonts w:ascii="Arial"/>
                  <w:sz w:val="20"/>
                  <w:lang w:val="hu-HU"/>
                </w:rPr>
                <w:t>-</w:t>
              </w:r>
              <w:r w:rsidRPr="00DC4516">
                <w:rPr>
                  <w:lang w:val="hu-HU"/>
                </w:rPr>
                <w:t xml:space="preserve">6,3; </w:t>
              </w:r>
              <w:r w:rsidRPr="00DC4516">
                <w:rPr>
                  <w:rFonts w:ascii="Arial"/>
                  <w:sz w:val="20"/>
                  <w:lang w:val="hu-HU"/>
                </w:rPr>
                <w:t>-</w:t>
              </w:r>
              <w:r w:rsidRPr="00DC4516">
                <w:rPr>
                  <w:lang w:val="hu-HU"/>
                </w:rPr>
                <w:t>0,5)</w:t>
              </w:r>
            </w:ins>
          </w:p>
        </w:tc>
      </w:tr>
      <w:tr w:rsidR="00B128E2" w:rsidRPr="00DC4516" w14:paraId="3B63C511" w14:textId="77777777" w:rsidTr="006D55EC">
        <w:trPr>
          <w:trHeight w:hRule="exact" w:val="530"/>
          <w:ins w:id="1313" w:author="Author"/>
        </w:trPr>
        <w:tc>
          <w:tcPr>
            <w:tcW w:w="9352" w:type="dxa"/>
            <w:gridSpan w:val="4"/>
          </w:tcPr>
          <w:p w14:paraId="3823403A" w14:textId="77777777" w:rsidR="00B128E2" w:rsidRPr="00DC4516" w:rsidRDefault="00B128E2" w:rsidP="006D55EC">
            <w:pPr>
              <w:pStyle w:val="TableParagraph"/>
              <w:spacing w:before="3" w:line="247" w:lineRule="auto"/>
              <w:ind w:right="320"/>
              <w:rPr>
                <w:ins w:id="1314" w:author="Author"/>
                <w:lang w:val="hu-HU"/>
              </w:rPr>
            </w:pPr>
            <w:ins w:id="1315" w:author="Author">
              <w:r w:rsidRPr="00DC4516">
                <w:rPr>
                  <w:lang w:val="hu-HU"/>
                </w:rPr>
                <w:t>DRSS = diabeteses retinopathia súlyossági pontszám, n = a viziten a feltételt teljesítő betegek száma, N = a vizsgált szemek száma összesen.</w:t>
              </w:r>
            </w:ins>
          </w:p>
        </w:tc>
      </w:tr>
    </w:tbl>
    <w:p w14:paraId="7D8BE866" w14:textId="77777777" w:rsidR="00B128E2" w:rsidRPr="00DC4516" w:rsidRDefault="00B128E2" w:rsidP="006D55EC">
      <w:pPr>
        <w:pStyle w:val="BodyText"/>
        <w:spacing w:before="4"/>
        <w:rPr>
          <w:ins w:id="1316" w:author="Author"/>
          <w:b/>
          <w:sz w:val="21"/>
          <w:lang w:val="hu-HU"/>
        </w:rPr>
      </w:pPr>
    </w:p>
    <w:p w14:paraId="7B5F9F57" w14:textId="77777777" w:rsidR="00B128E2" w:rsidRPr="00DC4516" w:rsidRDefault="00B128E2" w:rsidP="006D55EC">
      <w:pPr>
        <w:pStyle w:val="BodyText"/>
        <w:spacing w:before="1"/>
        <w:ind w:right="1557"/>
        <w:rPr>
          <w:ins w:id="1317" w:author="Author"/>
          <w:lang w:val="hu-HU"/>
        </w:rPr>
      </w:pPr>
      <w:ins w:id="1318" w:author="Author">
        <w:r w:rsidRPr="00DC4516">
          <w:rPr>
            <w:lang w:val="hu-HU"/>
          </w:rPr>
          <w:t>Az S protokoll 1. évében a ranibizumabbal kezelt csoportban a DRSS ≥2 fokozatú javulása összhangban volt a nem DMO-s (39,9%) és a kiinduláskor DMO-s (48,8%) szemeknél.</w:t>
        </w:r>
      </w:ins>
    </w:p>
    <w:p w14:paraId="1E70CA6A" w14:textId="77777777" w:rsidR="00B128E2" w:rsidRPr="00DC4516" w:rsidRDefault="00B128E2" w:rsidP="006D55EC">
      <w:pPr>
        <w:pStyle w:val="BodyText"/>
        <w:spacing w:before="10"/>
        <w:rPr>
          <w:ins w:id="1319" w:author="Author"/>
          <w:lang w:val="hu-HU"/>
        </w:rPr>
      </w:pPr>
    </w:p>
    <w:p w14:paraId="6811F715" w14:textId="77777777" w:rsidR="00B128E2" w:rsidRPr="00DC4516" w:rsidRDefault="00B128E2" w:rsidP="006D55EC">
      <w:pPr>
        <w:pStyle w:val="BodyText"/>
        <w:spacing w:line="247" w:lineRule="auto"/>
        <w:ind w:right="638"/>
        <w:rPr>
          <w:ins w:id="1320" w:author="Author"/>
          <w:lang w:val="hu-HU"/>
        </w:rPr>
      </w:pPr>
      <w:ins w:id="1321" w:author="Author">
        <w:r w:rsidRPr="00DC4516">
          <w:rPr>
            <w:lang w:val="hu-HU"/>
          </w:rPr>
          <w:t>Az S protokoll 2. évi adatainak elemzése azt igazolta, hogy a ranibizumabbal kezelt csoportban a szemek 42,3%-a (n = 80) esetében volt megfigyelhető a DRSS kiinduláshoz viszonyított ≥2 fokozatú javulása, míg ez az arány a PRP-csoportban 23,1% (n = 46) volt. A ranibizumabbal kezelt csoportban a DRSS kiinduláshoz viszonyított ≥2 fokozatú javulását a kiinduláskor DMO-os szemek 58,5%-ánál (n = 24) és a kiinduláskor nem DMO-s szemek 37,8%-ánál (n = 56) figyelték meg.</w:t>
        </w:r>
      </w:ins>
    </w:p>
    <w:p w14:paraId="1440D1C6" w14:textId="77777777" w:rsidR="00B128E2" w:rsidRPr="00DC4516" w:rsidRDefault="00B128E2" w:rsidP="006D55EC">
      <w:pPr>
        <w:pStyle w:val="BodyText"/>
        <w:rPr>
          <w:ins w:id="1322" w:author="Author"/>
          <w:lang w:val="hu-HU"/>
        </w:rPr>
      </w:pPr>
    </w:p>
    <w:p w14:paraId="15BC570C" w14:textId="77777777" w:rsidR="00B128E2" w:rsidRPr="00DC4516" w:rsidRDefault="00B128E2" w:rsidP="006D55EC">
      <w:pPr>
        <w:pStyle w:val="BodyText"/>
        <w:rPr>
          <w:ins w:id="1323" w:author="Author"/>
          <w:lang w:val="hu-HU"/>
        </w:rPr>
      </w:pPr>
      <w:ins w:id="1324" w:author="Author">
        <w:r w:rsidRPr="00DC4516">
          <w:rPr>
            <w:lang w:val="hu-HU"/>
          </w:rPr>
          <w:t>A diabeteses retinopathia súlyossági pontszámot (</w:t>
        </w:r>
        <w:r w:rsidRPr="00DC4516">
          <w:rPr>
            <w:i/>
            <w:lang w:val="hu-HU"/>
          </w:rPr>
          <w:t xml:space="preserve">diabetic retinopathy severity score </w:t>
        </w:r>
        <w:r w:rsidRPr="00DC4516">
          <w:rPr>
            <w:lang w:val="hu-HU"/>
          </w:rPr>
          <w:t>– DRSS) három önálló, aktív kontrollos III. fázisú, DMO-ban végzett vizsgálatban is értékelték (szükség esetén alkalmazott 0,5 mg ranibizumab, illetve lézer), amelybe összesen 875, olyan beteget vontak be, akiknek megközelítőleg 75%-a ázsiai származású volt. Ezeknek a vizsgálatoknak a meta-analízisében a vizsgálat megkezdésekor közepesen súlyos vagy súlyosabb, nem proliferatív diabeteses retinopathiában (NPDR) szenvedő betegek alcsoportjában a 315, fokozatba sorolható, diabeteses retinopathia súlyossági pontszámmal bíró beteg 48,4%-ánál észlelték a 12. hónapban a diabeteses retinopathia súlyossági pontszám ≥ 2 fokozatú javulását a ranibizumab-kezelés mellett (n = 192), szemben a lézerrel kezelt betegek (n = 123) 14,6%-ával. A becsült különbség a ranibizumab és a lézer között 29,9% volt (95%-os CI: [20,0; 39,7]. A 405, fokozatba sorolható, diabeteses retinopathia súlyossági pontszámú, közepesen súlyos vagy enyhébb, nem proliferatív diabeteses retinopathiában szenvedő betegnél a diabeteses retinopathia súlyossági pontszám ≥ 2 fokozatú javulását a ranibizumabbal kezelt betegek 1,4%-ánál, és a lézerrel kezelt betegek 0,9%-ánál figyelték meg.</w:t>
        </w:r>
      </w:ins>
    </w:p>
    <w:p w14:paraId="75643116" w14:textId="77777777" w:rsidR="00B128E2" w:rsidRPr="00DC4516" w:rsidRDefault="00B128E2" w:rsidP="006D55EC">
      <w:pPr>
        <w:pStyle w:val="BodyText"/>
        <w:spacing w:before="7"/>
        <w:rPr>
          <w:ins w:id="1325" w:author="Author"/>
          <w:lang w:val="hu-HU"/>
        </w:rPr>
      </w:pPr>
    </w:p>
    <w:p w14:paraId="1FBC0F02" w14:textId="77777777" w:rsidR="00B128E2" w:rsidRPr="00DC4516" w:rsidRDefault="00B128E2" w:rsidP="006D55EC">
      <w:pPr>
        <w:rPr>
          <w:ins w:id="1326" w:author="Author"/>
          <w:i/>
          <w:lang w:val="hu-HU"/>
        </w:rPr>
      </w:pPr>
      <w:ins w:id="1327" w:author="Author">
        <w:r w:rsidRPr="00DC4516">
          <w:rPr>
            <w:i/>
            <w:u w:val="single"/>
            <w:lang w:val="hu-HU"/>
          </w:rPr>
          <w:t>RVO következtében kialakuló macula oedema miatti látásromlás kezelése</w:t>
        </w:r>
      </w:ins>
    </w:p>
    <w:p w14:paraId="0C987681" w14:textId="4375A36E" w:rsidR="00B128E2" w:rsidRPr="00DC4516" w:rsidRDefault="00B128E2" w:rsidP="006D55EC">
      <w:pPr>
        <w:pStyle w:val="BodyText"/>
        <w:spacing w:before="5" w:line="247" w:lineRule="auto"/>
        <w:ind w:right="354"/>
        <w:rPr>
          <w:ins w:id="1328" w:author="Author"/>
          <w:lang w:val="hu-HU"/>
        </w:rPr>
      </w:pPr>
      <w:ins w:id="1329" w:author="Author">
        <w:r w:rsidRPr="00DC4516">
          <w:rPr>
            <w:lang w:val="hu-HU"/>
          </w:rPr>
          <w:t xml:space="preserve">Az RVO következtében kialakuló macula oedema miatti látásromlásban szenvedő betegeknél a ranibizumab klinikai hatásosságát és biztonságosságát a randomizált, kettős vak, kontrollos BRAVO és CRUISE vizsgálatok során értékelték, amelyekbe BRVO-ban (n = 397), illetve CRVO-ban (n = 392) szenvedő betegeket válogattak be. A betegek mindkét vizsgálatban 0,3 mg vagy 0,5 mg ranibizumabot vagy </w:t>
        </w:r>
        <w:del w:id="1330" w:author="Author">
          <w:r w:rsidRPr="00DC4516" w:rsidDel="000C7A46">
            <w:rPr>
              <w:lang w:val="hu-HU"/>
            </w:rPr>
            <w:delText>ál-</w:delText>
          </w:r>
        </w:del>
        <w:r w:rsidR="000C7A46">
          <w:rPr>
            <w:lang w:val="hu-HU"/>
          </w:rPr>
          <w:t>álkezelés-</w:t>
        </w:r>
        <w:r w:rsidRPr="00DC4516">
          <w:rPr>
            <w:lang w:val="hu-HU"/>
          </w:rPr>
          <w:t>injekciót kaptak. Hat hónap után az álkezelés-kontroll karon lévő betegeket 0,5 mg ranibizumabra állították</w:t>
        </w:r>
        <w:r w:rsidRPr="00DC4516">
          <w:rPr>
            <w:spacing w:val="-11"/>
            <w:lang w:val="hu-HU"/>
          </w:rPr>
          <w:t xml:space="preserve"> </w:t>
        </w:r>
        <w:r w:rsidRPr="00DC4516">
          <w:rPr>
            <w:lang w:val="hu-HU"/>
          </w:rPr>
          <w:t>át.</w:t>
        </w:r>
      </w:ins>
    </w:p>
    <w:p w14:paraId="5006DDDF" w14:textId="77777777" w:rsidR="00B128E2" w:rsidRPr="00DC4516" w:rsidRDefault="00B128E2" w:rsidP="006D55EC">
      <w:pPr>
        <w:pStyle w:val="BodyText"/>
        <w:spacing w:before="7"/>
        <w:rPr>
          <w:ins w:id="1331" w:author="Author"/>
          <w:lang w:val="hu-HU"/>
        </w:rPr>
      </w:pPr>
    </w:p>
    <w:p w14:paraId="327A97E4" w14:textId="77777777" w:rsidR="00B128E2" w:rsidRPr="00DC4516" w:rsidRDefault="00B128E2" w:rsidP="006D55EC">
      <w:pPr>
        <w:pStyle w:val="BodyText"/>
        <w:spacing w:line="244" w:lineRule="auto"/>
        <w:ind w:right="783"/>
        <w:rPr>
          <w:ins w:id="1332" w:author="Author"/>
          <w:lang w:val="hu-HU"/>
        </w:rPr>
      </w:pPr>
      <w:ins w:id="1333" w:author="Author">
        <w:r w:rsidRPr="00DC4516">
          <w:rPr>
            <w:lang w:val="hu-HU"/>
          </w:rPr>
          <w:t>A BRAVO és a CRUISE vizsgálatok legfontosabb eredményeit a 8. táblázat és az 5. és 6. ábra foglalja össze.</w:t>
        </w:r>
      </w:ins>
    </w:p>
    <w:p w14:paraId="2421E48A" w14:textId="77777777" w:rsidR="00B128E2" w:rsidRPr="00DC4516" w:rsidRDefault="00B128E2" w:rsidP="006D55EC">
      <w:pPr>
        <w:pStyle w:val="BodyText"/>
        <w:spacing w:before="10"/>
        <w:rPr>
          <w:ins w:id="1334" w:author="Author"/>
          <w:lang w:val="hu-HU"/>
        </w:rPr>
      </w:pPr>
    </w:p>
    <w:p w14:paraId="43494C63" w14:textId="77777777" w:rsidR="00B128E2" w:rsidRPr="00DC4516" w:rsidRDefault="00B128E2" w:rsidP="006D55EC">
      <w:pPr>
        <w:pStyle w:val="TABLEHEADER"/>
        <w:rPr>
          <w:ins w:id="1335" w:author="Author"/>
        </w:rPr>
      </w:pPr>
      <w:ins w:id="1336" w:author="Author">
        <w:r w:rsidRPr="00DC4516">
          <w:t>8. táblázat</w:t>
        </w:r>
        <w:r w:rsidRPr="00DC4516">
          <w:tab/>
          <w:t>Vizsgálati eredmények a 6. és 12. hónapban (BRAVO és</w:t>
        </w:r>
        <w:r w:rsidRPr="00DC4516">
          <w:rPr>
            <w:spacing w:val="-12"/>
          </w:rPr>
          <w:t xml:space="preserve"> </w:t>
        </w:r>
        <w:r w:rsidRPr="00DC4516">
          <w:t>CRUISE)</w:t>
        </w:r>
      </w:ins>
    </w:p>
    <w:p w14:paraId="6E044C07" w14:textId="77777777" w:rsidR="00B128E2" w:rsidRPr="00DC4516" w:rsidRDefault="00B128E2" w:rsidP="006D55EC">
      <w:pPr>
        <w:pStyle w:val="BodyText"/>
        <w:spacing w:before="3" w:after="1"/>
        <w:rPr>
          <w:ins w:id="1337" w:author="Autho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1963"/>
        <w:gridCol w:w="1256"/>
        <w:gridCol w:w="1964"/>
        <w:gridCol w:w="1354"/>
      </w:tblGrid>
      <w:tr w:rsidR="00B128E2" w:rsidRPr="00DC4516" w14:paraId="5F3F03E0" w14:textId="77777777" w:rsidTr="006D55EC">
        <w:trPr>
          <w:trHeight w:hRule="exact" w:val="269"/>
          <w:ins w:id="1338" w:author="Author"/>
        </w:trPr>
        <w:tc>
          <w:tcPr>
            <w:tcW w:w="2528" w:type="dxa"/>
          </w:tcPr>
          <w:p w14:paraId="35E58F1F" w14:textId="77777777" w:rsidR="00B128E2" w:rsidRPr="00DC4516" w:rsidRDefault="00B128E2" w:rsidP="006D55EC">
            <w:pPr>
              <w:rPr>
                <w:ins w:id="1339" w:author="Author"/>
                <w:lang w:val="hu-HU"/>
              </w:rPr>
            </w:pPr>
          </w:p>
        </w:tc>
        <w:tc>
          <w:tcPr>
            <w:tcW w:w="3219" w:type="dxa"/>
            <w:gridSpan w:val="2"/>
          </w:tcPr>
          <w:p w14:paraId="42B0655D" w14:textId="77777777" w:rsidR="00B128E2" w:rsidRPr="00DC4516" w:rsidRDefault="00B128E2" w:rsidP="006D55EC">
            <w:pPr>
              <w:pStyle w:val="TableParagraph"/>
              <w:spacing w:before="3"/>
              <w:ind w:left="1187" w:right="1187"/>
              <w:jc w:val="center"/>
              <w:rPr>
                <w:ins w:id="1340" w:author="Author"/>
                <w:b/>
                <w:lang w:val="hu-HU"/>
              </w:rPr>
            </w:pPr>
            <w:ins w:id="1341" w:author="Author">
              <w:r w:rsidRPr="00DC4516">
                <w:rPr>
                  <w:b/>
                  <w:lang w:val="hu-HU"/>
                </w:rPr>
                <w:t>BRAVO</w:t>
              </w:r>
            </w:ins>
          </w:p>
        </w:tc>
        <w:tc>
          <w:tcPr>
            <w:tcW w:w="3317" w:type="dxa"/>
            <w:gridSpan w:val="2"/>
          </w:tcPr>
          <w:p w14:paraId="042D771B" w14:textId="77777777" w:rsidR="00B128E2" w:rsidRPr="00DC4516" w:rsidRDefault="00B128E2" w:rsidP="006D55EC">
            <w:pPr>
              <w:pStyle w:val="TableParagraph"/>
              <w:spacing w:before="3"/>
              <w:ind w:left="1218" w:right="1218"/>
              <w:jc w:val="center"/>
              <w:rPr>
                <w:ins w:id="1342" w:author="Author"/>
                <w:b/>
                <w:lang w:val="hu-HU"/>
              </w:rPr>
            </w:pPr>
            <w:ins w:id="1343" w:author="Author">
              <w:r w:rsidRPr="00DC4516">
                <w:rPr>
                  <w:b/>
                  <w:lang w:val="hu-HU"/>
                </w:rPr>
                <w:t>CRUISE</w:t>
              </w:r>
            </w:ins>
          </w:p>
        </w:tc>
      </w:tr>
      <w:tr w:rsidR="00B128E2" w:rsidRPr="00DC4516" w14:paraId="19129E70" w14:textId="77777777" w:rsidTr="006D55EC">
        <w:trPr>
          <w:trHeight w:hRule="exact" w:val="1066"/>
          <w:ins w:id="1344" w:author="Author"/>
        </w:trPr>
        <w:tc>
          <w:tcPr>
            <w:tcW w:w="2528" w:type="dxa"/>
          </w:tcPr>
          <w:p w14:paraId="0F8483A4" w14:textId="77777777" w:rsidR="00B128E2" w:rsidRPr="00DC4516" w:rsidRDefault="00B128E2" w:rsidP="006D55EC">
            <w:pPr>
              <w:rPr>
                <w:ins w:id="1345" w:author="Author"/>
                <w:lang w:val="hu-HU"/>
              </w:rPr>
            </w:pPr>
          </w:p>
        </w:tc>
        <w:tc>
          <w:tcPr>
            <w:tcW w:w="1963" w:type="dxa"/>
          </w:tcPr>
          <w:p w14:paraId="69BAE731" w14:textId="77777777" w:rsidR="00B128E2" w:rsidRPr="00DC4516" w:rsidRDefault="00B128E2" w:rsidP="006D55EC">
            <w:pPr>
              <w:pStyle w:val="TableParagraph"/>
              <w:spacing w:before="3" w:line="247" w:lineRule="auto"/>
              <w:ind w:right="100"/>
              <w:jc w:val="center"/>
              <w:rPr>
                <w:ins w:id="1346" w:author="Author"/>
                <w:b/>
                <w:lang w:val="hu-HU"/>
              </w:rPr>
            </w:pPr>
            <w:ins w:id="1347" w:author="Author">
              <w:r w:rsidRPr="00DC4516">
                <w:rPr>
                  <w:b/>
                  <w:lang w:val="hu-HU"/>
                </w:rPr>
                <w:t>Álkezelés/Ranibizumab 0,5 mg</w:t>
              </w:r>
            </w:ins>
          </w:p>
          <w:p w14:paraId="424440FB" w14:textId="77777777" w:rsidR="00B128E2" w:rsidRPr="00DC4516" w:rsidRDefault="00B128E2" w:rsidP="006D55EC">
            <w:pPr>
              <w:pStyle w:val="TableParagraph"/>
              <w:spacing w:line="247" w:lineRule="exact"/>
              <w:ind w:left="101" w:right="100"/>
              <w:jc w:val="center"/>
              <w:rPr>
                <w:ins w:id="1348" w:author="Author"/>
                <w:b/>
                <w:lang w:val="hu-HU"/>
              </w:rPr>
            </w:pPr>
            <w:ins w:id="1349" w:author="Author">
              <w:r w:rsidRPr="00DC4516">
                <w:rPr>
                  <w:b/>
                  <w:lang w:val="hu-HU"/>
                </w:rPr>
                <w:t>(n = 132)</w:t>
              </w:r>
            </w:ins>
          </w:p>
        </w:tc>
        <w:tc>
          <w:tcPr>
            <w:tcW w:w="1256" w:type="dxa"/>
          </w:tcPr>
          <w:p w14:paraId="4F7DB287" w14:textId="77777777" w:rsidR="00B128E2" w:rsidRPr="00DC4516" w:rsidRDefault="00B128E2" w:rsidP="006D55EC">
            <w:pPr>
              <w:pStyle w:val="TableParagraph"/>
              <w:spacing w:before="3" w:line="247" w:lineRule="auto"/>
              <w:ind w:left="309" w:right="204" w:hanging="94"/>
              <w:rPr>
                <w:ins w:id="1350" w:author="Author"/>
                <w:b/>
                <w:lang w:val="hu-HU"/>
              </w:rPr>
            </w:pPr>
            <w:ins w:id="1351" w:author="Author">
              <w:r w:rsidRPr="00DC4516">
                <w:rPr>
                  <w:b/>
                  <w:lang w:val="hu-HU"/>
                </w:rPr>
                <w:t>Ranibizumab 0,5 mg</w:t>
              </w:r>
            </w:ins>
          </w:p>
          <w:p w14:paraId="2436BA9D" w14:textId="77777777" w:rsidR="00B128E2" w:rsidRPr="00DC4516" w:rsidRDefault="00B128E2" w:rsidP="006D55EC">
            <w:pPr>
              <w:pStyle w:val="TableParagraph"/>
              <w:spacing w:line="247" w:lineRule="exact"/>
              <w:ind w:left="203"/>
              <w:rPr>
                <w:ins w:id="1352" w:author="Author"/>
                <w:b/>
                <w:lang w:val="hu-HU"/>
              </w:rPr>
            </w:pPr>
            <w:ins w:id="1353" w:author="Author">
              <w:r w:rsidRPr="00DC4516">
                <w:rPr>
                  <w:b/>
                  <w:lang w:val="hu-HU"/>
                </w:rPr>
                <w:t>(n = 131)</w:t>
              </w:r>
            </w:ins>
          </w:p>
        </w:tc>
        <w:tc>
          <w:tcPr>
            <w:tcW w:w="1964" w:type="dxa"/>
          </w:tcPr>
          <w:p w14:paraId="62A1DD25" w14:textId="77777777" w:rsidR="00B128E2" w:rsidRPr="00DC4516" w:rsidRDefault="00B128E2" w:rsidP="006D55EC">
            <w:pPr>
              <w:pStyle w:val="TableParagraph"/>
              <w:spacing w:before="3" w:line="247" w:lineRule="auto"/>
              <w:ind w:right="100"/>
              <w:jc w:val="center"/>
              <w:rPr>
                <w:ins w:id="1354" w:author="Author"/>
                <w:b/>
                <w:lang w:val="hu-HU"/>
              </w:rPr>
            </w:pPr>
            <w:ins w:id="1355" w:author="Author">
              <w:r w:rsidRPr="00DC4516">
                <w:rPr>
                  <w:b/>
                  <w:lang w:val="hu-HU"/>
                </w:rPr>
                <w:t>Álkezelés/ Ranibizumab 0,5 mg</w:t>
              </w:r>
            </w:ins>
          </w:p>
          <w:p w14:paraId="76ADB28C" w14:textId="77777777" w:rsidR="00B128E2" w:rsidRPr="00DC4516" w:rsidRDefault="00B128E2" w:rsidP="006D55EC">
            <w:pPr>
              <w:pStyle w:val="TableParagraph"/>
              <w:spacing w:line="252" w:lineRule="exact"/>
              <w:ind w:left="100" w:right="100"/>
              <w:jc w:val="center"/>
              <w:rPr>
                <w:ins w:id="1356" w:author="Author"/>
                <w:b/>
                <w:lang w:val="hu-HU"/>
              </w:rPr>
            </w:pPr>
            <w:ins w:id="1357" w:author="Author">
              <w:r w:rsidRPr="00DC4516">
                <w:rPr>
                  <w:b/>
                  <w:lang w:val="hu-HU"/>
                </w:rPr>
                <w:t>(n = 130)</w:t>
              </w:r>
            </w:ins>
          </w:p>
        </w:tc>
        <w:tc>
          <w:tcPr>
            <w:tcW w:w="1354" w:type="dxa"/>
          </w:tcPr>
          <w:p w14:paraId="00A7AA76" w14:textId="77777777" w:rsidR="00B128E2" w:rsidRPr="00DC4516" w:rsidRDefault="00B128E2" w:rsidP="006D55EC">
            <w:pPr>
              <w:pStyle w:val="TableParagraph"/>
              <w:spacing w:before="3" w:line="247" w:lineRule="auto"/>
              <w:ind w:left="357" w:right="252" w:hanging="92"/>
              <w:rPr>
                <w:ins w:id="1358" w:author="Author"/>
                <w:b/>
                <w:lang w:val="hu-HU"/>
              </w:rPr>
            </w:pPr>
            <w:ins w:id="1359" w:author="Author">
              <w:r w:rsidRPr="00DC4516">
                <w:rPr>
                  <w:b/>
                  <w:lang w:val="hu-HU"/>
                </w:rPr>
                <w:t>Ranibizumab 0,5 mg</w:t>
              </w:r>
            </w:ins>
          </w:p>
          <w:p w14:paraId="3B431F40" w14:textId="77777777" w:rsidR="00B128E2" w:rsidRPr="00DC4516" w:rsidRDefault="00B128E2" w:rsidP="006D55EC">
            <w:pPr>
              <w:pStyle w:val="TableParagraph"/>
              <w:spacing w:line="252" w:lineRule="exact"/>
              <w:ind w:left="251"/>
              <w:rPr>
                <w:ins w:id="1360" w:author="Author"/>
                <w:b/>
                <w:lang w:val="hu-HU"/>
              </w:rPr>
            </w:pPr>
            <w:ins w:id="1361" w:author="Author">
              <w:r w:rsidRPr="00DC4516">
                <w:rPr>
                  <w:b/>
                  <w:lang w:val="hu-HU"/>
                </w:rPr>
                <w:t>(n = 130)</w:t>
              </w:r>
            </w:ins>
          </w:p>
        </w:tc>
      </w:tr>
      <w:tr w:rsidR="00B128E2" w:rsidRPr="00DC4516" w14:paraId="0AE9AEBF" w14:textId="77777777" w:rsidTr="006D55EC">
        <w:trPr>
          <w:trHeight w:hRule="exact" w:val="1022"/>
          <w:ins w:id="1362" w:author="Author"/>
        </w:trPr>
        <w:tc>
          <w:tcPr>
            <w:tcW w:w="2528" w:type="dxa"/>
          </w:tcPr>
          <w:p w14:paraId="7A54F8DD" w14:textId="77777777" w:rsidR="00B128E2" w:rsidRPr="00DC4516" w:rsidRDefault="00B128E2" w:rsidP="006D55EC">
            <w:pPr>
              <w:pStyle w:val="TableParagraph"/>
              <w:ind w:right="232"/>
              <w:rPr>
                <w:ins w:id="1363" w:author="Author"/>
                <w:lang w:val="hu-HU"/>
              </w:rPr>
            </w:pPr>
            <w:ins w:id="1364" w:author="Author">
              <w:r w:rsidRPr="00DC4516">
                <w:rPr>
                  <w:lang w:val="hu-HU"/>
                </w:rPr>
                <w:t>A látásélesség átlagos változása a 6. hónapra</w:t>
              </w:r>
              <w:r w:rsidRPr="00DC4516">
                <w:rPr>
                  <w:position w:val="8"/>
                  <w:sz w:val="14"/>
                  <w:lang w:val="hu-HU"/>
                </w:rPr>
                <w:t xml:space="preserve">a </w:t>
              </w:r>
              <w:r w:rsidRPr="00DC4516">
                <w:rPr>
                  <w:lang w:val="hu-HU"/>
                </w:rPr>
                <w:t>(betűk) (SD) (elsődleges végpont)</w:t>
              </w:r>
            </w:ins>
          </w:p>
        </w:tc>
        <w:tc>
          <w:tcPr>
            <w:tcW w:w="1963" w:type="dxa"/>
          </w:tcPr>
          <w:p w14:paraId="28DC2FBF" w14:textId="77777777" w:rsidR="00B128E2" w:rsidRPr="00DC4516" w:rsidRDefault="00B128E2" w:rsidP="006D55EC">
            <w:pPr>
              <w:pStyle w:val="TableParagraph"/>
              <w:spacing w:line="247" w:lineRule="exact"/>
              <w:ind w:left="99" w:right="100"/>
              <w:jc w:val="center"/>
              <w:rPr>
                <w:ins w:id="1365" w:author="Author"/>
                <w:lang w:val="hu-HU"/>
              </w:rPr>
            </w:pPr>
            <w:ins w:id="1366" w:author="Author">
              <w:r w:rsidRPr="00DC4516">
                <w:rPr>
                  <w:lang w:val="hu-HU"/>
                </w:rPr>
                <w:t>7,3 (13,0)</w:t>
              </w:r>
            </w:ins>
          </w:p>
        </w:tc>
        <w:tc>
          <w:tcPr>
            <w:tcW w:w="1256" w:type="dxa"/>
          </w:tcPr>
          <w:p w14:paraId="222076CC" w14:textId="77777777" w:rsidR="00B128E2" w:rsidRPr="00DC4516" w:rsidRDefault="00B128E2" w:rsidP="006D55EC">
            <w:pPr>
              <w:pStyle w:val="TableParagraph"/>
              <w:spacing w:line="247" w:lineRule="exact"/>
              <w:ind w:left="116" w:right="117"/>
              <w:jc w:val="center"/>
              <w:rPr>
                <w:ins w:id="1367" w:author="Author"/>
                <w:lang w:val="hu-HU"/>
              </w:rPr>
            </w:pPr>
            <w:ins w:id="1368" w:author="Author">
              <w:r w:rsidRPr="00DC4516">
                <w:rPr>
                  <w:lang w:val="hu-HU"/>
                </w:rPr>
                <w:t>18,3 (13,2)</w:t>
              </w:r>
            </w:ins>
          </w:p>
        </w:tc>
        <w:tc>
          <w:tcPr>
            <w:tcW w:w="1964" w:type="dxa"/>
          </w:tcPr>
          <w:p w14:paraId="527A43BB" w14:textId="77777777" w:rsidR="00B128E2" w:rsidRPr="00DC4516" w:rsidRDefault="00B128E2" w:rsidP="006D55EC">
            <w:pPr>
              <w:pStyle w:val="TableParagraph"/>
              <w:spacing w:line="247" w:lineRule="exact"/>
              <w:ind w:left="99" w:right="100"/>
              <w:jc w:val="center"/>
              <w:rPr>
                <w:ins w:id="1369" w:author="Author"/>
                <w:lang w:val="hu-HU"/>
              </w:rPr>
            </w:pPr>
            <w:ins w:id="1370" w:author="Author">
              <w:r w:rsidRPr="00DC4516">
                <w:rPr>
                  <w:lang w:val="hu-HU"/>
                </w:rPr>
                <w:t>0,8 (16,2)</w:t>
              </w:r>
            </w:ins>
          </w:p>
        </w:tc>
        <w:tc>
          <w:tcPr>
            <w:tcW w:w="1354" w:type="dxa"/>
          </w:tcPr>
          <w:p w14:paraId="37852BAF" w14:textId="77777777" w:rsidR="00B128E2" w:rsidRPr="00DC4516" w:rsidRDefault="00B128E2" w:rsidP="006D55EC">
            <w:pPr>
              <w:pStyle w:val="TableParagraph"/>
              <w:spacing w:line="247" w:lineRule="exact"/>
              <w:ind w:left="165" w:right="166"/>
              <w:jc w:val="center"/>
              <w:rPr>
                <w:ins w:id="1371" w:author="Author"/>
                <w:lang w:val="hu-HU"/>
              </w:rPr>
            </w:pPr>
            <w:ins w:id="1372" w:author="Author">
              <w:r w:rsidRPr="00DC4516">
                <w:rPr>
                  <w:lang w:val="hu-HU"/>
                </w:rPr>
                <w:t>14,9 (13,2)</w:t>
              </w:r>
            </w:ins>
          </w:p>
        </w:tc>
      </w:tr>
      <w:tr w:rsidR="00B128E2" w:rsidRPr="00DC4516" w14:paraId="37B4CD08" w14:textId="77777777" w:rsidTr="006D55EC">
        <w:trPr>
          <w:trHeight w:hRule="exact" w:val="769"/>
          <w:ins w:id="1373" w:author="Author"/>
        </w:trPr>
        <w:tc>
          <w:tcPr>
            <w:tcW w:w="2528" w:type="dxa"/>
          </w:tcPr>
          <w:p w14:paraId="41E18484" w14:textId="77777777" w:rsidR="00B128E2" w:rsidRPr="00DC4516" w:rsidRDefault="00B128E2" w:rsidP="006D55EC">
            <w:pPr>
              <w:pStyle w:val="TableParagraph"/>
              <w:ind w:right="330"/>
              <w:rPr>
                <w:ins w:id="1374" w:author="Author"/>
                <w:lang w:val="hu-HU"/>
              </w:rPr>
            </w:pPr>
            <w:ins w:id="1375" w:author="Author">
              <w:r w:rsidRPr="00DC4516">
                <w:rPr>
                  <w:lang w:val="hu-HU"/>
                </w:rPr>
                <w:t>A BCVA átlagos változása a 12. hónapra (betű) (SD)</w:t>
              </w:r>
            </w:ins>
          </w:p>
        </w:tc>
        <w:tc>
          <w:tcPr>
            <w:tcW w:w="1963" w:type="dxa"/>
          </w:tcPr>
          <w:p w14:paraId="03A59F76" w14:textId="77777777" w:rsidR="00B128E2" w:rsidRPr="00DC4516" w:rsidRDefault="00B128E2" w:rsidP="006D55EC">
            <w:pPr>
              <w:pStyle w:val="TableParagraph"/>
              <w:spacing w:line="247" w:lineRule="exact"/>
              <w:ind w:left="99" w:right="100"/>
              <w:jc w:val="center"/>
              <w:rPr>
                <w:ins w:id="1376" w:author="Author"/>
                <w:lang w:val="hu-HU"/>
              </w:rPr>
            </w:pPr>
            <w:ins w:id="1377" w:author="Author">
              <w:r w:rsidRPr="00DC4516">
                <w:rPr>
                  <w:lang w:val="hu-HU"/>
                </w:rPr>
                <w:t>12,1 (14,4)</w:t>
              </w:r>
            </w:ins>
          </w:p>
        </w:tc>
        <w:tc>
          <w:tcPr>
            <w:tcW w:w="1256" w:type="dxa"/>
          </w:tcPr>
          <w:p w14:paraId="03E32DBD" w14:textId="77777777" w:rsidR="00B128E2" w:rsidRPr="00DC4516" w:rsidRDefault="00B128E2" w:rsidP="006D55EC">
            <w:pPr>
              <w:pStyle w:val="TableParagraph"/>
              <w:spacing w:line="247" w:lineRule="exact"/>
              <w:ind w:left="116" w:right="117"/>
              <w:jc w:val="center"/>
              <w:rPr>
                <w:ins w:id="1378" w:author="Author"/>
                <w:lang w:val="hu-HU"/>
              </w:rPr>
            </w:pPr>
            <w:ins w:id="1379" w:author="Author">
              <w:r w:rsidRPr="00DC4516">
                <w:rPr>
                  <w:lang w:val="hu-HU"/>
                </w:rPr>
                <w:t>18,3 (14,6)</w:t>
              </w:r>
            </w:ins>
          </w:p>
        </w:tc>
        <w:tc>
          <w:tcPr>
            <w:tcW w:w="1964" w:type="dxa"/>
          </w:tcPr>
          <w:p w14:paraId="3D5E6428" w14:textId="77777777" w:rsidR="00B128E2" w:rsidRPr="00DC4516" w:rsidRDefault="00B128E2" w:rsidP="006D55EC">
            <w:pPr>
              <w:pStyle w:val="TableParagraph"/>
              <w:spacing w:line="247" w:lineRule="exact"/>
              <w:ind w:left="99" w:right="100"/>
              <w:jc w:val="center"/>
              <w:rPr>
                <w:ins w:id="1380" w:author="Author"/>
                <w:lang w:val="hu-HU"/>
              </w:rPr>
            </w:pPr>
            <w:ins w:id="1381" w:author="Author">
              <w:r w:rsidRPr="00DC4516">
                <w:rPr>
                  <w:lang w:val="hu-HU"/>
                </w:rPr>
                <w:t>7,3 (15,9)</w:t>
              </w:r>
            </w:ins>
          </w:p>
        </w:tc>
        <w:tc>
          <w:tcPr>
            <w:tcW w:w="1354" w:type="dxa"/>
          </w:tcPr>
          <w:p w14:paraId="69352AB8" w14:textId="77777777" w:rsidR="00B128E2" w:rsidRPr="00DC4516" w:rsidRDefault="00B128E2" w:rsidP="006D55EC">
            <w:pPr>
              <w:pStyle w:val="TableParagraph"/>
              <w:spacing w:line="247" w:lineRule="exact"/>
              <w:ind w:left="165" w:right="166"/>
              <w:jc w:val="center"/>
              <w:rPr>
                <w:ins w:id="1382" w:author="Author"/>
                <w:lang w:val="hu-HU"/>
              </w:rPr>
            </w:pPr>
            <w:ins w:id="1383" w:author="Author">
              <w:r w:rsidRPr="00DC4516">
                <w:rPr>
                  <w:lang w:val="hu-HU"/>
                </w:rPr>
                <w:t>13,9 (14,2)</w:t>
              </w:r>
            </w:ins>
          </w:p>
        </w:tc>
      </w:tr>
      <w:tr w:rsidR="00B128E2" w:rsidRPr="00DC4516" w14:paraId="572545E4" w14:textId="77777777" w:rsidTr="006D55EC">
        <w:trPr>
          <w:trHeight w:hRule="exact" w:val="516"/>
          <w:ins w:id="1384" w:author="Author"/>
        </w:trPr>
        <w:tc>
          <w:tcPr>
            <w:tcW w:w="2528" w:type="dxa"/>
          </w:tcPr>
          <w:p w14:paraId="2E2A6CDF" w14:textId="77777777" w:rsidR="00B128E2" w:rsidRPr="00DC4516" w:rsidRDefault="00B128E2" w:rsidP="006D55EC">
            <w:pPr>
              <w:pStyle w:val="TableParagraph"/>
              <w:spacing w:line="252" w:lineRule="exact"/>
              <w:rPr>
                <w:ins w:id="1385" w:author="Author"/>
                <w:lang w:val="hu-HU"/>
              </w:rPr>
            </w:pPr>
            <w:ins w:id="1386" w:author="Author">
              <w:r w:rsidRPr="00DC4516">
                <w:rPr>
                  <w:lang w:val="hu-HU"/>
                </w:rPr>
                <w:t>A látásélesség ≥15 betűs javulása a 6. hónapra</w:t>
              </w:r>
              <w:r w:rsidRPr="00DC4516">
                <w:rPr>
                  <w:position w:val="8"/>
                  <w:sz w:val="14"/>
                  <w:lang w:val="hu-HU"/>
                </w:rPr>
                <w:t xml:space="preserve">a </w:t>
              </w:r>
              <w:r w:rsidRPr="00DC4516">
                <w:rPr>
                  <w:lang w:val="hu-HU"/>
                </w:rPr>
                <w:t>(%)</w:t>
              </w:r>
            </w:ins>
          </w:p>
        </w:tc>
        <w:tc>
          <w:tcPr>
            <w:tcW w:w="1963" w:type="dxa"/>
          </w:tcPr>
          <w:p w14:paraId="2C9F6CFF" w14:textId="77777777" w:rsidR="00B128E2" w:rsidRPr="00DC4516" w:rsidRDefault="00B128E2" w:rsidP="006D55EC">
            <w:pPr>
              <w:pStyle w:val="TableParagraph"/>
              <w:spacing w:line="249" w:lineRule="exact"/>
              <w:ind w:left="102" w:right="100"/>
              <w:jc w:val="center"/>
              <w:rPr>
                <w:ins w:id="1387" w:author="Author"/>
                <w:lang w:val="hu-HU"/>
              </w:rPr>
            </w:pPr>
            <w:ins w:id="1388" w:author="Author">
              <w:r w:rsidRPr="00DC4516">
                <w:rPr>
                  <w:lang w:val="hu-HU"/>
                </w:rPr>
                <w:t>28,8</w:t>
              </w:r>
            </w:ins>
          </w:p>
        </w:tc>
        <w:tc>
          <w:tcPr>
            <w:tcW w:w="1256" w:type="dxa"/>
          </w:tcPr>
          <w:p w14:paraId="7B253F23" w14:textId="77777777" w:rsidR="00B128E2" w:rsidRPr="00DC4516" w:rsidRDefault="00B128E2" w:rsidP="006D55EC">
            <w:pPr>
              <w:pStyle w:val="TableParagraph"/>
              <w:spacing w:line="249" w:lineRule="exact"/>
              <w:ind w:left="116" w:right="116"/>
              <w:jc w:val="center"/>
              <w:rPr>
                <w:ins w:id="1389" w:author="Author"/>
                <w:lang w:val="hu-HU"/>
              </w:rPr>
            </w:pPr>
            <w:ins w:id="1390" w:author="Author">
              <w:r w:rsidRPr="00DC4516">
                <w:rPr>
                  <w:lang w:val="hu-HU"/>
                </w:rPr>
                <w:t>61,1</w:t>
              </w:r>
            </w:ins>
          </w:p>
        </w:tc>
        <w:tc>
          <w:tcPr>
            <w:tcW w:w="1964" w:type="dxa"/>
          </w:tcPr>
          <w:p w14:paraId="5EF40D03" w14:textId="77777777" w:rsidR="00B128E2" w:rsidRPr="00DC4516" w:rsidRDefault="00B128E2" w:rsidP="006D55EC">
            <w:pPr>
              <w:pStyle w:val="TableParagraph"/>
              <w:spacing w:line="249" w:lineRule="exact"/>
              <w:ind w:left="101" w:right="100"/>
              <w:jc w:val="center"/>
              <w:rPr>
                <w:ins w:id="1391" w:author="Author"/>
                <w:lang w:val="hu-HU"/>
              </w:rPr>
            </w:pPr>
            <w:ins w:id="1392" w:author="Author">
              <w:r w:rsidRPr="00DC4516">
                <w:rPr>
                  <w:lang w:val="hu-HU"/>
                </w:rPr>
                <w:t>16,9</w:t>
              </w:r>
            </w:ins>
          </w:p>
        </w:tc>
        <w:tc>
          <w:tcPr>
            <w:tcW w:w="1354" w:type="dxa"/>
          </w:tcPr>
          <w:p w14:paraId="53A40A20" w14:textId="77777777" w:rsidR="00B128E2" w:rsidRPr="00DC4516" w:rsidRDefault="00B128E2" w:rsidP="006D55EC">
            <w:pPr>
              <w:pStyle w:val="TableParagraph"/>
              <w:spacing w:line="249" w:lineRule="exact"/>
              <w:ind w:left="165" w:right="165"/>
              <w:jc w:val="center"/>
              <w:rPr>
                <w:ins w:id="1393" w:author="Author"/>
                <w:lang w:val="hu-HU"/>
              </w:rPr>
            </w:pPr>
            <w:ins w:id="1394" w:author="Author">
              <w:r w:rsidRPr="00DC4516">
                <w:rPr>
                  <w:lang w:val="hu-HU"/>
                </w:rPr>
                <w:t>47,7</w:t>
              </w:r>
            </w:ins>
          </w:p>
        </w:tc>
      </w:tr>
      <w:tr w:rsidR="00B128E2" w:rsidRPr="00DC4516" w14:paraId="54A6EF9F" w14:textId="77777777" w:rsidTr="006D55EC">
        <w:trPr>
          <w:trHeight w:hRule="exact" w:val="770"/>
          <w:ins w:id="1395" w:author="Author"/>
        </w:trPr>
        <w:tc>
          <w:tcPr>
            <w:tcW w:w="2528" w:type="dxa"/>
          </w:tcPr>
          <w:p w14:paraId="4BF7149E" w14:textId="77777777" w:rsidR="00B128E2" w:rsidRPr="00DC4516" w:rsidRDefault="00B128E2" w:rsidP="006D55EC">
            <w:pPr>
              <w:pStyle w:val="TableParagraph"/>
              <w:spacing w:line="252" w:lineRule="exact"/>
              <w:ind w:right="227"/>
              <w:rPr>
                <w:ins w:id="1396" w:author="Author"/>
                <w:lang w:val="hu-HU"/>
              </w:rPr>
            </w:pPr>
            <w:ins w:id="1397" w:author="Author">
              <w:r w:rsidRPr="00DC4516">
                <w:rPr>
                  <w:lang w:val="hu-HU"/>
                </w:rPr>
                <w:t>A látásélesség ≥15 betűs javulása a 12. hónapra (%)</w:t>
              </w:r>
            </w:ins>
          </w:p>
        </w:tc>
        <w:tc>
          <w:tcPr>
            <w:tcW w:w="1963" w:type="dxa"/>
          </w:tcPr>
          <w:p w14:paraId="60DED49A" w14:textId="77777777" w:rsidR="00B128E2" w:rsidRPr="00DC4516" w:rsidRDefault="00B128E2" w:rsidP="006D55EC">
            <w:pPr>
              <w:pStyle w:val="TableParagraph"/>
              <w:spacing w:line="249" w:lineRule="exact"/>
              <w:ind w:left="102" w:right="100"/>
              <w:jc w:val="center"/>
              <w:rPr>
                <w:ins w:id="1398" w:author="Author"/>
                <w:lang w:val="hu-HU"/>
              </w:rPr>
            </w:pPr>
            <w:ins w:id="1399" w:author="Author">
              <w:r w:rsidRPr="00DC4516">
                <w:rPr>
                  <w:lang w:val="hu-HU"/>
                </w:rPr>
                <w:t>43,9</w:t>
              </w:r>
            </w:ins>
          </w:p>
        </w:tc>
        <w:tc>
          <w:tcPr>
            <w:tcW w:w="1256" w:type="dxa"/>
          </w:tcPr>
          <w:p w14:paraId="5F8F04AA" w14:textId="77777777" w:rsidR="00B128E2" w:rsidRPr="00DC4516" w:rsidRDefault="00B128E2" w:rsidP="006D55EC">
            <w:pPr>
              <w:pStyle w:val="TableParagraph"/>
              <w:spacing w:line="249" w:lineRule="exact"/>
              <w:ind w:left="116" w:right="116"/>
              <w:jc w:val="center"/>
              <w:rPr>
                <w:ins w:id="1400" w:author="Author"/>
                <w:lang w:val="hu-HU"/>
              </w:rPr>
            </w:pPr>
            <w:ins w:id="1401" w:author="Author">
              <w:r w:rsidRPr="00DC4516">
                <w:rPr>
                  <w:lang w:val="hu-HU"/>
                </w:rPr>
                <w:t>60,3</w:t>
              </w:r>
            </w:ins>
          </w:p>
        </w:tc>
        <w:tc>
          <w:tcPr>
            <w:tcW w:w="1964" w:type="dxa"/>
          </w:tcPr>
          <w:p w14:paraId="0CB2DD1B" w14:textId="77777777" w:rsidR="00B128E2" w:rsidRPr="00DC4516" w:rsidRDefault="00B128E2" w:rsidP="006D55EC">
            <w:pPr>
              <w:pStyle w:val="TableParagraph"/>
              <w:spacing w:line="249" w:lineRule="exact"/>
              <w:ind w:left="101" w:right="100"/>
              <w:jc w:val="center"/>
              <w:rPr>
                <w:ins w:id="1402" w:author="Author"/>
                <w:lang w:val="hu-HU"/>
              </w:rPr>
            </w:pPr>
            <w:ins w:id="1403" w:author="Author">
              <w:r w:rsidRPr="00DC4516">
                <w:rPr>
                  <w:lang w:val="hu-HU"/>
                </w:rPr>
                <w:t>33,1</w:t>
              </w:r>
            </w:ins>
          </w:p>
        </w:tc>
        <w:tc>
          <w:tcPr>
            <w:tcW w:w="1354" w:type="dxa"/>
          </w:tcPr>
          <w:p w14:paraId="44D90523" w14:textId="77777777" w:rsidR="00B128E2" w:rsidRPr="00DC4516" w:rsidRDefault="00B128E2" w:rsidP="006D55EC">
            <w:pPr>
              <w:pStyle w:val="TableParagraph"/>
              <w:spacing w:line="249" w:lineRule="exact"/>
              <w:ind w:left="165" w:right="165"/>
              <w:jc w:val="center"/>
              <w:rPr>
                <w:ins w:id="1404" w:author="Author"/>
                <w:lang w:val="hu-HU"/>
              </w:rPr>
            </w:pPr>
            <w:ins w:id="1405" w:author="Author">
              <w:r w:rsidRPr="00DC4516">
                <w:rPr>
                  <w:lang w:val="hu-HU"/>
                </w:rPr>
                <w:t>50,8</w:t>
              </w:r>
            </w:ins>
          </w:p>
        </w:tc>
      </w:tr>
      <w:tr w:rsidR="00B128E2" w:rsidRPr="00DC4516" w14:paraId="15F62F08" w14:textId="77777777" w:rsidTr="006D55EC">
        <w:trPr>
          <w:trHeight w:hRule="exact" w:val="768"/>
          <w:ins w:id="1406" w:author="Author"/>
        </w:trPr>
        <w:tc>
          <w:tcPr>
            <w:tcW w:w="2528" w:type="dxa"/>
          </w:tcPr>
          <w:p w14:paraId="234393C9" w14:textId="77777777" w:rsidR="00B128E2" w:rsidRPr="00DC4516" w:rsidRDefault="00B128E2" w:rsidP="006D55EC">
            <w:pPr>
              <w:pStyle w:val="TableParagraph"/>
              <w:spacing w:line="246" w:lineRule="exact"/>
              <w:rPr>
                <w:ins w:id="1407" w:author="Author"/>
                <w:lang w:val="hu-HU"/>
              </w:rPr>
            </w:pPr>
            <w:ins w:id="1408" w:author="Author">
              <w:r w:rsidRPr="00DC4516">
                <w:rPr>
                  <w:lang w:val="hu-HU"/>
                </w:rPr>
                <w:t>A 12 hónap alatt lézer</w:t>
              </w:r>
            </w:ins>
          </w:p>
          <w:p w14:paraId="72894482" w14:textId="77777777" w:rsidR="00B128E2" w:rsidRPr="00DC4516" w:rsidRDefault="00B128E2" w:rsidP="006D55EC">
            <w:pPr>
              <w:pStyle w:val="TableParagraph"/>
              <w:ind w:right="403"/>
              <w:rPr>
                <w:ins w:id="1409" w:author="Author"/>
                <w:lang w:val="hu-HU"/>
              </w:rPr>
            </w:pPr>
            <w:ins w:id="1410" w:author="Author">
              <w:r w:rsidRPr="00DC4516">
                <w:rPr>
                  <w:lang w:val="hu-HU"/>
                </w:rPr>
                <w:t>„mentő” kezelést kapó betegek aránya (%)</w:t>
              </w:r>
            </w:ins>
          </w:p>
        </w:tc>
        <w:tc>
          <w:tcPr>
            <w:tcW w:w="1963" w:type="dxa"/>
          </w:tcPr>
          <w:p w14:paraId="17161BCD" w14:textId="77777777" w:rsidR="00B128E2" w:rsidRPr="00DC4516" w:rsidRDefault="00B128E2" w:rsidP="006D55EC">
            <w:pPr>
              <w:pStyle w:val="TableParagraph"/>
              <w:spacing w:line="247" w:lineRule="exact"/>
              <w:ind w:left="102" w:right="100"/>
              <w:jc w:val="center"/>
              <w:rPr>
                <w:ins w:id="1411" w:author="Author"/>
                <w:lang w:val="hu-HU"/>
              </w:rPr>
            </w:pPr>
            <w:ins w:id="1412" w:author="Author">
              <w:r w:rsidRPr="00DC4516">
                <w:rPr>
                  <w:lang w:val="hu-HU"/>
                </w:rPr>
                <w:t>61,4</w:t>
              </w:r>
            </w:ins>
          </w:p>
        </w:tc>
        <w:tc>
          <w:tcPr>
            <w:tcW w:w="1256" w:type="dxa"/>
          </w:tcPr>
          <w:p w14:paraId="46354297" w14:textId="77777777" w:rsidR="00B128E2" w:rsidRPr="00DC4516" w:rsidRDefault="00B128E2" w:rsidP="006D55EC">
            <w:pPr>
              <w:pStyle w:val="TableParagraph"/>
              <w:spacing w:line="247" w:lineRule="exact"/>
              <w:ind w:left="116" w:right="116"/>
              <w:jc w:val="center"/>
              <w:rPr>
                <w:ins w:id="1413" w:author="Author"/>
                <w:lang w:val="hu-HU"/>
              </w:rPr>
            </w:pPr>
            <w:ins w:id="1414" w:author="Author">
              <w:r w:rsidRPr="00DC4516">
                <w:rPr>
                  <w:lang w:val="hu-HU"/>
                </w:rPr>
                <w:t>34,4</w:t>
              </w:r>
            </w:ins>
          </w:p>
        </w:tc>
        <w:tc>
          <w:tcPr>
            <w:tcW w:w="1964" w:type="dxa"/>
          </w:tcPr>
          <w:p w14:paraId="044880C3" w14:textId="77777777" w:rsidR="00B128E2" w:rsidRPr="00DC4516" w:rsidRDefault="00B128E2" w:rsidP="006D55EC">
            <w:pPr>
              <w:pStyle w:val="TableParagraph"/>
              <w:spacing w:line="247" w:lineRule="exact"/>
              <w:ind w:left="100" w:right="100"/>
              <w:jc w:val="center"/>
              <w:rPr>
                <w:ins w:id="1415" w:author="Author"/>
                <w:lang w:val="hu-HU"/>
              </w:rPr>
            </w:pPr>
            <w:ins w:id="1416" w:author="Author">
              <w:r w:rsidRPr="00DC4516">
                <w:rPr>
                  <w:lang w:val="hu-HU"/>
                </w:rPr>
                <w:t>Nem értelmezhető</w:t>
              </w:r>
            </w:ins>
          </w:p>
        </w:tc>
        <w:tc>
          <w:tcPr>
            <w:tcW w:w="1354" w:type="dxa"/>
          </w:tcPr>
          <w:p w14:paraId="6C806D83" w14:textId="77777777" w:rsidR="00B128E2" w:rsidRPr="00DC4516" w:rsidRDefault="00B128E2" w:rsidP="006D55EC">
            <w:pPr>
              <w:pStyle w:val="TableParagraph"/>
              <w:ind w:right="85" w:firstLine="355"/>
              <w:rPr>
                <w:ins w:id="1417" w:author="Author"/>
                <w:lang w:val="hu-HU"/>
              </w:rPr>
            </w:pPr>
            <w:ins w:id="1418" w:author="Author">
              <w:r w:rsidRPr="00DC4516">
                <w:rPr>
                  <w:lang w:val="hu-HU"/>
                </w:rPr>
                <w:t>Nem értelmezhető</w:t>
              </w:r>
            </w:ins>
          </w:p>
        </w:tc>
      </w:tr>
    </w:tbl>
    <w:p w14:paraId="207703E0" w14:textId="77777777" w:rsidR="00B128E2" w:rsidRPr="00DC4516" w:rsidRDefault="00B128E2" w:rsidP="006D55EC">
      <w:pPr>
        <w:pStyle w:val="BodyText"/>
        <w:ind w:left="118"/>
        <w:rPr>
          <w:ins w:id="1419" w:author="Author"/>
          <w:lang w:val="hu-HU"/>
        </w:rPr>
      </w:pPr>
      <w:ins w:id="1420" w:author="Author">
        <w:r w:rsidRPr="00DC4516">
          <w:rPr>
            <w:position w:val="8"/>
            <w:sz w:val="14"/>
            <w:lang w:val="hu-HU"/>
          </w:rPr>
          <w:t>a</w:t>
        </w:r>
        <w:r w:rsidRPr="00DC4516">
          <w:rPr>
            <w:lang w:val="hu-HU"/>
          </w:rPr>
          <w:t>p&lt;0,0001, mindkét vizsgálat esetén</w:t>
        </w:r>
      </w:ins>
    </w:p>
    <w:p w14:paraId="10DC642C" w14:textId="77777777" w:rsidR="00B128E2" w:rsidRPr="00DC4516" w:rsidRDefault="00B128E2" w:rsidP="006D55EC">
      <w:pPr>
        <w:rPr>
          <w:ins w:id="1421" w:author="Author"/>
          <w:lang w:val="hu-HU"/>
        </w:rPr>
        <w:sectPr w:rsidR="00B128E2" w:rsidRPr="00DC4516" w:rsidSect="00B128E2">
          <w:pgSz w:w="11910" w:h="16850"/>
          <w:pgMar w:top="1378" w:right="1202" w:bottom="902" w:left="1202" w:header="0" w:footer="656" w:gutter="0"/>
          <w:cols w:space="708"/>
        </w:sectPr>
      </w:pPr>
    </w:p>
    <w:p w14:paraId="71FB9D82" w14:textId="77777777" w:rsidR="00B128E2" w:rsidRPr="00DC4516" w:rsidRDefault="00B128E2" w:rsidP="006D55EC">
      <w:pPr>
        <w:pStyle w:val="TABLEHEADER"/>
        <w:rPr>
          <w:ins w:id="1422" w:author="Author"/>
        </w:rPr>
      </w:pPr>
      <w:ins w:id="1423" w:author="Author">
        <w:r w:rsidRPr="00DC4516">
          <w:lastRenderedPageBreak/>
          <w:t>5. ábra</w:t>
        </w:r>
        <w:r w:rsidRPr="00DC4516">
          <w:tab/>
          <w:t>A kiindulási értékhez képest a 6. hónapra és a 12. hónapra</w:t>
        </w:r>
        <w:r w:rsidRPr="00DC4516">
          <w:rPr>
            <w:spacing w:val="-6"/>
          </w:rPr>
          <w:t xml:space="preserve"> </w:t>
        </w:r>
        <w:r w:rsidRPr="00DC4516">
          <w:t>a</w:t>
        </w:r>
        <w:r w:rsidRPr="00DC4516">
          <w:rPr>
            <w:spacing w:val="-3"/>
          </w:rPr>
          <w:t xml:space="preserve"> </w:t>
        </w:r>
        <w:r w:rsidRPr="00DC4516">
          <w:t>BCVA-ban bekövetkezett átlagos változás (BRAVO</w:t>
        </w:r>
        <w:r w:rsidRPr="00DC4516">
          <w:rPr>
            <w:spacing w:val="-8"/>
          </w:rPr>
          <w:t xml:space="preserve"> </w:t>
        </w:r>
        <w:r w:rsidRPr="00DC4516">
          <w:t>vizsgálat)</w:t>
        </w:r>
      </w:ins>
    </w:p>
    <w:p w14:paraId="5CD686E6" w14:textId="77777777" w:rsidR="00B128E2" w:rsidRPr="00DC4516" w:rsidRDefault="00B128E2" w:rsidP="006D55EC">
      <w:pPr>
        <w:pStyle w:val="BodyText"/>
        <w:rPr>
          <w:ins w:id="1424" w:author="Author"/>
          <w:b/>
          <w:sz w:val="19"/>
          <w:lang w:val="hu-HU"/>
        </w:rPr>
      </w:pPr>
      <w:ins w:id="1425" w:author="Author">
        <w:r w:rsidRPr="00DC4516">
          <w:rPr>
            <w:noProof/>
            <w:lang w:val="hu-HU" w:eastAsia="hu-HU"/>
          </w:rPr>
          <w:drawing>
            <wp:anchor distT="0" distB="0" distL="0" distR="0" simplePos="0" relativeHeight="251666432" behindDoc="0" locked="0" layoutInCell="1" allowOverlap="1" wp14:anchorId="0D0125AF" wp14:editId="000F7043">
              <wp:simplePos x="0" y="0"/>
              <wp:positionH relativeFrom="page">
                <wp:posOffset>900430</wp:posOffset>
              </wp:positionH>
              <wp:positionV relativeFrom="paragraph">
                <wp:posOffset>163612</wp:posOffset>
              </wp:positionV>
              <wp:extent cx="5914025" cy="4584001"/>
              <wp:effectExtent l="0" t="0" r="0" b="0"/>
              <wp:wrapTopAndBottom/>
              <wp:docPr id="1983957786" name="image5.jpeg" descr="A graph of the amount of blood in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57786" name="image5.jpeg" descr="A graph of the amount of blood in a patient&#10;&#10;AI-generated content may be incorrect."/>
                      <pic:cNvPicPr/>
                    </pic:nvPicPr>
                    <pic:blipFill>
                      <a:blip r:embed="rId15" cstate="print"/>
                      <a:stretch>
                        <a:fillRect/>
                      </a:stretch>
                    </pic:blipFill>
                    <pic:spPr>
                      <a:xfrm>
                        <a:off x="0" y="0"/>
                        <a:ext cx="5914025" cy="4584001"/>
                      </a:xfrm>
                      <a:prstGeom prst="rect">
                        <a:avLst/>
                      </a:prstGeom>
                    </pic:spPr>
                  </pic:pic>
                </a:graphicData>
              </a:graphic>
            </wp:anchor>
          </w:drawing>
        </w:r>
      </w:ins>
    </w:p>
    <w:p w14:paraId="2D021D5E" w14:textId="77777777" w:rsidR="00B128E2" w:rsidRPr="00DC4516" w:rsidRDefault="00B128E2" w:rsidP="006D55EC">
      <w:pPr>
        <w:rPr>
          <w:ins w:id="1426" w:author="Author"/>
          <w:sz w:val="19"/>
          <w:lang w:val="hu-HU"/>
        </w:rPr>
        <w:sectPr w:rsidR="00B128E2" w:rsidRPr="00DC4516" w:rsidSect="00B128E2">
          <w:pgSz w:w="11910" w:h="16850"/>
          <w:pgMar w:top="1378" w:right="1202" w:bottom="902" w:left="1202" w:header="0" w:footer="656" w:gutter="0"/>
          <w:cols w:space="708"/>
        </w:sectPr>
      </w:pPr>
    </w:p>
    <w:p w14:paraId="452D63A2" w14:textId="77777777" w:rsidR="00B128E2" w:rsidRPr="00DC4516" w:rsidRDefault="00B128E2" w:rsidP="006D55EC">
      <w:pPr>
        <w:tabs>
          <w:tab w:val="left" w:pos="340"/>
          <w:tab w:val="left" w:pos="1251"/>
        </w:tabs>
        <w:spacing w:before="75" w:line="249" w:lineRule="auto"/>
        <w:ind w:left="118" w:right="1579"/>
        <w:rPr>
          <w:ins w:id="1427" w:author="Author"/>
          <w:b/>
          <w:lang w:val="hu-HU"/>
        </w:rPr>
      </w:pPr>
      <w:ins w:id="1428" w:author="Author">
        <w:r w:rsidRPr="00DC4516">
          <w:rPr>
            <w:b/>
            <w:lang w:val="hu-HU"/>
          </w:rPr>
          <w:lastRenderedPageBreak/>
          <w:t>6. ábra</w:t>
        </w:r>
        <w:r w:rsidRPr="00DC4516">
          <w:rPr>
            <w:b/>
            <w:lang w:val="hu-HU"/>
          </w:rPr>
          <w:tab/>
          <w:t>A kiindulási értékhez képest a 6. hónapra és a 12. hónapra</w:t>
        </w:r>
        <w:r w:rsidRPr="00DC4516">
          <w:rPr>
            <w:b/>
            <w:spacing w:val="-7"/>
            <w:lang w:val="hu-HU"/>
          </w:rPr>
          <w:t xml:space="preserve"> </w:t>
        </w:r>
        <w:r w:rsidRPr="00DC4516">
          <w:rPr>
            <w:b/>
            <w:lang w:val="hu-HU"/>
          </w:rPr>
          <w:t>a</w:t>
        </w:r>
        <w:r w:rsidRPr="00DC4516">
          <w:rPr>
            <w:b/>
            <w:spacing w:val="-3"/>
            <w:lang w:val="hu-HU"/>
          </w:rPr>
          <w:t xml:space="preserve"> </w:t>
        </w:r>
        <w:r w:rsidRPr="00DC4516">
          <w:rPr>
            <w:b/>
            <w:lang w:val="hu-HU"/>
          </w:rPr>
          <w:t>BCVA-ban bekövetkezett átlagos változás (CRUISE</w:t>
        </w:r>
        <w:r w:rsidRPr="00DC4516">
          <w:rPr>
            <w:b/>
            <w:spacing w:val="-6"/>
            <w:lang w:val="hu-HU"/>
          </w:rPr>
          <w:t xml:space="preserve"> </w:t>
        </w:r>
        <w:r w:rsidRPr="00DC4516">
          <w:rPr>
            <w:b/>
            <w:lang w:val="hu-HU"/>
          </w:rPr>
          <w:t>vizsgálat)</w:t>
        </w:r>
      </w:ins>
    </w:p>
    <w:p w14:paraId="79541870" w14:textId="77777777" w:rsidR="00B128E2" w:rsidRPr="00DC4516" w:rsidRDefault="00B128E2" w:rsidP="006D55EC">
      <w:pPr>
        <w:pStyle w:val="BodyText"/>
        <w:spacing w:before="1"/>
        <w:rPr>
          <w:ins w:id="1429" w:author="Author"/>
          <w:b/>
          <w:lang w:val="hu-HU"/>
        </w:rPr>
      </w:pPr>
      <w:ins w:id="1430" w:author="Author">
        <w:r w:rsidRPr="00DC4516">
          <w:rPr>
            <w:noProof/>
            <w:lang w:val="hu-HU" w:eastAsia="hu-HU"/>
          </w:rPr>
          <w:drawing>
            <wp:anchor distT="0" distB="0" distL="0" distR="0" simplePos="0" relativeHeight="251667456" behindDoc="0" locked="0" layoutInCell="1" allowOverlap="1" wp14:anchorId="6B526AF7" wp14:editId="53DE8183">
              <wp:simplePos x="0" y="0"/>
              <wp:positionH relativeFrom="page">
                <wp:posOffset>900430</wp:posOffset>
              </wp:positionH>
              <wp:positionV relativeFrom="paragraph">
                <wp:posOffset>186472</wp:posOffset>
              </wp:positionV>
              <wp:extent cx="5958513" cy="4312920"/>
              <wp:effectExtent l="0" t="0" r="0" b="0"/>
              <wp:wrapTopAndBottom/>
              <wp:docPr id="96296891" name="image6.jpeg" descr="A graph of a number of different levels of med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6891" name="image6.jpeg" descr="A graph of a number of different levels of medication&#10;&#10;AI-generated content may be incorrect."/>
                      <pic:cNvPicPr/>
                    </pic:nvPicPr>
                    <pic:blipFill>
                      <a:blip r:embed="rId16" cstate="print"/>
                      <a:stretch>
                        <a:fillRect/>
                      </a:stretch>
                    </pic:blipFill>
                    <pic:spPr>
                      <a:xfrm>
                        <a:off x="0" y="0"/>
                        <a:ext cx="5958513" cy="4312920"/>
                      </a:xfrm>
                      <a:prstGeom prst="rect">
                        <a:avLst/>
                      </a:prstGeom>
                    </pic:spPr>
                  </pic:pic>
                </a:graphicData>
              </a:graphic>
            </wp:anchor>
          </w:drawing>
        </w:r>
      </w:ins>
    </w:p>
    <w:p w14:paraId="2A3A71AE" w14:textId="77777777" w:rsidR="00B128E2" w:rsidRPr="00DC4516" w:rsidRDefault="00B128E2" w:rsidP="006D55EC">
      <w:pPr>
        <w:pStyle w:val="BodyText"/>
        <w:rPr>
          <w:ins w:id="1431" w:author="Author"/>
          <w:b/>
          <w:sz w:val="19"/>
          <w:lang w:val="hu-HU"/>
        </w:rPr>
      </w:pPr>
    </w:p>
    <w:p w14:paraId="1F27F6C1" w14:textId="77777777" w:rsidR="00B128E2" w:rsidRPr="00DC4516" w:rsidRDefault="00B128E2" w:rsidP="006D55EC">
      <w:pPr>
        <w:pStyle w:val="BodyText"/>
        <w:spacing w:line="244" w:lineRule="auto"/>
        <w:ind w:right="606"/>
        <w:rPr>
          <w:ins w:id="1432" w:author="Author"/>
          <w:lang w:val="hu-HU"/>
        </w:rPr>
      </w:pPr>
      <w:ins w:id="1433" w:author="Author">
        <w:r w:rsidRPr="00DC4516">
          <w:rPr>
            <w:lang w:val="hu-HU"/>
          </w:rPr>
          <w:t>A látás javulását mindkét vizsgálatban a macula oedemának a retina centrális vastagságával mérhető folyamatos és jelentős csökkenése kísérte.</w:t>
        </w:r>
      </w:ins>
    </w:p>
    <w:p w14:paraId="5B321C15" w14:textId="77777777" w:rsidR="00B128E2" w:rsidRPr="00DC4516" w:rsidRDefault="00B128E2" w:rsidP="006D55EC">
      <w:pPr>
        <w:pStyle w:val="BodyText"/>
        <w:spacing w:before="9"/>
        <w:rPr>
          <w:ins w:id="1434" w:author="Author"/>
          <w:lang w:val="hu-HU"/>
        </w:rPr>
      </w:pPr>
    </w:p>
    <w:p w14:paraId="2C6C46E5" w14:textId="77777777" w:rsidR="00B128E2" w:rsidRPr="00DC4516" w:rsidRDefault="00B128E2" w:rsidP="006D55EC">
      <w:pPr>
        <w:pStyle w:val="BodyText"/>
        <w:spacing w:line="247" w:lineRule="auto"/>
        <w:ind w:right="531"/>
        <w:rPr>
          <w:ins w:id="1435" w:author="Author"/>
          <w:lang w:val="hu-HU"/>
        </w:rPr>
      </w:pPr>
      <w:ins w:id="1436" w:author="Author">
        <w:r w:rsidRPr="00DC4516">
          <w:rPr>
            <w:lang w:val="hu-HU"/>
          </w:rPr>
          <w:t>CRVO-ban szenvedő betegek (CRUISE és a kiterjesztett HORIZON vizsgálat): Azoknál a betegeknél, akik az első 6 hónap álkezelést követően ranibizumabot kaptak, nem értek el hasonló látásélesség-javulást (~6 betű) a 24. hónapra, mint azok a betegek, akiket a vizsgálat kezdetétől fogva ranibizumabbal kezeltek (~12 betű).</w:t>
        </w:r>
      </w:ins>
    </w:p>
    <w:p w14:paraId="50E87CEE" w14:textId="77777777" w:rsidR="00B128E2" w:rsidRPr="00DC4516" w:rsidRDefault="00B128E2" w:rsidP="006D55EC">
      <w:pPr>
        <w:pStyle w:val="BodyText"/>
        <w:rPr>
          <w:ins w:id="1437" w:author="Author"/>
          <w:lang w:val="hu-HU"/>
        </w:rPr>
      </w:pPr>
    </w:p>
    <w:p w14:paraId="020DAA14" w14:textId="77777777" w:rsidR="00B128E2" w:rsidRPr="00DC4516" w:rsidRDefault="00B128E2" w:rsidP="006D55EC">
      <w:pPr>
        <w:pStyle w:val="BodyText"/>
        <w:spacing w:line="244" w:lineRule="auto"/>
        <w:ind w:right="923"/>
        <w:rPr>
          <w:ins w:id="1438" w:author="Author"/>
          <w:lang w:val="hu-HU"/>
        </w:rPr>
      </w:pPr>
      <w:ins w:id="1439" w:author="Author">
        <w:r w:rsidRPr="00DC4516">
          <w:rPr>
            <w:lang w:val="hu-HU"/>
          </w:rPr>
          <w:t>A NEI VFQ-25-tel mérve a betegek által jelentett, a közel- és távollátás alskálákra gyakorolt, statisztikailag szignifikáns kedvező hatást figyeltek meg a ranibizumabbal, a kontrollcsoporthoz képest.</w:t>
        </w:r>
      </w:ins>
    </w:p>
    <w:p w14:paraId="61427F28" w14:textId="77777777" w:rsidR="00B128E2" w:rsidRPr="00DC4516" w:rsidRDefault="00B128E2" w:rsidP="006D55EC">
      <w:pPr>
        <w:pStyle w:val="BodyText"/>
        <w:spacing w:before="11"/>
        <w:rPr>
          <w:ins w:id="1440" w:author="Author"/>
          <w:sz w:val="21"/>
          <w:lang w:val="hu-HU"/>
        </w:rPr>
      </w:pPr>
    </w:p>
    <w:p w14:paraId="4F14FCB9" w14:textId="77777777" w:rsidR="00B128E2" w:rsidRPr="00DC4516" w:rsidRDefault="00B128E2" w:rsidP="006D55EC">
      <w:pPr>
        <w:pStyle w:val="BodyText"/>
        <w:ind w:right="423"/>
        <w:rPr>
          <w:ins w:id="1441" w:author="Author"/>
          <w:lang w:val="hu-HU"/>
        </w:rPr>
      </w:pPr>
      <w:ins w:id="1442" w:author="Author">
        <w:r w:rsidRPr="00DC4516">
          <w:rPr>
            <w:lang w:val="hu-HU"/>
          </w:rPr>
          <w:t>A retinalis vena occlusio következtében kialakuló macula oedema miatti látásromlásban szenvedő betegeknél a ranibizumab hosszú távú (24 hónapos) klinikai biztonságosságát és hatásosságát a BRIGHTER (BRVO) és CRYSTAL (CRVO) vizsgálatok során értékelték. A betegek mindkét vizsgálatban szükség esetén alkalmazott, 0,5 mg ranibizumab adagolási rendet kaptak, egyénre szabott stabilizációs kritériumok szerint. A BRIGHTER vizsgálat egy háromkaros, randomizált, aktív kontrollos vizsgálat volt, ami a monoterápiában vagy a kiegészítő lézer fotokoagulációval kombinációban adott 0,5 mg ranibizumabot a monoterápiában adott lézer fotokoagulációval hasonlította össze. Hat hónap után a lézer karon lévő betegek is kaphattak 0,5 mg ranibizumabot. A CRYSTAL vizsgálat egy egykaros, 0,5 mg ranibizumab monoterápiával végzett vizsgálat volt.</w:t>
        </w:r>
      </w:ins>
    </w:p>
    <w:p w14:paraId="733011DB" w14:textId="77777777" w:rsidR="00B128E2" w:rsidRPr="00DC4516" w:rsidRDefault="00B128E2" w:rsidP="006D55EC">
      <w:pPr>
        <w:pStyle w:val="BodyText"/>
        <w:ind w:right="423"/>
        <w:rPr>
          <w:ins w:id="1443" w:author="Author"/>
          <w:lang w:val="hu-HU"/>
        </w:rPr>
      </w:pPr>
    </w:p>
    <w:p w14:paraId="1629F7CC" w14:textId="77777777" w:rsidR="00B128E2" w:rsidRPr="00DC4516" w:rsidRDefault="00B128E2" w:rsidP="006D55EC">
      <w:pPr>
        <w:pStyle w:val="BodyText"/>
        <w:spacing w:before="66"/>
        <w:rPr>
          <w:ins w:id="1444" w:author="Author"/>
          <w:lang w:val="hu-HU"/>
        </w:rPr>
      </w:pPr>
      <w:ins w:id="1445" w:author="Author">
        <w:r w:rsidRPr="00DC4516">
          <w:rPr>
            <w:lang w:val="hu-HU"/>
          </w:rPr>
          <w:t>A BRIGHTER és a CRYSTAL vizsgálat legfontosabb végpontjait a 9. táblázat mutatja.</w:t>
        </w:r>
      </w:ins>
    </w:p>
    <w:p w14:paraId="6313FCB0" w14:textId="77777777" w:rsidR="00B128E2" w:rsidRPr="00DC4516" w:rsidRDefault="00B128E2" w:rsidP="006D55EC">
      <w:pPr>
        <w:pStyle w:val="BodyText"/>
        <w:spacing w:before="5"/>
        <w:rPr>
          <w:ins w:id="1446" w:author="Author"/>
          <w:lang w:val="hu-HU"/>
        </w:rPr>
      </w:pPr>
    </w:p>
    <w:p w14:paraId="10D1D2E4" w14:textId="77777777" w:rsidR="00B128E2" w:rsidRPr="00DC4516" w:rsidRDefault="00B128E2" w:rsidP="006D55EC">
      <w:pPr>
        <w:rPr>
          <w:ins w:id="1447" w:author="Author"/>
          <w:b/>
          <w:bCs/>
          <w:lang w:val="hu-HU"/>
        </w:rPr>
      </w:pPr>
      <w:ins w:id="1448" w:author="Author">
        <w:r w:rsidRPr="005F1471">
          <w:rPr>
            <w:lang w:val="hu-HU"/>
          </w:rPr>
          <w:br w:type="page"/>
        </w:r>
      </w:ins>
    </w:p>
    <w:p w14:paraId="5C943E55" w14:textId="77777777" w:rsidR="00B128E2" w:rsidRPr="00DC4516" w:rsidRDefault="00B128E2" w:rsidP="006D55EC">
      <w:pPr>
        <w:pStyle w:val="TABLEHEADER"/>
        <w:rPr>
          <w:ins w:id="1449" w:author="Author"/>
        </w:rPr>
      </w:pPr>
      <w:ins w:id="1450" w:author="Author">
        <w:r w:rsidRPr="00DC4516">
          <w:lastRenderedPageBreak/>
          <w:t>9. táblázat</w:t>
        </w:r>
        <w:r w:rsidRPr="00DC4516">
          <w:tab/>
          <w:t>6. és 24. havi végpontok (BRIGHTER és a CRYSTAL vizsgálat)</w:t>
        </w:r>
      </w:ins>
    </w:p>
    <w:p w14:paraId="3E2823FD" w14:textId="77777777" w:rsidR="00B128E2" w:rsidRPr="00DC4516" w:rsidRDefault="00B128E2" w:rsidP="006D55EC">
      <w:pPr>
        <w:pStyle w:val="BodyText"/>
        <w:spacing w:before="2"/>
        <w:rPr>
          <w:ins w:id="1451" w:author="Author"/>
          <w:b/>
          <w:lang w:val="hu-HU"/>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firstRow="1" w:lastRow="1" w:firstColumn="1" w:lastColumn="1" w:noHBand="0" w:noVBand="0"/>
      </w:tblPr>
      <w:tblGrid>
        <w:gridCol w:w="2400"/>
        <w:gridCol w:w="1666"/>
        <w:gridCol w:w="1666"/>
        <w:gridCol w:w="1629"/>
        <w:gridCol w:w="1704"/>
      </w:tblGrid>
      <w:tr w:rsidR="00B128E2" w:rsidRPr="00DC4516" w14:paraId="389363B6" w14:textId="77777777" w:rsidTr="006D55EC">
        <w:trPr>
          <w:trHeight w:hRule="exact" w:val="264"/>
          <w:ins w:id="1452" w:author="Author"/>
        </w:trPr>
        <w:tc>
          <w:tcPr>
            <w:tcW w:w="2400" w:type="dxa"/>
          </w:tcPr>
          <w:p w14:paraId="24F963F9" w14:textId="77777777" w:rsidR="00B128E2" w:rsidRPr="00DC4516" w:rsidRDefault="00B128E2" w:rsidP="006D55EC">
            <w:pPr>
              <w:rPr>
                <w:ins w:id="1453" w:author="Author"/>
                <w:lang w:val="hu-HU"/>
              </w:rPr>
            </w:pPr>
          </w:p>
        </w:tc>
        <w:tc>
          <w:tcPr>
            <w:tcW w:w="4961" w:type="dxa"/>
            <w:gridSpan w:val="3"/>
          </w:tcPr>
          <w:p w14:paraId="0E7D10BE" w14:textId="77777777" w:rsidR="00B128E2" w:rsidRPr="00DC4516" w:rsidRDefault="00B128E2" w:rsidP="006D55EC">
            <w:pPr>
              <w:pStyle w:val="TableParagraph"/>
              <w:ind w:left="0"/>
              <w:jc w:val="center"/>
              <w:rPr>
                <w:ins w:id="1454" w:author="Author"/>
                <w:b/>
                <w:lang w:val="hu-HU"/>
              </w:rPr>
            </w:pPr>
            <w:ins w:id="1455" w:author="Author">
              <w:r w:rsidRPr="00DC4516">
                <w:rPr>
                  <w:b/>
                  <w:lang w:val="hu-HU"/>
                </w:rPr>
                <w:t>BRIGHTER</w:t>
              </w:r>
            </w:ins>
          </w:p>
        </w:tc>
        <w:tc>
          <w:tcPr>
            <w:tcW w:w="1704" w:type="dxa"/>
          </w:tcPr>
          <w:p w14:paraId="6EF7EEDC" w14:textId="77777777" w:rsidR="00B128E2" w:rsidRPr="00DC4516" w:rsidRDefault="00B128E2" w:rsidP="006D55EC">
            <w:pPr>
              <w:pStyle w:val="TableParagraph"/>
              <w:ind w:left="0"/>
              <w:jc w:val="center"/>
              <w:rPr>
                <w:ins w:id="1456" w:author="Author"/>
                <w:b/>
                <w:lang w:val="hu-HU"/>
              </w:rPr>
            </w:pPr>
            <w:ins w:id="1457" w:author="Author">
              <w:r w:rsidRPr="00DC4516">
                <w:rPr>
                  <w:b/>
                  <w:lang w:val="hu-HU"/>
                </w:rPr>
                <w:t>CRYSTAL</w:t>
              </w:r>
            </w:ins>
          </w:p>
        </w:tc>
      </w:tr>
      <w:tr w:rsidR="00B128E2" w:rsidRPr="00DC4516" w14:paraId="4D0636E0" w14:textId="77777777" w:rsidTr="006D55EC">
        <w:trPr>
          <w:trHeight w:hRule="exact" w:val="794"/>
          <w:ins w:id="1458" w:author="Author"/>
        </w:trPr>
        <w:tc>
          <w:tcPr>
            <w:tcW w:w="2400" w:type="dxa"/>
          </w:tcPr>
          <w:p w14:paraId="09650547" w14:textId="77777777" w:rsidR="00B128E2" w:rsidRPr="00DC4516" w:rsidRDefault="00B128E2" w:rsidP="006D55EC">
            <w:pPr>
              <w:rPr>
                <w:ins w:id="1459" w:author="Author"/>
                <w:lang w:val="hu-HU"/>
              </w:rPr>
            </w:pPr>
          </w:p>
        </w:tc>
        <w:tc>
          <w:tcPr>
            <w:tcW w:w="1666" w:type="dxa"/>
          </w:tcPr>
          <w:p w14:paraId="03882533" w14:textId="77777777" w:rsidR="00B128E2" w:rsidRPr="00DC4516" w:rsidRDefault="00B128E2" w:rsidP="006D55EC">
            <w:pPr>
              <w:pStyle w:val="TableParagraph"/>
              <w:ind w:left="0"/>
              <w:jc w:val="center"/>
              <w:rPr>
                <w:ins w:id="1460" w:author="Author"/>
                <w:lang w:val="hu-HU"/>
              </w:rPr>
            </w:pPr>
            <w:ins w:id="1461" w:author="Author">
              <w:r w:rsidRPr="00DC4516">
                <w:rPr>
                  <w:lang w:val="hu-HU"/>
                </w:rPr>
                <w:t>Ranibizumab 0,5 mg</w:t>
              </w:r>
            </w:ins>
          </w:p>
          <w:p w14:paraId="1907D60B" w14:textId="77777777" w:rsidR="00B128E2" w:rsidRPr="00DC4516" w:rsidRDefault="00B128E2" w:rsidP="006D55EC">
            <w:pPr>
              <w:pStyle w:val="TableParagraph"/>
              <w:ind w:left="0"/>
              <w:jc w:val="center"/>
              <w:rPr>
                <w:ins w:id="1462" w:author="Author"/>
                <w:lang w:val="hu-HU"/>
              </w:rPr>
            </w:pPr>
            <w:ins w:id="1463" w:author="Author">
              <w:r w:rsidRPr="00DC4516">
                <w:rPr>
                  <w:lang w:val="hu-HU"/>
                </w:rPr>
                <w:t>N = 180</w:t>
              </w:r>
            </w:ins>
          </w:p>
        </w:tc>
        <w:tc>
          <w:tcPr>
            <w:tcW w:w="1666" w:type="dxa"/>
          </w:tcPr>
          <w:p w14:paraId="5CAB2688" w14:textId="77777777" w:rsidR="00B128E2" w:rsidRPr="00DC4516" w:rsidRDefault="00B128E2" w:rsidP="006D55EC">
            <w:pPr>
              <w:pStyle w:val="TableParagraph"/>
              <w:ind w:left="0"/>
              <w:jc w:val="center"/>
              <w:rPr>
                <w:ins w:id="1464" w:author="Author"/>
                <w:lang w:val="hu-HU"/>
              </w:rPr>
            </w:pPr>
            <w:ins w:id="1465" w:author="Author">
              <w:r w:rsidRPr="00DC4516">
                <w:rPr>
                  <w:lang w:val="hu-HU"/>
                </w:rPr>
                <w:t xml:space="preserve">Ranibizumab 0,5 mg + lézer </w:t>
              </w:r>
            </w:ins>
          </w:p>
          <w:p w14:paraId="2CF214A3" w14:textId="77777777" w:rsidR="00B128E2" w:rsidRPr="00DC4516" w:rsidRDefault="00B128E2" w:rsidP="006D55EC">
            <w:pPr>
              <w:pStyle w:val="TableParagraph"/>
              <w:ind w:left="0"/>
              <w:jc w:val="center"/>
              <w:rPr>
                <w:ins w:id="1466" w:author="Author"/>
                <w:lang w:val="hu-HU"/>
              </w:rPr>
            </w:pPr>
            <w:ins w:id="1467" w:author="Author">
              <w:r w:rsidRPr="00DC4516">
                <w:rPr>
                  <w:lang w:val="hu-HU"/>
                </w:rPr>
                <w:t>N = 178</w:t>
              </w:r>
            </w:ins>
          </w:p>
        </w:tc>
        <w:tc>
          <w:tcPr>
            <w:tcW w:w="1629" w:type="dxa"/>
          </w:tcPr>
          <w:p w14:paraId="5E0E73E6" w14:textId="77777777" w:rsidR="00B128E2" w:rsidRPr="00DC4516" w:rsidRDefault="00B128E2" w:rsidP="006D55EC">
            <w:pPr>
              <w:pStyle w:val="TableParagraph"/>
              <w:ind w:left="0"/>
              <w:jc w:val="center"/>
              <w:rPr>
                <w:ins w:id="1468" w:author="Author"/>
                <w:lang w:val="hu-HU"/>
              </w:rPr>
            </w:pPr>
            <w:ins w:id="1469" w:author="Author">
              <w:r w:rsidRPr="00DC4516">
                <w:rPr>
                  <w:lang w:val="hu-HU"/>
                </w:rPr>
                <w:t>Lézer*</w:t>
              </w:r>
            </w:ins>
          </w:p>
          <w:p w14:paraId="6B8131B8" w14:textId="77777777" w:rsidR="00B128E2" w:rsidRPr="00DC4516" w:rsidRDefault="00B128E2" w:rsidP="006D55EC">
            <w:pPr>
              <w:pStyle w:val="TableParagraph"/>
              <w:ind w:left="0"/>
              <w:jc w:val="center"/>
              <w:rPr>
                <w:ins w:id="1470" w:author="Author"/>
                <w:lang w:val="hu-HU"/>
              </w:rPr>
            </w:pPr>
          </w:p>
          <w:p w14:paraId="565D40A6" w14:textId="77777777" w:rsidR="00B128E2" w:rsidRPr="00DC4516" w:rsidRDefault="00B128E2" w:rsidP="006D55EC">
            <w:pPr>
              <w:pStyle w:val="TableParagraph"/>
              <w:ind w:left="0"/>
              <w:jc w:val="center"/>
              <w:rPr>
                <w:ins w:id="1471" w:author="Author"/>
                <w:lang w:val="hu-HU"/>
              </w:rPr>
            </w:pPr>
            <w:ins w:id="1472" w:author="Author">
              <w:r w:rsidRPr="00DC4516">
                <w:rPr>
                  <w:lang w:val="hu-HU"/>
                </w:rPr>
                <w:t>N = 90</w:t>
              </w:r>
            </w:ins>
          </w:p>
        </w:tc>
        <w:tc>
          <w:tcPr>
            <w:tcW w:w="1704" w:type="dxa"/>
          </w:tcPr>
          <w:p w14:paraId="52861438" w14:textId="77777777" w:rsidR="00B128E2" w:rsidRPr="00DC4516" w:rsidRDefault="00B128E2" w:rsidP="006D55EC">
            <w:pPr>
              <w:pStyle w:val="TableParagraph"/>
              <w:ind w:left="0"/>
              <w:jc w:val="center"/>
              <w:rPr>
                <w:ins w:id="1473" w:author="Author"/>
                <w:lang w:val="hu-HU"/>
              </w:rPr>
            </w:pPr>
            <w:ins w:id="1474" w:author="Author">
              <w:r w:rsidRPr="00DC4516">
                <w:rPr>
                  <w:lang w:val="hu-HU"/>
                </w:rPr>
                <w:t>Ranibizumab 0,5 mg</w:t>
              </w:r>
            </w:ins>
          </w:p>
          <w:p w14:paraId="7CC2821B" w14:textId="77777777" w:rsidR="00B128E2" w:rsidRPr="00DC4516" w:rsidRDefault="00B128E2" w:rsidP="006D55EC">
            <w:pPr>
              <w:pStyle w:val="TableParagraph"/>
              <w:ind w:left="0"/>
              <w:jc w:val="center"/>
              <w:rPr>
                <w:ins w:id="1475" w:author="Author"/>
                <w:lang w:val="hu-HU"/>
              </w:rPr>
            </w:pPr>
            <w:ins w:id="1476" w:author="Author">
              <w:r w:rsidRPr="00DC4516">
                <w:rPr>
                  <w:lang w:val="hu-HU"/>
                </w:rPr>
                <w:t>N = 356</w:t>
              </w:r>
            </w:ins>
          </w:p>
        </w:tc>
      </w:tr>
      <w:tr w:rsidR="00B128E2" w:rsidRPr="00DC4516" w14:paraId="4D296C3A" w14:textId="77777777" w:rsidTr="006D55EC">
        <w:trPr>
          <w:trHeight w:hRule="exact" w:val="1144"/>
          <w:ins w:id="1477" w:author="Author"/>
        </w:trPr>
        <w:tc>
          <w:tcPr>
            <w:tcW w:w="2400" w:type="dxa"/>
          </w:tcPr>
          <w:p w14:paraId="02740CF7" w14:textId="77777777" w:rsidR="00B128E2" w:rsidRPr="00DC4516" w:rsidRDefault="00B128E2" w:rsidP="006D55EC">
            <w:pPr>
              <w:pStyle w:val="TableParagraph"/>
              <w:ind w:left="0"/>
              <w:rPr>
                <w:ins w:id="1478" w:author="Author"/>
                <w:lang w:val="hu-HU"/>
              </w:rPr>
            </w:pPr>
            <w:ins w:id="1479" w:author="Author">
              <w:r w:rsidRPr="00DC4516">
                <w:rPr>
                  <w:lang w:val="hu-HU"/>
                </w:rPr>
                <w:t>A BCVA-ban a</w:t>
              </w:r>
            </w:ins>
          </w:p>
          <w:p w14:paraId="39220E30" w14:textId="77777777" w:rsidR="00B128E2" w:rsidRPr="00DC4516" w:rsidRDefault="00B128E2" w:rsidP="006D55EC">
            <w:pPr>
              <w:pStyle w:val="TableParagraph"/>
              <w:ind w:left="0"/>
              <w:rPr>
                <w:ins w:id="1480" w:author="Author"/>
                <w:lang w:val="hu-HU"/>
              </w:rPr>
            </w:pPr>
            <w:ins w:id="1481" w:author="Author">
              <w:r w:rsidRPr="00DC4516">
                <w:rPr>
                  <w:lang w:val="hu-HU"/>
                </w:rPr>
                <w:t>6. hónapra bekövetkezett átlagos változás</w:t>
              </w:r>
              <w:r w:rsidRPr="00DC4516">
                <w:rPr>
                  <w:position w:val="8"/>
                  <w:sz w:val="14"/>
                  <w:lang w:val="hu-HU"/>
                </w:rPr>
                <w:t xml:space="preserve">a </w:t>
              </w:r>
              <w:r w:rsidRPr="00DC4516">
                <w:rPr>
                  <w:lang w:val="hu-HU"/>
                </w:rPr>
                <w:t>(betűk) (SD)</w:t>
              </w:r>
            </w:ins>
          </w:p>
        </w:tc>
        <w:tc>
          <w:tcPr>
            <w:tcW w:w="1666" w:type="dxa"/>
          </w:tcPr>
          <w:p w14:paraId="6A871297" w14:textId="77777777" w:rsidR="00B128E2" w:rsidRPr="00DC4516" w:rsidRDefault="00B128E2" w:rsidP="006D55EC">
            <w:pPr>
              <w:pStyle w:val="TableParagraph"/>
              <w:ind w:left="0"/>
              <w:rPr>
                <w:ins w:id="1482" w:author="Author"/>
                <w:b/>
                <w:sz w:val="32"/>
                <w:lang w:val="hu-HU"/>
              </w:rPr>
            </w:pPr>
          </w:p>
          <w:p w14:paraId="5AE122D0" w14:textId="77777777" w:rsidR="00B128E2" w:rsidRPr="00DC4516" w:rsidRDefault="00B128E2" w:rsidP="006D55EC">
            <w:pPr>
              <w:pStyle w:val="TableParagraph"/>
              <w:ind w:left="0"/>
              <w:jc w:val="center"/>
              <w:rPr>
                <w:ins w:id="1483" w:author="Author"/>
                <w:lang w:val="hu-HU"/>
              </w:rPr>
            </w:pPr>
            <w:ins w:id="1484" w:author="Author">
              <w:r w:rsidRPr="00DC4516">
                <w:rPr>
                  <w:lang w:val="hu-HU"/>
                </w:rPr>
                <w:t>+14,8</w:t>
              </w:r>
            </w:ins>
          </w:p>
          <w:p w14:paraId="0A017E5A" w14:textId="77777777" w:rsidR="00B128E2" w:rsidRPr="00DC4516" w:rsidRDefault="00B128E2" w:rsidP="006D55EC">
            <w:pPr>
              <w:pStyle w:val="TableParagraph"/>
              <w:ind w:left="0"/>
              <w:jc w:val="center"/>
              <w:rPr>
                <w:ins w:id="1485" w:author="Author"/>
                <w:lang w:val="hu-HU"/>
              </w:rPr>
            </w:pPr>
            <w:ins w:id="1486" w:author="Author">
              <w:r w:rsidRPr="00DC4516">
                <w:rPr>
                  <w:lang w:val="hu-HU"/>
                </w:rPr>
                <w:t>(10,7)</w:t>
              </w:r>
            </w:ins>
          </w:p>
        </w:tc>
        <w:tc>
          <w:tcPr>
            <w:tcW w:w="1666" w:type="dxa"/>
          </w:tcPr>
          <w:p w14:paraId="7658EEAD" w14:textId="77777777" w:rsidR="00B128E2" w:rsidRPr="00DC4516" w:rsidRDefault="00B128E2" w:rsidP="006D55EC">
            <w:pPr>
              <w:pStyle w:val="TableParagraph"/>
              <w:ind w:left="0"/>
              <w:rPr>
                <w:ins w:id="1487" w:author="Author"/>
                <w:b/>
                <w:sz w:val="32"/>
                <w:lang w:val="hu-HU"/>
              </w:rPr>
            </w:pPr>
          </w:p>
          <w:p w14:paraId="4CC95497" w14:textId="77777777" w:rsidR="00B128E2" w:rsidRPr="00DC4516" w:rsidRDefault="00B128E2" w:rsidP="006D55EC">
            <w:pPr>
              <w:pStyle w:val="TableParagraph"/>
              <w:ind w:left="0"/>
              <w:jc w:val="center"/>
              <w:rPr>
                <w:ins w:id="1488" w:author="Author"/>
                <w:lang w:val="hu-HU"/>
              </w:rPr>
            </w:pPr>
            <w:ins w:id="1489" w:author="Author">
              <w:r w:rsidRPr="00DC4516">
                <w:rPr>
                  <w:lang w:val="hu-HU"/>
                </w:rPr>
                <w:t>+14,8</w:t>
              </w:r>
            </w:ins>
          </w:p>
          <w:p w14:paraId="62BEF481" w14:textId="77777777" w:rsidR="00B128E2" w:rsidRPr="00DC4516" w:rsidRDefault="00B128E2" w:rsidP="006D55EC">
            <w:pPr>
              <w:pStyle w:val="TableParagraph"/>
              <w:ind w:left="0"/>
              <w:jc w:val="center"/>
              <w:rPr>
                <w:ins w:id="1490" w:author="Author"/>
                <w:lang w:val="hu-HU"/>
              </w:rPr>
            </w:pPr>
            <w:ins w:id="1491" w:author="Author">
              <w:r w:rsidRPr="00DC4516">
                <w:rPr>
                  <w:lang w:val="hu-HU"/>
                </w:rPr>
                <w:t>(11,13)</w:t>
              </w:r>
            </w:ins>
          </w:p>
        </w:tc>
        <w:tc>
          <w:tcPr>
            <w:tcW w:w="1629" w:type="dxa"/>
          </w:tcPr>
          <w:p w14:paraId="52B6D5EC" w14:textId="77777777" w:rsidR="00B128E2" w:rsidRPr="00DC4516" w:rsidRDefault="00B128E2" w:rsidP="006D55EC">
            <w:pPr>
              <w:pStyle w:val="TableParagraph"/>
              <w:ind w:left="0"/>
              <w:rPr>
                <w:ins w:id="1492" w:author="Author"/>
                <w:b/>
                <w:sz w:val="32"/>
                <w:lang w:val="hu-HU"/>
              </w:rPr>
            </w:pPr>
          </w:p>
          <w:p w14:paraId="4B39AF80" w14:textId="77777777" w:rsidR="00B128E2" w:rsidRPr="00DC4516" w:rsidRDefault="00B128E2" w:rsidP="006D55EC">
            <w:pPr>
              <w:pStyle w:val="TableParagraph"/>
              <w:ind w:left="0"/>
              <w:jc w:val="center"/>
              <w:rPr>
                <w:ins w:id="1493" w:author="Author"/>
                <w:lang w:val="hu-HU"/>
              </w:rPr>
            </w:pPr>
            <w:ins w:id="1494" w:author="Author">
              <w:r w:rsidRPr="00DC4516">
                <w:rPr>
                  <w:lang w:val="hu-HU"/>
                </w:rPr>
                <w:t>+6,0</w:t>
              </w:r>
            </w:ins>
          </w:p>
          <w:p w14:paraId="7F0EA97F" w14:textId="77777777" w:rsidR="00B128E2" w:rsidRPr="00DC4516" w:rsidRDefault="00B128E2" w:rsidP="006D55EC">
            <w:pPr>
              <w:pStyle w:val="TableParagraph"/>
              <w:ind w:left="0"/>
              <w:jc w:val="center"/>
              <w:rPr>
                <w:ins w:id="1495" w:author="Author"/>
                <w:lang w:val="hu-HU"/>
              </w:rPr>
            </w:pPr>
            <w:ins w:id="1496" w:author="Author">
              <w:r w:rsidRPr="00DC4516">
                <w:rPr>
                  <w:lang w:val="hu-HU"/>
                </w:rPr>
                <w:t>(14,27)</w:t>
              </w:r>
            </w:ins>
          </w:p>
        </w:tc>
        <w:tc>
          <w:tcPr>
            <w:tcW w:w="1704" w:type="dxa"/>
          </w:tcPr>
          <w:p w14:paraId="708971D5" w14:textId="77777777" w:rsidR="00B128E2" w:rsidRPr="00DC4516" w:rsidRDefault="00B128E2" w:rsidP="006D55EC">
            <w:pPr>
              <w:pStyle w:val="TableParagraph"/>
              <w:ind w:left="0"/>
              <w:rPr>
                <w:ins w:id="1497" w:author="Author"/>
                <w:b/>
                <w:sz w:val="32"/>
                <w:lang w:val="hu-HU"/>
              </w:rPr>
            </w:pPr>
          </w:p>
          <w:p w14:paraId="63E0EC97" w14:textId="77777777" w:rsidR="00B128E2" w:rsidRPr="00DC4516" w:rsidRDefault="00B128E2" w:rsidP="006D55EC">
            <w:pPr>
              <w:pStyle w:val="TableParagraph"/>
              <w:ind w:left="0"/>
              <w:jc w:val="center"/>
              <w:rPr>
                <w:ins w:id="1498" w:author="Author"/>
                <w:lang w:val="hu-HU"/>
              </w:rPr>
            </w:pPr>
            <w:ins w:id="1499" w:author="Author">
              <w:r w:rsidRPr="00DC4516">
                <w:rPr>
                  <w:lang w:val="hu-HU"/>
                </w:rPr>
                <w:t>+12,0</w:t>
              </w:r>
            </w:ins>
          </w:p>
          <w:p w14:paraId="46E15291" w14:textId="77777777" w:rsidR="00B128E2" w:rsidRPr="00DC4516" w:rsidRDefault="00B128E2" w:rsidP="006D55EC">
            <w:pPr>
              <w:pStyle w:val="TableParagraph"/>
              <w:ind w:left="0"/>
              <w:jc w:val="center"/>
              <w:rPr>
                <w:ins w:id="1500" w:author="Author"/>
                <w:lang w:val="hu-HU"/>
              </w:rPr>
            </w:pPr>
            <w:ins w:id="1501" w:author="Author">
              <w:r w:rsidRPr="00DC4516">
                <w:rPr>
                  <w:lang w:val="hu-HU"/>
                </w:rPr>
                <w:t>(13,95)</w:t>
              </w:r>
            </w:ins>
          </w:p>
        </w:tc>
      </w:tr>
      <w:tr w:rsidR="00B128E2" w:rsidRPr="00DC4516" w14:paraId="1888B60E" w14:textId="77777777" w:rsidTr="006D55EC">
        <w:trPr>
          <w:trHeight w:hRule="exact" w:val="1118"/>
          <w:ins w:id="1502" w:author="Author"/>
        </w:trPr>
        <w:tc>
          <w:tcPr>
            <w:tcW w:w="2400" w:type="dxa"/>
          </w:tcPr>
          <w:p w14:paraId="4929C7F5" w14:textId="77777777" w:rsidR="00B128E2" w:rsidRPr="00DC4516" w:rsidRDefault="00B128E2" w:rsidP="006D55EC">
            <w:pPr>
              <w:pStyle w:val="TableParagraph"/>
              <w:ind w:left="0"/>
              <w:rPr>
                <w:ins w:id="1503" w:author="Author"/>
                <w:lang w:val="hu-HU"/>
              </w:rPr>
            </w:pPr>
            <w:ins w:id="1504" w:author="Author">
              <w:r w:rsidRPr="00DC4516">
                <w:rPr>
                  <w:lang w:val="hu-HU"/>
                </w:rPr>
                <w:t>A BCVA-ban a</w:t>
              </w:r>
            </w:ins>
          </w:p>
          <w:p w14:paraId="62E8E881" w14:textId="77777777" w:rsidR="00B128E2" w:rsidRPr="00DC4516" w:rsidRDefault="00B128E2" w:rsidP="006D55EC">
            <w:pPr>
              <w:pStyle w:val="TableParagraph"/>
              <w:ind w:left="0"/>
              <w:rPr>
                <w:ins w:id="1505" w:author="Author"/>
                <w:lang w:val="hu-HU"/>
              </w:rPr>
            </w:pPr>
            <w:ins w:id="1506" w:author="Author">
              <w:r w:rsidRPr="00DC4516">
                <w:rPr>
                  <w:lang w:val="hu-HU"/>
                </w:rPr>
                <w:t>24. hónapra bekövetkezett átlagos változás</w:t>
              </w:r>
              <w:r w:rsidRPr="00DC4516">
                <w:rPr>
                  <w:position w:val="8"/>
                  <w:sz w:val="14"/>
                  <w:lang w:val="hu-HU"/>
                </w:rPr>
                <w:t xml:space="preserve">b </w:t>
              </w:r>
              <w:r w:rsidRPr="00DC4516">
                <w:rPr>
                  <w:lang w:val="hu-HU"/>
                </w:rPr>
                <w:t>(betűk) (SD)</w:t>
              </w:r>
            </w:ins>
          </w:p>
        </w:tc>
        <w:tc>
          <w:tcPr>
            <w:tcW w:w="1666" w:type="dxa"/>
          </w:tcPr>
          <w:p w14:paraId="1C2C8949" w14:textId="77777777" w:rsidR="00B128E2" w:rsidRPr="00DC4516" w:rsidRDefault="00B128E2" w:rsidP="006D55EC">
            <w:pPr>
              <w:pStyle w:val="TableParagraph"/>
              <w:ind w:left="0"/>
              <w:rPr>
                <w:ins w:id="1507" w:author="Author"/>
                <w:b/>
                <w:sz w:val="32"/>
                <w:lang w:val="hu-HU"/>
              </w:rPr>
            </w:pPr>
          </w:p>
          <w:p w14:paraId="739B88FD" w14:textId="77777777" w:rsidR="00B128E2" w:rsidRPr="00DC4516" w:rsidRDefault="00B128E2" w:rsidP="006D55EC">
            <w:pPr>
              <w:pStyle w:val="TableParagraph"/>
              <w:ind w:left="0"/>
              <w:jc w:val="center"/>
              <w:rPr>
                <w:ins w:id="1508" w:author="Author"/>
                <w:lang w:val="hu-HU"/>
              </w:rPr>
            </w:pPr>
            <w:ins w:id="1509" w:author="Author">
              <w:r w:rsidRPr="00DC4516">
                <w:rPr>
                  <w:lang w:val="hu-HU"/>
                </w:rPr>
                <w:t>+15,5</w:t>
              </w:r>
            </w:ins>
          </w:p>
          <w:p w14:paraId="30E33916" w14:textId="77777777" w:rsidR="00B128E2" w:rsidRPr="00DC4516" w:rsidRDefault="00B128E2" w:rsidP="006D55EC">
            <w:pPr>
              <w:pStyle w:val="TableParagraph"/>
              <w:ind w:left="0"/>
              <w:jc w:val="center"/>
              <w:rPr>
                <w:ins w:id="1510" w:author="Author"/>
                <w:lang w:val="hu-HU"/>
              </w:rPr>
            </w:pPr>
            <w:ins w:id="1511" w:author="Author">
              <w:r w:rsidRPr="00DC4516">
                <w:rPr>
                  <w:lang w:val="hu-HU"/>
                </w:rPr>
                <w:t>(13,91)</w:t>
              </w:r>
            </w:ins>
          </w:p>
        </w:tc>
        <w:tc>
          <w:tcPr>
            <w:tcW w:w="1666" w:type="dxa"/>
          </w:tcPr>
          <w:p w14:paraId="1811DF7B" w14:textId="77777777" w:rsidR="00B128E2" w:rsidRPr="00DC4516" w:rsidRDefault="00B128E2" w:rsidP="006D55EC">
            <w:pPr>
              <w:pStyle w:val="TableParagraph"/>
              <w:ind w:left="0"/>
              <w:rPr>
                <w:ins w:id="1512" w:author="Author"/>
                <w:b/>
                <w:sz w:val="32"/>
                <w:lang w:val="hu-HU"/>
              </w:rPr>
            </w:pPr>
          </w:p>
          <w:p w14:paraId="00B72709" w14:textId="77777777" w:rsidR="00B128E2" w:rsidRPr="00DC4516" w:rsidRDefault="00B128E2" w:rsidP="006D55EC">
            <w:pPr>
              <w:pStyle w:val="TableParagraph"/>
              <w:ind w:left="0"/>
              <w:jc w:val="center"/>
              <w:rPr>
                <w:ins w:id="1513" w:author="Author"/>
                <w:lang w:val="hu-HU"/>
              </w:rPr>
            </w:pPr>
            <w:ins w:id="1514" w:author="Author">
              <w:r w:rsidRPr="00DC4516">
                <w:rPr>
                  <w:lang w:val="hu-HU"/>
                </w:rPr>
                <w:t>+17,3</w:t>
              </w:r>
            </w:ins>
          </w:p>
          <w:p w14:paraId="0D614456" w14:textId="77777777" w:rsidR="00B128E2" w:rsidRPr="00DC4516" w:rsidRDefault="00B128E2" w:rsidP="006D55EC">
            <w:pPr>
              <w:pStyle w:val="TableParagraph"/>
              <w:ind w:left="0"/>
              <w:jc w:val="center"/>
              <w:rPr>
                <w:ins w:id="1515" w:author="Author"/>
                <w:lang w:val="hu-HU"/>
              </w:rPr>
            </w:pPr>
            <w:ins w:id="1516" w:author="Author">
              <w:r w:rsidRPr="00DC4516">
                <w:rPr>
                  <w:lang w:val="hu-HU"/>
                </w:rPr>
                <w:t>(12,61)</w:t>
              </w:r>
            </w:ins>
          </w:p>
        </w:tc>
        <w:tc>
          <w:tcPr>
            <w:tcW w:w="1629" w:type="dxa"/>
          </w:tcPr>
          <w:p w14:paraId="67875655" w14:textId="77777777" w:rsidR="00B128E2" w:rsidRPr="00DC4516" w:rsidRDefault="00B128E2" w:rsidP="006D55EC">
            <w:pPr>
              <w:pStyle w:val="TableParagraph"/>
              <w:ind w:left="0"/>
              <w:rPr>
                <w:ins w:id="1517" w:author="Author"/>
                <w:b/>
                <w:sz w:val="32"/>
                <w:lang w:val="hu-HU"/>
              </w:rPr>
            </w:pPr>
          </w:p>
          <w:p w14:paraId="4E07DDF9" w14:textId="77777777" w:rsidR="00B128E2" w:rsidRPr="00DC4516" w:rsidRDefault="00B128E2" w:rsidP="006D55EC">
            <w:pPr>
              <w:pStyle w:val="TableParagraph"/>
              <w:ind w:left="0"/>
              <w:jc w:val="center"/>
              <w:rPr>
                <w:ins w:id="1518" w:author="Author"/>
                <w:lang w:val="hu-HU"/>
              </w:rPr>
            </w:pPr>
            <w:ins w:id="1519" w:author="Author">
              <w:r w:rsidRPr="00DC4516">
                <w:rPr>
                  <w:lang w:val="hu-HU"/>
                </w:rPr>
                <w:t>+11,6</w:t>
              </w:r>
            </w:ins>
          </w:p>
          <w:p w14:paraId="1EDB6895" w14:textId="77777777" w:rsidR="00B128E2" w:rsidRPr="00DC4516" w:rsidRDefault="00B128E2" w:rsidP="006D55EC">
            <w:pPr>
              <w:pStyle w:val="TableParagraph"/>
              <w:ind w:left="0"/>
              <w:jc w:val="center"/>
              <w:rPr>
                <w:ins w:id="1520" w:author="Author"/>
                <w:lang w:val="hu-HU"/>
              </w:rPr>
            </w:pPr>
            <w:ins w:id="1521" w:author="Author">
              <w:r w:rsidRPr="00DC4516">
                <w:rPr>
                  <w:lang w:val="hu-HU"/>
                </w:rPr>
                <w:t>(16,09)</w:t>
              </w:r>
            </w:ins>
          </w:p>
        </w:tc>
        <w:tc>
          <w:tcPr>
            <w:tcW w:w="1704" w:type="dxa"/>
          </w:tcPr>
          <w:p w14:paraId="6247EEC6" w14:textId="77777777" w:rsidR="00B128E2" w:rsidRPr="00DC4516" w:rsidRDefault="00B128E2" w:rsidP="006D55EC">
            <w:pPr>
              <w:pStyle w:val="TableParagraph"/>
              <w:ind w:left="0"/>
              <w:rPr>
                <w:ins w:id="1522" w:author="Author"/>
                <w:b/>
                <w:sz w:val="32"/>
                <w:lang w:val="hu-HU"/>
              </w:rPr>
            </w:pPr>
          </w:p>
          <w:p w14:paraId="7CA0092D" w14:textId="77777777" w:rsidR="00B128E2" w:rsidRPr="00DC4516" w:rsidRDefault="00B128E2" w:rsidP="006D55EC">
            <w:pPr>
              <w:pStyle w:val="TableParagraph"/>
              <w:ind w:left="0"/>
              <w:jc w:val="center"/>
              <w:rPr>
                <w:ins w:id="1523" w:author="Author"/>
                <w:lang w:val="hu-HU"/>
              </w:rPr>
            </w:pPr>
            <w:ins w:id="1524" w:author="Author">
              <w:r w:rsidRPr="00DC4516">
                <w:rPr>
                  <w:lang w:val="hu-HU"/>
                </w:rPr>
                <w:t>+12,1</w:t>
              </w:r>
            </w:ins>
          </w:p>
          <w:p w14:paraId="228D0F17" w14:textId="77777777" w:rsidR="00B128E2" w:rsidRPr="00DC4516" w:rsidRDefault="00B128E2" w:rsidP="006D55EC">
            <w:pPr>
              <w:pStyle w:val="TableParagraph"/>
              <w:ind w:left="0"/>
              <w:jc w:val="center"/>
              <w:rPr>
                <w:ins w:id="1525" w:author="Author"/>
                <w:lang w:val="hu-HU"/>
              </w:rPr>
            </w:pPr>
            <w:ins w:id="1526" w:author="Author">
              <w:r w:rsidRPr="00DC4516">
                <w:rPr>
                  <w:lang w:val="hu-HU"/>
                </w:rPr>
                <w:t>(18,60)</w:t>
              </w:r>
            </w:ins>
          </w:p>
        </w:tc>
      </w:tr>
      <w:tr w:rsidR="00B128E2" w:rsidRPr="00DC4516" w14:paraId="1207E098" w14:textId="77777777" w:rsidTr="006D55EC">
        <w:trPr>
          <w:trHeight w:hRule="exact" w:val="1134"/>
          <w:ins w:id="1527" w:author="Author"/>
        </w:trPr>
        <w:tc>
          <w:tcPr>
            <w:tcW w:w="2400" w:type="dxa"/>
          </w:tcPr>
          <w:p w14:paraId="4FBD029D" w14:textId="77777777" w:rsidR="00B128E2" w:rsidRPr="00DC4516" w:rsidRDefault="00B128E2" w:rsidP="006D55EC">
            <w:pPr>
              <w:pStyle w:val="TableParagraph"/>
              <w:ind w:left="0"/>
              <w:rPr>
                <w:ins w:id="1528" w:author="Author"/>
                <w:lang w:val="hu-HU"/>
              </w:rPr>
            </w:pPr>
            <w:ins w:id="1529" w:author="Author">
              <w:r w:rsidRPr="00DC4516">
                <w:rPr>
                  <w:lang w:val="hu-HU"/>
                </w:rPr>
                <w:t>a BCVA-ban a</w:t>
              </w:r>
            </w:ins>
          </w:p>
          <w:p w14:paraId="211A1E79" w14:textId="77777777" w:rsidR="00B128E2" w:rsidRPr="00DC4516" w:rsidRDefault="00B128E2" w:rsidP="006D55EC">
            <w:pPr>
              <w:pStyle w:val="TableParagraph"/>
              <w:ind w:left="0"/>
              <w:rPr>
                <w:ins w:id="1530" w:author="Author"/>
                <w:lang w:val="hu-HU"/>
              </w:rPr>
            </w:pPr>
            <w:ins w:id="1531" w:author="Author">
              <w:r w:rsidRPr="00DC4516">
                <w:rPr>
                  <w:lang w:val="hu-HU"/>
                </w:rPr>
                <w:t>24. hónapra bekövetkező</w:t>
              </w:r>
            </w:ins>
          </w:p>
          <w:p w14:paraId="020FCED8" w14:textId="77777777" w:rsidR="00B128E2" w:rsidRPr="00DC4516" w:rsidRDefault="00B128E2" w:rsidP="006D55EC">
            <w:pPr>
              <w:pStyle w:val="TableParagraph"/>
              <w:ind w:left="0"/>
              <w:rPr>
                <w:ins w:id="1532" w:author="Author"/>
                <w:lang w:val="hu-HU"/>
              </w:rPr>
            </w:pPr>
            <w:ins w:id="1533" w:author="Author">
              <w:r w:rsidRPr="00DC4516">
                <w:rPr>
                  <w:lang w:val="hu-HU"/>
                </w:rPr>
                <w:t>≥15 betűs javulás (%)</w:t>
              </w:r>
            </w:ins>
          </w:p>
        </w:tc>
        <w:tc>
          <w:tcPr>
            <w:tcW w:w="1666" w:type="dxa"/>
          </w:tcPr>
          <w:p w14:paraId="337EE180" w14:textId="77777777" w:rsidR="00B128E2" w:rsidRPr="00DC4516" w:rsidRDefault="00B128E2" w:rsidP="006D55EC">
            <w:pPr>
              <w:pStyle w:val="TableParagraph"/>
              <w:ind w:left="0"/>
              <w:rPr>
                <w:ins w:id="1534" w:author="Author"/>
                <w:b/>
                <w:sz w:val="24"/>
                <w:lang w:val="hu-HU"/>
              </w:rPr>
            </w:pPr>
          </w:p>
          <w:p w14:paraId="259DCBB6" w14:textId="77777777" w:rsidR="00B128E2" w:rsidRPr="00DC4516" w:rsidRDefault="00B128E2" w:rsidP="006D55EC">
            <w:pPr>
              <w:pStyle w:val="TableParagraph"/>
              <w:ind w:left="0"/>
              <w:rPr>
                <w:ins w:id="1535" w:author="Author"/>
                <w:b/>
                <w:sz w:val="19"/>
                <w:lang w:val="hu-HU"/>
              </w:rPr>
            </w:pPr>
          </w:p>
          <w:p w14:paraId="319CD84A" w14:textId="77777777" w:rsidR="00B128E2" w:rsidRPr="00DC4516" w:rsidRDefault="00B128E2" w:rsidP="006D55EC">
            <w:pPr>
              <w:pStyle w:val="TableParagraph"/>
              <w:ind w:left="0"/>
              <w:jc w:val="center"/>
              <w:rPr>
                <w:ins w:id="1536" w:author="Author"/>
                <w:lang w:val="hu-HU"/>
              </w:rPr>
            </w:pPr>
            <w:ins w:id="1537" w:author="Author">
              <w:r w:rsidRPr="00DC4516">
                <w:rPr>
                  <w:lang w:val="hu-HU"/>
                </w:rPr>
                <w:t>52,8</w:t>
              </w:r>
            </w:ins>
          </w:p>
        </w:tc>
        <w:tc>
          <w:tcPr>
            <w:tcW w:w="1666" w:type="dxa"/>
          </w:tcPr>
          <w:p w14:paraId="69225A2F" w14:textId="77777777" w:rsidR="00B128E2" w:rsidRPr="00DC4516" w:rsidRDefault="00B128E2" w:rsidP="006D55EC">
            <w:pPr>
              <w:pStyle w:val="TableParagraph"/>
              <w:ind w:left="0"/>
              <w:rPr>
                <w:ins w:id="1538" w:author="Author"/>
                <w:b/>
                <w:sz w:val="24"/>
                <w:lang w:val="hu-HU"/>
              </w:rPr>
            </w:pPr>
          </w:p>
          <w:p w14:paraId="65EAABF7" w14:textId="77777777" w:rsidR="00B128E2" w:rsidRPr="00DC4516" w:rsidRDefault="00B128E2" w:rsidP="006D55EC">
            <w:pPr>
              <w:pStyle w:val="TableParagraph"/>
              <w:ind w:left="0"/>
              <w:rPr>
                <w:ins w:id="1539" w:author="Author"/>
                <w:b/>
                <w:sz w:val="19"/>
                <w:lang w:val="hu-HU"/>
              </w:rPr>
            </w:pPr>
          </w:p>
          <w:p w14:paraId="76D41C56" w14:textId="77777777" w:rsidR="00B128E2" w:rsidRPr="00DC4516" w:rsidRDefault="00B128E2" w:rsidP="006D55EC">
            <w:pPr>
              <w:pStyle w:val="TableParagraph"/>
              <w:ind w:left="0"/>
              <w:jc w:val="center"/>
              <w:rPr>
                <w:ins w:id="1540" w:author="Author"/>
                <w:lang w:val="hu-HU"/>
              </w:rPr>
            </w:pPr>
            <w:ins w:id="1541" w:author="Author">
              <w:r w:rsidRPr="00DC4516">
                <w:rPr>
                  <w:lang w:val="hu-HU"/>
                </w:rPr>
                <w:t>59,6</w:t>
              </w:r>
            </w:ins>
          </w:p>
        </w:tc>
        <w:tc>
          <w:tcPr>
            <w:tcW w:w="1629" w:type="dxa"/>
          </w:tcPr>
          <w:p w14:paraId="425007E0" w14:textId="77777777" w:rsidR="00B128E2" w:rsidRPr="00DC4516" w:rsidRDefault="00B128E2" w:rsidP="006D55EC">
            <w:pPr>
              <w:pStyle w:val="TableParagraph"/>
              <w:ind w:left="0"/>
              <w:rPr>
                <w:ins w:id="1542" w:author="Author"/>
                <w:b/>
                <w:sz w:val="24"/>
                <w:lang w:val="hu-HU"/>
              </w:rPr>
            </w:pPr>
          </w:p>
          <w:p w14:paraId="134B074D" w14:textId="77777777" w:rsidR="00B128E2" w:rsidRPr="00DC4516" w:rsidRDefault="00B128E2" w:rsidP="006D55EC">
            <w:pPr>
              <w:pStyle w:val="TableParagraph"/>
              <w:ind w:left="0"/>
              <w:rPr>
                <w:ins w:id="1543" w:author="Author"/>
                <w:b/>
                <w:sz w:val="19"/>
                <w:lang w:val="hu-HU"/>
              </w:rPr>
            </w:pPr>
          </w:p>
          <w:p w14:paraId="4063D02B" w14:textId="77777777" w:rsidR="00B128E2" w:rsidRPr="00DC4516" w:rsidRDefault="00B128E2" w:rsidP="006D55EC">
            <w:pPr>
              <w:pStyle w:val="TableParagraph"/>
              <w:ind w:left="0"/>
              <w:jc w:val="center"/>
              <w:rPr>
                <w:ins w:id="1544" w:author="Author"/>
                <w:lang w:val="hu-HU"/>
              </w:rPr>
            </w:pPr>
            <w:ins w:id="1545" w:author="Author">
              <w:r w:rsidRPr="00DC4516">
                <w:rPr>
                  <w:lang w:val="hu-HU"/>
                </w:rPr>
                <w:t>43,3</w:t>
              </w:r>
            </w:ins>
          </w:p>
        </w:tc>
        <w:tc>
          <w:tcPr>
            <w:tcW w:w="1704" w:type="dxa"/>
          </w:tcPr>
          <w:p w14:paraId="5035C821" w14:textId="77777777" w:rsidR="00B128E2" w:rsidRPr="00DC4516" w:rsidRDefault="00B128E2" w:rsidP="006D55EC">
            <w:pPr>
              <w:pStyle w:val="TableParagraph"/>
              <w:ind w:left="0"/>
              <w:rPr>
                <w:ins w:id="1546" w:author="Author"/>
                <w:b/>
                <w:sz w:val="24"/>
                <w:lang w:val="hu-HU"/>
              </w:rPr>
            </w:pPr>
          </w:p>
          <w:p w14:paraId="3A4B70E8" w14:textId="77777777" w:rsidR="00B128E2" w:rsidRPr="00DC4516" w:rsidRDefault="00B128E2" w:rsidP="006D55EC">
            <w:pPr>
              <w:pStyle w:val="TableParagraph"/>
              <w:ind w:left="0"/>
              <w:rPr>
                <w:ins w:id="1547" w:author="Author"/>
                <w:b/>
                <w:sz w:val="19"/>
                <w:lang w:val="hu-HU"/>
              </w:rPr>
            </w:pPr>
          </w:p>
          <w:p w14:paraId="7B3742BA" w14:textId="77777777" w:rsidR="00B128E2" w:rsidRPr="00DC4516" w:rsidRDefault="00B128E2" w:rsidP="006D55EC">
            <w:pPr>
              <w:pStyle w:val="TableParagraph"/>
              <w:ind w:left="0"/>
              <w:jc w:val="center"/>
              <w:rPr>
                <w:ins w:id="1548" w:author="Author"/>
                <w:lang w:val="hu-HU"/>
              </w:rPr>
            </w:pPr>
            <w:ins w:id="1549" w:author="Author">
              <w:r w:rsidRPr="00DC4516">
                <w:rPr>
                  <w:lang w:val="hu-HU"/>
                </w:rPr>
                <w:t>49,2</w:t>
              </w:r>
            </w:ins>
          </w:p>
        </w:tc>
      </w:tr>
      <w:tr w:rsidR="00B128E2" w:rsidRPr="00DC4516" w14:paraId="40FA9D1C" w14:textId="77777777" w:rsidTr="006D55EC">
        <w:trPr>
          <w:trHeight w:hRule="exact" w:val="852"/>
          <w:ins w:id="1550" w:author="Author"/>
        </w:trPr>
        <w:tc>
          <w:tcPr>
            <w:tcW w:w="2400" w:type="dxa"/>
          </w:tcPr>
          <w:p w14:paraId="533FE6FB" w14:textId="77777777" w:rsidR="00B128E2" w:rsidRPr="00DC4516" w:rsidRDefault="00B128E2" w:rsidP="006D55EC">
            <w:pPr>
              <w:pStyle w:val="TableParagraph"/>
              <w:ind w:left="0"/>
              <w:rPr>
                <w:ins w:id="1551" w:author="Author"/>
                <w:lang w:val="hu-HU"/>
              </w:rPr>
            </w:pPr>
            <w:ins w:id="1552" w:author="Author">
              <w:r w:rsidRPr="00DC4516">
                <w:rPr>
                  <w:lang w:val="hu-HU"/>
                </w:rPr>
                <w:t>Az injekciók átlagos (SD) száma</w:t>
              </w:r>
            </w:ins>
          </w:p>
          <w:p w14:paraId="558D1B20" w14:textId="77777777" w:rsidR="00B128E2" w:rsidRPr="00DC4516" w:rsidRDefault="00B128E2" w:rsidP="006D55EC">
            <w:pPr>
              <w:pStyle w:val="TableParagraph"/>
              <w:ind w:left="0"/>
              <w:jc w:val="both"/>
              <w:rPr>
                <w:ins w:id="1553" w:author="Author"/>
                <w:lang w:val="hu-HU"/>
              </w:rPr>
            </w:pPr>
            <w:ins w:id="1554" w:author="Author">
              <w:r w:rsidRPr="00DC4516">
                <w:rPr>
                  <w:lang w:val="hu-HU"/>
                </w:rPr>
                <w:t>(0-23. hónap)</w:t>
              </w:r>
            </w:ins>
          </w:p>
        </w:tc>
        <w:tc>
          <w:tcPr>
            <w:tcW w:w="1666" w:type="dxa"/>
          </w:tcPr>
          <w:p w14:paraId="215682B4" w14:textId="77777777" w:rsidR="00B128E2" w:rsidRPr="00DC4516" w:rsidRDefault="00B128E2" w:rsidP="006D55EC">
            <w:pPr>
              <w:pStyle w:val="TableParagraph"/>
              <w:ind w:left="0"/>
              <w:rPr>
                <w:ins w:id="1555" w:author="Author"/>
                <w:b/>
                <w:sz w:val="21"/>
                <w:lang w:val="hu-HU"/>
              </w:rPr>
            </w:pPr>
          </w:p>
          <w:p w14:paraId="0EE0F255" w14:textId="77777777" w:rsidR="00B128E2" w:rsidRPr="00DC4516" w:rsidRDefault="00B128E2" w:rsidP="006D55EC">
            <w:pPr>
              <w:pStyle w:val="TableParagraph"/>
              <w:ind w:left="0"/>
              <w:jc w:val="center"/>
              <w:rPr>
                <w:ins w:id="1556" w:author="Author"/>
                <w:lang w:val="hu-HU"/>
              </w:rPr>
            </w:pPr>
            <w:ins w:id="1557" w:author="Author">
              <w:r w:rsidRPr="00DC4516">
                <w:rPr>
                  <w:lang w:val="hu-HU"/>
                </w:rPr>
                <w:t>11,4</w:t>
              </w:r>
            </w:ins>
          </w:p>
          <w:p w14:paraId="66BD7088" w14:textId="77777777" w:rsidR="00B128E2" w:rsidRPr="00DC4516" w:rsidRDefault="00B128E2" w:rsidP="006D55EC">
            <w:pPr>
              <w:pStyle w:val="TableParagraph"/>
              <w:ind w:left="0"/>
              <w:jc w:val="center"/>
              <w:rPr>
                <w:ins w:id="1558" w:author="Author"/>
                <w:lang w:val="hu-HU"/>
              </w:rPr>
            </w:pPr>
            <w:ins w:id="1559" w:author="Author">
              <w:r w:rsidRPr="00DC4516">
                <w:rPr>
                  <w:lang w:val="hu-HU"/>
                </w:rPr>
                <w:t>(5,81)</w:t>
              </w:r>
            </w:ins>
          </w:p>
        </w:tc>
        <w:tc>
          <w:tcPr>
            <w:tcW w:w="1666" w:type="dxa"/>
          </w:tcPr>
          <w:p w14:paraId="0C930074" w14:textId="77777777" w:rsidR="00B128E2" w:rsidRPr="00DC4516" w:rsidRDefault="00B128E2" w:rsidP="006D55EC">
            <w:pPr>
              <w:pStyle w:val="TableParagraph"/>
              <w:ind w:left="0"/>
              <w:rPr>
                <w:ins w:id="1560" w:author="Author"/>
                <w:b/>
                <w:sz w:val="32"/>
                <w:lang w:val="hu-HU"/>
              </w:rPr>
            </w:pPr>
          </w:p>
          <w:p w14:paraId="7E851CF5" w14:textId="77777777" w:rsidR="00B128E2" w:rsidRPr="00DC4516" w:rsidRDefault="00B128E2" w:rsidP="006D55EC">
            <w:pPr>
              <w:pStyle w:val="TableParagraph"/>
              <w:ind w:left="0"/>
              <w:jc w:val="center"/>
              <w:rPr>
                <w:ins w:id="1561" w:author="Author"/>
                <w:lang w:val="hu-HU"/>
              </w:rPr>
            </w:pPr>
            <w:ins w:id="1562" w:author="Author">
              <w:r w:rsidRPr="00DC4516">
                <w:rPr>
                  <w:lang w:val="hu-HU"/>
                </w:rPr>
                <w:t>11,3 (6,02)</w:t>
              </w:r>
            </w:ins>
          </w:p>
        </w:tc>
        <w:tc>
          <w:tcPr>
            <w:tcW w:w="1629" w:type="dxa"/>
          </w:tcPr>
          <w:p w14:paraId="53B4D365" w14:textId="77777777" w:rsidR="00B128E2" w:rsidRPr="00DC4516" w:rsidRDefault="00B128E2" w:rsidP="006D55EC">
            <w:pPr>
              <w:pStyle w:val="TableParagraph"/>
              <w:ind w:left="0"/>
              <w:jc w:val="center"/>
              <w:rPr>
                <w:ins w:id="1563" w:author="Author"/>
                <w:b/>
                <w:sz w:val="21"/>
                <w:lang w:val="hu-HU"/>
              </w:rPr>
            </w:pPr>
          </w:p>
          <w:p w14:paraId="5B1EB536" w14:textId="77777777" w:rsidR="00B128E2" w:rsidRPr="00DC4516" w:rsidRDefault="00B128E2" w:rsidP="006D55EC">
            <w:pPr>
              <w:pStyle w:val="TableParagraph"/>
              <w:ind w:left="0"/>
              <w:jc w:val="center"/>
              <w:rPr>
                <w:ins w:id="1564" w:author="Author"/>
                <w:lang w:val="hu-HU"/>
              </w:rPr>
            </w:pPr>
            <w:ins w:id="1565" w:author="Author">
              <w:r w:rsidRPr="00DC4516">
                <w:rPr>
                  <w:lang w:val="hu-HU"/>
                </w:rPr>
                <w:t>Nem értelmezhető</w:t>
              </w:r>
            </w:ins>
          </w:p>
        </w:tc>
        <w:tc>
          <w:tcPr>
            <w:tcW w:w="1704" w:type="dxa"/>
          </w:tcPr>
          <w:p w14:paraId="441ACB8F" w14:textId="77777777" w:rsidR="00B128E2" w:rsidRPr="00DC4516" w:rsidRDefault="00B128E2" w:rsidP="006D55EC">
            <w:pPr>
              <w:pStyle w:val="TableParagraph"/>
              <w:ind w:left="0"/>
              <w:jc w:val="center"/>
              <w:rPr>
                <w:ins w:id="1566" w:author="Author"/>
                <w:b/>
                <w:sz w:val="32"/>
                <w:lang w:val="hu-HU"/>
              </w:rPr>
            </w:pPr>
          </w:p>
          <w:p w14:paraId="52FFF8DA" w14:textId="77777777" w:rsidR="00B128E2" w:rsidRPr="00DC4516" w:rsidRDefault="00B128E2" w:rsidP="006D55EC">
            <w:pPr>
              <w:pStyle w:val="TableParagraph"/>
              <w:ind w:left="0"/>
              <w:jc w:val="center"/>
              <w:rPr>
                <w:ins w:id="1567" w:author="Author"/>
                <w:lang w:val="hu-HU"/>
              </w:rPr>
            </w:pPr>
            <w:ins w:id="1568" w:author="Author">
              <w:r w:rsidRPr="00DC4516">
                <w:rPr>
                  <w:lang w:val="hu-HU"/>
                </w:rPr>
                <w:t>13,1 (6,39)</w:t>
              </w:r>
            </w:ins>
          </w:p>
        </w:tc>
      </w:tr>
      <w:tr w:rsidR="00B128E2" w:rsidRPr="002F38F9" w14:paraId="5E36353E" w14:textId="77777777" w:rsidTr="006D55EC">
        <w:trPr>
          <w:trHeight w:hRule="exact" w:val="1526"/>
          <w:ins w:id="1569" w:author="Author"/>
        </w:trPr>
        <w:tc>
          <w:tcPr>
            <w:tcW w:w="9065" w:type="dxa"/>
            <w:gridSpan w:val="5"/>
          </w:tcPr>
          <w:p w14:paraId="696A13CF" w14:textId="77777777" w:rsidR="00B128E2" w:rsidRPr="00DC4516" w:rsidRDefault="00B128E2" w:rsidP="006D55EC">
            <w:pPr>
              <w:pStyle w:val="TableParagraph"/>
              <w:tabs>
                <w:tab w:val="left" w:pos="669"/>
              </w:tabs>
              <w:ind w:left="0"/>
              <w:rPr>
                <w:ins w:id="1570" w:author="Author"/>
                <w:lang w:val="hu-HU"/>
              </w:rPr>
            </w:pPr>
            <w:ins w:id="1571" w:author="Author">
              <w:r w:rsidRPr="00DC4516">
                <w:rPr>
                  <w:position w:val="8"/>
                  <w:sz w:val="14"/>
                  <w:lang w:val="hu-HU"/>
                </w:rPr>
                <w:t>a</w:t>
              </w:r>
              <w:r w:rsidRPr="00DC4516">
                <w:rPr>
                  <w:position w:val="8"/>
                  <w:sz w:val="14"/>
                  <w:lang w:val="hu-HU"/>
                </w:rPr>
                <w:tab/>
              </w:r>
              <w:r w:rsidRPr="00DC4516">
                <w:rPr>
                  <w:lang w:val="hu-HU"/>
                </w:rPr>
                <w:t>p &lt; 0,0001 a BRIGHTER vizsgálatban a 6. hónapban, mindkét összehasonlítás</w:t>
              </w:r>
              <w:r w:rsidRPr="00DC4516">
                <w:rPr>
                  <w:spacing w:val="-14"/>
                  <w:lang w:val="hu-HU"/>
                </w:rPr>
                <w:t xml:space="preserve"> </w:t>
              </w:r>
              <w:r w:rsidRPr="00DC4516">
                <w:rPr>
                  <w:lang w:val="hu-HU"/>
                </w:rPr>
                <w:t>esetén:</w:t>
              </w:r>
            </w:ins>
          </w:p>
          <w:p w14:paraId="2586E7D5" w14:textId="26B632AF" w:rsidR="00B128E2" w:rsidRPr="00DC4516" w:rsidRDefault="00B128E2" w:rsidP="006D55EC">
            <w:pPr>
              <w:pStyle w:val="TableParagraph"/>
              <w:ind w:left="0"/>
              <w:rPr>
                <w:ins w:id="1572" w:author="Author"/>
                <w:lang w:val="hu-HU"/>
              </w:rPr>
            </w:pPr>
            <w:ins w:id="1573" w:author="Author">
              <w:r w:rsidRPr="00DC4516">
                <w:rPr>
                  <w:lang w:val="hu-HU"/>
                </w:rPr>
                <w:t>ranibizu</w:t>
              </w:r>
              <w:del w:id="1574" w:author="Author">
                <w:r w:rsidRPr="00DC4516" w:rsidDel="00224287">
                  <w:rPr>
                    <w:lang w:val="hu-HU"/>
                  </w:rPr>
                  <w:delText>mab0</w:delText>
                </w:r>
              </w:del>
              <w:r w:rsidR="00224287">
                <w:rPr>
                  <w:lang w:val="hu-HU"/>
                </w:rPr>
                <w:t>mab 0</w:t>
              </w:r>
              <w:r w:rsidRPr="00DC4516">
                <w:rPr>
                  <w:lang w:val="hu-HU"/>
                </w:rPr>
                <w:t>,5 mg vs lézer és ranibizumab 0,5 mg + lézer vs lézer.</w:t>
              </w:r>
            </w:ins>
          </w:p>
          <w:p w14:paraId="4378A4FB" w14:textId="77777777" w:rsidR="00B128E2" w:rsidRPr="00DC4516" w:rsidRDefault="00B128E2" w:rsidP="006D55EC">
            <w:pPr>
              <w:pStyle w:val="TableParagraph"/>
              <w:tabs>
                <w:tab w:val="left" w:pos="669"/>
              </w:tabs>
              <w:ind w:left="0"/>
              <w:rPr>
                <w:ins w:id="1575" w:author="Author"/>
                <w:lang w:val="hu-HU"/>
              </w:rPr>
            </w:pPr>
            <w:ins w:id="1576" w:author="Author">
              <w:r w:rsidRPr="00DC4516">
                <w:rPr>
                  <w:position w:val="8"/>
                  <w:sz w:val="14"/>
                  <w:lang w:val="hu-HU"/>
                </w:rPr>
                <w:t>b</w:t>
              </w:r>
              <w:r w:rsidRPr="00DC4516">
                <w:rPr>
                  <w:position w:val="8"/>
                  <w:sz w:val="14"/>
                  <w:lang w:val="hu-HU"/>
                </w:rPr>
                <w:tab/>
              </w:r>
              <w:r w:rsidRPr="00DC4516">
                <w:rPr>
                  <w:lang w:val="hu-HU"/>
                </w:rPr>
                <w:t>p &lt; 0,0001 a CRYSTAL vizsgálatban azon null-hipotézis esetén, mely szerint</w:t>
              </w:r>
              <w:r w:rsidRPr="00DC4516">
                <w:rPr>
                  <w:spacing w:val="-17"/>
                  <w:lang w:val="hu-HU"/>
                </w:rPr>
                <w:t xml:space="preserve"> </w:t>
              </w:r>
              <w:r w:rsidRPr="00DC4516">
                <w:rPr>
                  <w:lang w:val="hu-HU"/>
                </w:rPr>
                <w:t>a</w:t>
              </w:r>
              <w:r w:rsidRPr="00DC4516">
                <w:rPr>
                  <w:spacing w:val="-4"/>
                  <w:lang w:val="hu-HU"/>
                </w:rPr>
                <w:t xml:space="preserve"> </w:t>
              </w:r>
              <w:r w:rsidRPr="00DC4516">
                <w:rPr>
                  <w:lang w:val="hu-HU"/>
                </w:rPr>
                <w:t>kiindulási értékhez képest a 24. hónapban bekövetkezett átlagos változás</w:t>
              </w:r>
              <w:r w:rsidRPr="00DC4516">
                <w:rPr>
                  <w:spacing w:val="-8"/>
                  <w:lang w:val="hu-HU"/>
                </w:rPr>
                <w:t xml:space="preserve"> </w:t>
              </w:r>
              <w:r w:rsidRPr="00DC4516">
                <w:rPr>
                  <w:lang w:val="hu-HU"/>
                </w:rPr>
                <w:t>zéró.</w:t>
              </w:r>
            </w:ins>
          </w:p>
          <w:p w14:paraId="065DF96B" w14:textId="77777777" w:rsidR="00B128E2" w:rsidRPr="00DC4516" w:rsidRDefault="00B128E2" w:rsidP="006D55EC">
            <w:pPr>
              <w:pStyle w:val="TableParagraph"/>
              <w:tabs>
                <w:tab w:val="left" w:pos="669"/>
              </w:tabs>
              <w:ind w:left="0"/>
              <w:rPr>
                <w:ins w:id="1577" w:author="Author"/>
                <w:lang w:val="hu-HU"/>
              </w:rPr>
            </w:pPr>
            <w:ins w:id="1578" w:author="Author">
              <w:r w:rsidRPr="00DC4516">
                <w:rPr>
                  <w:lang w:val="hu-HU"/>
                </w:rPr>
                <w:t>*</w:t>
              </w:r>
              <w:r w:rsidRPr="00DC4516">
                <w:rPr>
                  <w:lang w:val="hu-HU"/>
                </w:rPr>
                <w:tab/>
                <w:t>A 6. hónapban kezdett 0,5 mg ranibizumab-kezelés megengedett volt (24</w:t>
              </w:r>
              <w:r w:rsidRPr="00DC4516">
                <w:rPr>
                  <w:spacing w:val="-15"/>
                  <w:lang w:val="hu-HU"/>
                </w:rPr>
                <w:t> </w:t>
              </w:r>
              <w:r w:rsidRPr="00DC4516">
                <w:rPr>
                  <w:lang w:val="hu-HU"/>
                </w:rPr>
                <w:t>beteget</w:t>
              </w:r>
              <w:r w:rsidRPr="00DC4516">
                <w:rPr>
                  <w:spacing w:val="-3"/>
                  <w:lang w:val="hu-HU"/>
                </w:rPr>
                <w:t xml:space="preserve"> </w:t>
              </w:r>
              <w:r w:rsidRPr="00DC4516">
                <w:rPr>
                  <w:lang w:val="hu-HU"/>
                </w:rPr>
                <w:t>kezeltek csak</w:t>
              </w:r>
              <w:r w:rsidRPr="00DC4516">
                <w:rPr>
                  <w:spacing w:val="-4"/>
                  <w:lang w:val="hu-HU"/>
                </w:rPr>
                <w:t xml:space="preserve"> </w:t>
              </w:r>
              <w:r w:rsidRPr="00DC4516">
                <w:rPr>
                  <w:lang w:val="hu-HU"/>
                </w:rPr>
                <w:t>lézerrel).</w:t>
              </w:r>
            </w:ins>
          </w:p>
        </w:tc>
      </w:tr>
    </w:tbl>
    <w:p w14:paraId="60A56E47" w14:textId="77777777" w:rsidR="00B128E2" w:rsidRPr="00DC4516" w:rsidRDefault="00B128E2" w:rsidP="006D55EC">
      <w:pPr>
        <w:pStyle w:val="BodyText"/>
        <w:spacing w:before="4"/>
        <w:rPr>
          <w:ins w:id="1579" w:author="Author"/>
          <w:b/>
          <w:lang w:val="hu-HU"/>
        </w:rPr>
      </w:pPr>
    </w:p>
    <w:p w14:paraId="45848311" w14:textId="77777777" w:rsidR="00B128E2" w:rsidRPr="00DC4516" w:rsidRDefault="00B128E2" w:rsidP="006D55EC">
      <w:pPr>
        <w:pStyle w:val="BodyText"/>
        <w:spacing w:before="1"/>
        <w:rPr>
          <w:ins w:id="1580" w:author="Author"/>
          <w:lang w:val="hu-HU"/>
        </w:rPr>
      </w:pPr>
      <w:ins w:id="1581" w:author="Author">
        <w:r w:rsidRPr="00DC4516">
          <w:rPr>
            <w:lang w:val="hu-HU"/>
          </w:rPr>
          <w:t>A BRIGHTER vizsgálatban a kiegészítő lézerkezeléssel együtt adott 0,5 mg ranibizumab non-inferioritását igazolták a ranibizumab monoterápiához képest, a vizsgálat megkezdésétől a 24. hónapig (95%-os CI -2,8, 1,4).</w:t>
        </w:r>
      </w:ins>
    </w:p>
    <w:p w14:paraId="07A504E3" w14:textId="77777777" w:rsidR="00B128E2" w:rsidRPr="00DC4516" w:rsidRDefault="00B128E2" w:rsidP="006D55EC">
      <w:pPr>
        <w:pStyle w:val="BodyText"/>
        <w:spacing w:before="10"/>
        <w:rPr>
          <w:ins w:id="1582" w:author="Author"/>
          <w:lang w:val="hu-HU"/>
        </w:rPr>
      </w:pPr>
    </w:p>
    <w:p w14:paraId="60B9268B" w14:textId="77777777" w:rsidR="00B128E2" w:rsidRPr="00DC4516" w:rsidRDefault="00B128E2" w:rsidP="006D55EC">
      <w:pPr>
        <w:pStyle w:val="BodyText"/>
        <w:spacing w:line="244" w:lineRule="auto"/>
        <w:ind w:right="387"/>
        <w:rPr>
          <w:ins w:id="1583" w:author="Author"/>
          <w:lang w:val="hu-HU"/>
        </w:rPr>
      </w:pPr>
      <w:ins w:id="1584" w:author="Author">
        <w:r w:rsidRPr="00DC4516">
          <w:rPr>
            <w:lang w:val="hu-HU"/>
          </w:rPr>
          <w:t>Mindkét vizsgálatban a retina centrális részterület vastagság (CST) kiindulási értékhez viszonyított, gyors és statisztikailag szignifikáns csökkenését figyelték meg az 1. hónapban. Ez a hatás egészen a 24. hónapig fennmaradt.</w:t>
        </w:r>
      </w:ins>
    </w:p>
    <w:p w14:paraId="3A089789" w14:textId="77777777" w:rsidR="00B128E2" w:rsidRPr="00DC4516" w:rsidRDefault="00B128E2" w:rsidP="006D55EC">
      <w:pPr>
        <w:pStyle w:val="BodyText"/>
        <w:rPr>
          <w:ins w:id="1585" w:author="Author"/>
          <w:sz w:val="23"/>
          <w:lang w:val="hu-HU"/>
        </w:rPr>
      </w:pPr>
    </w:p>
    <w:p w14:paraId="76AA31F7" w14:textId="77777777" w:rsidR="00B128E2" w:rsidRPr="00DC4516" w:rsidRDefault="00B128E2" w:rsidP="006D55EC">
      <w:pPr>
        <w:pStyle w:val="BodyText"/>
        <w:spacing w:line="247" w:lineRule="auto"/>
        <w:ind w:right="142"/>
        <w:rPr>
          <w:ins w:id="1586" w:author="Author"/>
          <w:lang w:val="hu-HU"/>
        </w:rPr>
      </w:pPr>
      <w:ins w:id="1587" w:author="Author">
        <w:r w:rsidRPr="00DC4516">
          <w:rPr>
            <w:lang w:val="hu-HU"/>
          </w:rPr>
          <w:t>A ranibizumab-kezelés hatása hasonló volt, tekintet nélkül a retina ischaemia jelenlétére. A BRIGHTER vizsgálatban azoknál a ranibizumab monoterápiával kezelt betegeknél, akiknél ischaemia volt jelen (N = 46) vagy az nem állt fent (N = 133), a vizsgálat megkezdésétől észlelt átlagos változás sorrendben +15,3 és +15,6 betű volt a 24. hónapban. A CRYSTAL vizsgálatban azoknál a ranibizumab monoterápiával kezelt betegeknél, akiknél ischaemia volt jelen (N = 53) vagy az nem állt fent (N = 300), a vizsgálat megkezdésétől észlelt átlagos változás sorrendben +15,0 és +11,5 betű</w:t>
        </w:r>
        <w:r w:rsidRPr="00DC4516">
          <w:rPr>
            <w:spacing w:val="-20"/>
            <w:lang w:val="hu-HU"/>
          </w:rPr>
          <w:t xml:space="preserve"> </w:t>
        </w:r>
        <w:r w:rsidRPr="00DC4516">
          <w:rPr>
            <w:lang w:val="hu-HU"/>
          </w:rPr>
          <w:t>volt.</w:t>
        </w:r>
      </w:ins>
    </w:p>
    <w:p w14:paraId="7A4BD0B4" w14:textId="77777777" w:rsidR="00B128E2" w:rsidRPr="00DC4516" w:rsidRDefault="00B128E2" w:rsidP="006D55EC">
      <w:pPr>
        <w:pStyle w:val="BodyText"/>
        <w:spacing w:before="9"/>
        <w:rPr>
          <w:ins w:id="1588" w:author="Author"/>
          <w:sz w:val="21"/>
          <w:lang w:val="hu-HU"/>
        </w:rPr>
      </w:pPr>
    </w:p>
    <w:p w14:paraId="499292E2" w14:textId="77777777" w:rsidR="00B128E2" w:rsidRPr="00DC4516" w:rsidRDefault="00B128E2" w:rsidP="006D55EC">
      <w:pPr>
        <w:pStyle w:val="BodyText"/>
        <w:ind w:right="123"/>
        <w:rPr>
          <w:ins w:id="1589" w:author="Author"/>
          <w:lang w:val="hu-HU"/>
        </w:rPr>
      </w:pPr>
      <w:ins w:id="1590" w:author="Author">
        <w:r w:rsidRPr="00DC4516">
          <w:rPr>
            <w:lang w:val="hu-HU"/>
          </w:rPr>
          <w:t>Mind a BRIGHTER-, mind a CRYSTAL vizsgálatban a látás javulásában bekövetkező hatást észleltek minden, 0,5 mg ranibizumab monoterápiával kezelt betegnél, tekintet nélkül a betegségük időtartamára. Azoknál a betegeknél, akiknél a betegség fennállásának időtartama 3 hónapnál rövidebb volt, a látásélesség javulása a BRIGHTER és a CRYSTAL vizsgálatban sorrendben 13,3 és 10,0 betű volt az 1. hónapban, és 17,7 és 13,2 volt a 24. hónapban. Az ennek megfelelő látásélesség-javulás a legalább 12 hónapja fennálló betegségben szenvedő betegeknél sorrendben 8,6 és 8,4 betű volt a fenti vizsgálatokban. A diagnózis felállításának időpontjában mérlegelni kell a kezelés megkezdését.</w:t>
        </w:r>
      </w:ins>
    </w:p>
    <w:p w14:paraId="1719CDEF" w14:textId="77777777" w:rsidR="00B128E2" w:rsidRPr="00DC4516" w:rsidRDefault="00B128E2" w:rsidP="006D55EC">
      <w:pPr>
        <w:pStyle w:val="BodyText"/>
        <w:ind w:right="123"/>
        <w:rPr>
          <w:ins w:id="1591" w:author="Author"/>
          <w:lang w:val="hu-HU"/>
        </w:rPr>
      </w:pPr>
    </w:p>
    <w:p w14:paraId="53FDF788" w14:textId="77777777" w:rsidR="00B128E2" w:rsidRPr="00DC4516" w:rsidRDefault="00B128E2" w:rsidP="006D55EC">
      <w:pPr>
        <w:pStyle w:val="BodyText"/>
        <w:ind w:right="777"/>
        <w:rPr>
          <w:ins w:id="1592" w:author="Author"/>
          <w:lang w:val="hu-HU"/>
        </w:rPr>
      </w:pPr>
      <w:ins w:id="1593" w:author="Author">
        <w:r w:rsidRPr="00DC4516">
          <w:rPr>
            <w:lang w:val="hu-HU"/>
          </w:rPr>
          <w:t>A ranibizumab ezen 24 hónapos vizsgálataiban megfigyelt hosszú távú biztonságossági profilja konzisztens a ranibizumab ismert biztonságossági profiljával.</w:t>
        </w:r>
      </w:ins>
    </w:p>
    <w:p w14:paraId="510DEE9A" w14:textId="77777777" w:rsidR="00B128E2" w:rsidRPr="00DC4516" w:rsidRDefault="00B128E2" w:rsidP="006D55EC">
      <w:pPr>
        <w:pStyle w:val="BodyText"/>
        <w:rPr>
          <w:ins w:id="1594" w:author="Author"/>
          <w:lang w:val="hu-HU"/>
        </w:rPr>
      </w:pPr>
    </w:p>
    <w:p w14:paraId="1E876DC1" w14:textId="77777777" w:rsidR="00B128E2" w:rsidRPr="00DC4516" w:rsidRDefault="00B128E2" w:rsidP="006D55EC">
      <w:pPr>
        <w:pStyle w:val="BodyText"/>
        <w:keepNext/>
        <w:rPr>
          <w:ins w:id="1595" w:author="Author"/>
          <w:lang w:val="hu-HU"/>
        </w:rPr>
      </w:pPr>
      <w:ins w:id="1596" w:author="Author">
        <w:r w:rsidRPr="00DC4516">
          <w:rPr>
            <w:u w:val="single"/>
            <w:lang w:val="hu-HU"/>
          </w:rPr>
          <w:lastRenderedPageBreak/>
          <w:t>Gyermekek és serdülők</w:t>
        </w:r>
      </w:ins>
    </w:p>
    <w:p w14:paraId="4C8A367E" w14:textId="77777777" w:rsidR="00B128E2" w:rsidRPr="00DC4516" w:rsidRDefault="00B128E2" w:rsidP="006D55EC">
      <w:pPr>
        <w:pStyle w:val="BodyText"/>
        <w:rPr>
          <w:ins w:id="1597" w:author="Author"/>
          <w:sz w:val="14"/>
          <w:lang w:val="hu-HU"/>
        </w:rPr>
      </w:pPr>
    </w:p>
    <w:p w14:paraId="6D594E25" w14:textId="21AFA6E2" w:rsidR="00B128E2" w:rsidRPr="00DC4516" w:rsidRDefault="00B128E2" w:rsidP="006D55EC">
      <w:pPr>
        <w:pStyle w:val="BodyText"/>
        <w:ind w:right="221"/>
        <w:rPr>
          <w:ins w:id="1598" w:author="Author"/>
          <w:lang w:val="hu-HU"/>
        </w:rPr>
      </w:pPr>
      <w:ins w:id="1599" w:author="Author">
        <w:r w:rsidRPr="00DC4516">
          <w:rPr>
            <w:lang w:val="hu-HU"/>
          </w:rPr>
          <w:t xml:space="preserve">Az Európai Gyógyszerügynökség a </w:t>
        </w:r>
        <w:del w:id="1600" w:author="Author">
          <w:r w:rsidRPr="00DC4516" w:rsidDel="00224287">
            <w:rPr>
              <w:lang w:val="hu-HU"/>
            </w:rPr>
            <w:delText>gyermekek esetén</w:delText>
          </w:r>
        </w:del>
        <w:r w:rsidR="00224287">
          <w:rPr>
            <w:lang w:val="hu-HU"/>
          </w:rPr>
          <w:t>gyermekek és serdülők esetén</w:t>
        </w:r>
        <w:r w:rsidRPr="00DC4516">
          <w:rPr>
            <w:lang w:val="hu-HU"/>
          </w:rPr>
          <w:t xml:space="preserve"> minden korosztálynál eltekint a ranibizumab vizsgálati eredményeinek benyújtási kötelezettségétől a neovaszkuláris AMD, a DMO okozta látásromlás, a RVO következtében kialakuló macula oedema miatti látásromlás, valamint CNV miatti látásromlás és diabeteses retinopathia kezelése indikációban (lásd 4.2 pont, gyermekgyógyászati alkalmazásra vonatkozó információk). </w:t>
        </w:r>
      </w:ins>
    </w:p>
    <w:p w14:paraId="1617E17F" w14:textId="77777777" w:rsidR="00B128E2" w:rsidRPr="00DC4516" w:rsidRDefault="00B128E2" w:rsidP="006D55EC">
      <w:pPr>
        <w:pStyle w:val="BodyText"/>
        <w:spacing w:before="1"/>
        <w:rPr>
          <w:ins w:id="1601" w:author="Author"/>
          <w:sz w:val="23"/>
          <w:lang w:val="hu-HU"/>
        </w:rPr>
      </w:pPr>
    </w:p>
    <w:p w14:paraId="2D3288F3" w14:textId="77777777" w:rsidR="00B128E2" w:rsidRPr="00DC4516" w:rsidRDefault="00B128E2" w:rsidP="006D55EC">
      <w:pPr>
        <w:pStyle w:val="Heading1"/>
        <w:tabs>
          <w:tab w:val="left" w:pos="685"/>
          <w:tab w:val="left" w:pos="686"/>
        </w:tabs>
        <w:ind w:left="0"/>
        <w:rPr>
          <w:ins w:id="1602" w:author="Author"/>
          <w:lang w:val="hu-HU"/>
        </w:rPr>
      </w:pPr>
      <w:ins w:id="1603" w:author="Author">
        <w:r w:rsidRPr="00DC4516">
          <w:rPr>
            <w:lang w:val="hu-HU"/>
          </w:rPr>
          <w:t>5.2</w:t>
        </w:r>
        <w:r w:rsidRPr="00DC4516">
          <w:rPr>
            <w:lang w:val="hu-HU"/>
          </w:rPr>
          <w:tab/>
          <w:t>Farmakokinetikai tulajdonságok</w:t>
        </w:r>
      </w:ins>
    </w:p>
    <w:p w14:paraId="06BC9485" w14:textId="77777777" w:rsidR="00B128E2" w:rsidRPr="00DC4516" w:rsidRDefault="00B128E2" w:rsidP="006D55EC">
      <w:pPr>
        <w:pStyle w:val="BodyText"/>
        <w:spacing w:before="5"/>
        <w:rPr>
          <w:ins w:id="1604" w:author="Author"/>
          <w:b/>
          <w:lang w:val="hu-HU"/>
        </w:rPr>
      </w:pPr>
    </w:p>
    <w:p w14:paraId="0B9A5550" w14:textId="77777777" w:rsidR="00B128E2" w:rsidRPr="00DC4516" w:rsidRDefault="00B128E2" w:rsidP="006D55EC">
      <w:pPr>
        <w:pStyle w:val="BodyText"/>
        <w:spacing w:line="247" w:lineRule="auto"/>
        <w:ind w:right="197"/>
        <w:rPr>
          <w:ins w:id="1605" w:author="Author"/>
          <w:lang w:val="hu-HU"/>
        </w:rPr>
      </w:pPr>
      <w:ins w:id="1606" w:author="Author">
        <w:r w:rsidRPr="00DC4516">
          <w:rPr>
            <w:lang w:val="hu-HU"/>
          </w:rPr>
          <w:t>Neovaszkuláris AMD-ben szenvedő betegeknél a havonta alkalmazott intravitrealis ranibizumab-kezelést követően a ranibizumab szérumkoncentrációja általában alacsony volt, és a ranibizumab csúcskoncentrációja (C</w:t>
        </w:r>
        <w:r w:rsidRPr="00DC4516">
          <w:rPr>
            <w:sz w:val="14"/>
            <w:lang w:val="hu-HU"/>
          </w:rPr>
          <w:t>max</w:t>
        </w:r>
        <w:r w:rsidRPr="00DC4516">
          <w:rPr>
            <w:lang w:val="hu-HU"/>
          </w:rPr>
          <w:t xml:space="preserve">) általában nem érte el a VEGF biológiai aktivitásának 50%-os csökkentéséhez szükséges koncentrációt (11-27 ng/ml, </w:t>
        </w:r>
        <w:r w:rsidRPr="00DC4516">
          <w:rPr>
            <w:i/>
            <w:lang w:val="hu-HU"/>
          </w:rPr>
          <w:t xml:space="preserve">in vitro </w:t>
        </w:r>
        <w:r w:rsidRPr="00DC4516">
          <w:rPr>
            <w:lang w:val="hu-HU"/>
          </w:rPr>
          <w:t>sejtproliferációs próbával mérve). A C</w:t>
        </w:r>
        <w:r w:rsidRPr="00DC4516">
          <w:rPr>
            <w:sz w:val="14"/>
            <w:lang w:val="hu-HU"/>
          </w:rPr>
          <w:t xml:space="preserve">max </w:t>
        </w:r>
        <w:r w:rsidRPr="00DC4516">
          <w:rPr>
            <w:lang w:val="hu-HU"/>
          </w:rPr>
          <w:t>értéke a 0,05-1,0 mg/szem dózistartományban dózisfüggő volt. Néhány DMO-ban szenvedő betegeknél a szérumkoncentráció azt jelzi, hogy nem zárható ki enyhén magasabb szisztémás expozíció a neovaszkuláris AMD-ben szenvedő betegeknél észlelthez képest. A ranibizumab-szérumkoncentráció az RVO-ban szenvedő betegeknél hasonló vagy kissé magasabb volt, mint amit a neovaszkuláris AMD-ben szenvedő betegeknél észleltek.</w:t>
        </w:r>
      </w:ins>
    </w:p>
    <w:p w14:paraId="3AC78ADF" w14:textId="77777777" w:rsidR="00B128E2" w:rsidRPr="00DC4516" w:rsidRDefault="00B128E2" w:rsidP="006D55EC">
      <w:pPr>
        <w:pStyle w:val="BodyText"/>
        <w:spacing w:before="11"/>
        <w:rPr>
          <w:ins w:id="1607" w:author="Author"/>
          <w:sz w:val="20"/>
          <w:lang w:val="hu-HU"/>
        </w:rPr>
      </w:pPr>
    </w:p>
    <w:p w14:paraId="14275851" w14:textId="77777777" w:rsidR="00B128E2" w:rsidRPr="00DC4516" w:rsidRDefault="00B128E2" w:rsidP="006D55EC">
      <w:pPr>
        <w:pStyle w:val="BodyText"/>
        <w:ind w:right="160"/>
        <w:rPr>
          <w:ins w:id="1608" w:author="Author"/>
          <w:lang w:val="hu-HU"/>
        </w:rPr>
      </w:pPr>
      <w:ins w:id="1609" w:author="Author">
        <w:r w:rsidRPr="00DC4516">
          <w:rPr>
            <w:lang w:val="hu-HU"/>
          </w:rPr>
          <w:t>A populációs farmakokinetikai vizsgálatok, valamint a 0,5 mg ranibizumabbal kezelt, neovaszkuláris AMD-s betegeknél a ranibizumab szérumból történő eliminációjának értékelése alapján a ranibizumab üvegtesti eliminációs felezési ideje körülbelül 9 nap. A ranibizumab 0,5 mg/szem adagban, havonta történő intravitrealis adagolása esetén az alkalmazás után körülbelül 1 nappal elért C</w:t>
        </w:r>
        <w:r w:rsidRPr="00DC4516">
          <w:rPr>
            <w:sz w:val="14"/>
            <w:lang w:val="hu-HU"/>
          </w:rPr>
          <w:t xml:space="preserve">max </w:t>
        </w:r>
        <w:r w:rsidRPr="00DC4516">
          <w:rPr>
            <w:lang w:val="hu-HU"/>
          </w:rPr>
          <w:t>(szérum ranibizumab) várható tartománya rendszerint 0,79-2,90 ng/ml, a C</w:t>
        </w:r>
        <w:r w:rsidRPr="00DC4516">
          <w:rPr>
            <w:sz w:val="14"/>
            <w:lang w:val="hu-HU"/>
          </w:rPr>
          <w:t xml:space="preserve">min </w:t>
        </w:r>
        <w:r w:rsidRPr="00DC4516">
          <w:rPr>
            <w:lang w:val="hu-HU"/>
          </w:rPr>
          <w:t>várható tartománya rendszerint 0,07-0,49 ng/ml. A ranibizumab koncentrációja a szérumban várhatóan megközelítőleg kilencvenezrede az üvegtestben mérhetőnek.</w:t>
        </w:r>
      </w:ins>
    </w:p>
    <w:p w14:paraId="4473E3F5" w14:textId="77777777" w:rsidR="00B128E2" w:rsidRPr="00DC4516" w:rsidRDefault="00B128E2" w:rsidP="006D55EC">
      <w:pPr>
        <w:pStyle w:val="BodyText"/>
        <w:spacing w:before="9"/>
        <w:rPr>
          <w:ins w:id="1610" w:author="Author"/>
          <w:lang w:val="hu-HU"/>
        </w:rPr>
      </w:pPr>
    </w:p>
    <w:p w14:paraId="2CFD0140" w14:textId="77777777" w:rsidR="00B128E2" w:rsidRPr="00DC4516" w:rsidRDefault="00B128E2" w:rsidP="006D55EC">
      <w:pPr>
        <w:pStyle w:val="BodyText"/>
        <w:spacing w:before="1" w:line="247" w:lineRule="auto"/>
        <w:ind w:right="258"/>
        <w:rPr>
          <w:ins w:id="1611" w:author="Author"/>
          <w:lang w:val="hu-HU"/>
        </w:rPr>
      </w:pPr>
      <w:ins w:id="1612" w:author="Author">
        <w:r w:rsidRPr="00DC4516">
          <w:rPr>
            <w:lang w:val="hu-HU"/>
          </w:rPr>
          <w:t>Vesekárosodásban szenvedő betegek: Nem végeztek szabványos vizsgálatot a ranibizumab farmakokinetikájának tanulmányozására vesekárosodásban szenvedő betegeknél. Egy neovaszkuláris AMD-ben szenvedő betegekkel végzett populációs farmakokinetikai analízisben a betegek 68%-ának (200-ból 136) volt vesekárosodása (46,5% enyhe [50-80 ml/perc], 20% közepesen súlyos [30-50 ml/perc] és 1,5% súlyos [&lt;30 ml/perc]). Az RVO-ban szenvedő betegek 48,2%-ának (525-ből 253) volt vesekárosodása (36,4% enyhe, 9,5% közepesen súlyos és 2,3% súlyos). A szisztémás clearance enyhén alacsonyabb volt, de ennek nem volt klinikai jelentősége.</w:t>
        </w:r>
      </w:ins>
    </w:p>
    <w:p w14:paraId="0125C687" w14:textId="77777777" w:rsidR="00B128E2" w:rsidRPr="00DC4516" w:rsidRDefault="00B128E2" w:rsidP="006D55EC">
      <w:pPr>
        <w:pStyle w:val="BodyText"/>
        <w:rPr>
          <w:ins w:id="1613" w:author="Author"/>
          <w:sz w:val="21"/>
          <w:lang w:val="hu-HU"/>
        </w:rPr>
      </w:pPr>
    </w:p>
    <w:p w14:paraId="213DC717" w14:textId="77777777" w:rsidR="00B128E2" w:rsidRPr="00DC4516" w:rsidRDefault="00B128E2" w:rsidP="006D55EC">
      <w:pPr>
        <w:pStyle w:val="BodyText"/>
        <w:spacing w:line="242" w:lineRule="auto"/>
        <w:ind w:right="1541"/>
        <w:rPr>
          <w:ins w:id="1614" w:author="Author"/>
          <w:lang w:val="hu-HU"/>
        </w:rPr>
      </w:pPr>
      <w:ins w:id="1615" w:author="Author">
        <w:r w:rsidRPr="00DC4516">
          <w:rPr>
            <w:lang w:val="hu-HU"/>
          </w:rPr>
          <w:t>Májkárosodás: Nem végeztek szabványos vizsgálatot a ranibizumab farmakokinetikájának tanulmányozására májkárosodásban szenvedő betegeknél.</w:t>
        </w:r>
      </w:ins>
    </w:p>
    <w:p w14:paraId="5A0B90FA" w14:textId="77777777" w:rsidR="00B128E2" w:rsidRPr="00DC4516" w:rsidRDefault="00B128E2" w:rsidP="006D55EC">
      <w:pPr>
        <w:pStyle w:val="BodyText"/>
        <w:spacing w:before="9"/>
        <w:rPr>
          <w:ins w:id="1616" w:author="Author"/>
          <w:sz w:val="21"/>
          <w:lang w:val="hu-HU"/>
        </w:rPr>
      </w:pPr>
    </w:p>
    <w:p w14:paraId="08C5A113" w14:textId="77777777" w:rsidR="00B128E2" w:rsidRPr="00DC4516" w:rsidRDefault="00B128E2" w:rsidP="006D55EC">
      <w:pPr>
        <w:pStyle w:val="Heading1"/>
        <w:tabs>
          <w:tab w:val="left" w:pos="685"/>
          <w:tab w:val="left" w:pos="686"/>
        </w:tabs>
        <w:ind w:left="0"/>
        <w:rPr>
          <w:ins w:id="1617" w:author="Author"/>
          <w:lang w:val="hu-HU"/>
        </w:rPr>
      </w:pPr>
      <w:ins w:id="1618" w:author="Author">
        <w:r w:rsidRPr="00DC4516">
          <w:rPr>
            <w:lang w:val="hu-HU"/>
          </w:rPr>
          <w:t>5.3</w:t>
        </w:r>
        <w:r w:rsidRPr="00DC4516">
          <w:rPr>
            <w:lang w:val="hu-HU"/>
          </w:rPr>
          <w:tab/>
          <w:t>A preklinikai biztonságossági vizsgálatok eredményei</w:t>
        </w:r>
      </w:ins>
    </w:p>
    <w:p w14:paraId="20C11465" w14:textId="77777777" w:rsidR="00B128E2" w:rsidRPr="00DC4516" w:rsidRDefault="00B128E2" w:rsidP="006D55EC">
      <w:pPr>
        <w:pStyle w:val="BodyText"/>
        <w:spacing w:before="7"/>
        <w:rPr>
          <w:ins w:id="1619" w:author="Author"/>
          <w:bCs/>
          <w:lang w:val="hu-HU"/>
        </w:rPr>
      </w:pPr>
    </w:p>
    <w:p w14:paraId="2A382CE7" w14:textId="77777777" w:rsidR="00B128E2" w:rsidRPr="00DC4516" w:rsidRDefault="00B128E2" w:rsidP="006D55EC">
      <w:pPr>
        <w:pStyle w:val="BodyText"/>
        <w:ind w:right="101"/>
        <w:rPr>
          <w:ins w:id="1620" w:author="Author"/>
          <w:lang w:val="hu-HU"/>
        </w:rPr>
      </w:pPr>
      <w:ins w:id="1621" w:author="Author">
        <w:r w:rsidRPr="00DC4516">
          <w:rPr>
            <w:lang w:val="hu-HU"/>
          </w:rPr>
          <w:t>Közönséges makákóknál a ranibizumab kétoldali intravitrealis alkalmazása 0,25-2,0 mg/szem közötti adagban, kéthetente, 26 héten keresztül, dózisfüggő szemhatásokat váltott ki.</w:t>
        </w:r>
      </w:ins>
    </w:p>
    <w:p w14:paraId="481F54F6" w14:textId="77777777" w:rsidR="00B128E2" w:rsidRPr="00DC4516" w:rsidRDefault="00B128E2" w:rsidP="006D55EC">
      <w:pPr>
        <w:pStyle w:val="BodyText"/>
        <w:spacing w:before="8"/>
        <w:rPr>
          <w:ins w:id="1622" w:author="Author"/>
          <w:sz w:val="21"/>
          <w:lang w:val="hu-HU"/>
        </w:rPr>
      </w:pPr>
    </w:p>
    <w:p w14:paraId="750B404C" w14:textId="22D1DD8D" w:rsidR="00B128E2" w:rsidRPr="00DC4516" w:rsidRDefault="00B128E2" w:rsidP="006D55EC">
      <w:pPr>
        <w:pStyle w:val="BodyText"/>
        <w:spacing w:before="1"/>
        <w:ind w:right="114"/>
        <w:rPr>
          <w:ins w:id="1623" w:author="Author"/>
          <w:lang w:val="hu-HU"/>
        </w:rPr>
      </w:pPr>
      <w:ins w:id="1624" w:author="Author">
        <w:r w:rsidRPr="00DC4516">
          <w:rPr>
            <w:lang w:val="hu-HU"/>
          </w:rPr>
          <w:t xml:space="preserve">Az elülső csarnokban a flare és a sejtszám dózisfüggő növekedését látták, melynek csúcsa az injekció után 2 nappal jelentkezett. A gyulladásos válasz súlyossága a soron következő injekciók alkalmával vagy a gyógyulási időszakban általában csökkent. A hátsó szegmentumban az üvegtest sejtes infiltrációja és úszkáló homályok jelentkeztek, melyek szintén dózisfüggő tendenciát mutattak, és általában a kezelés végéig fennmaradtak. A 26 hetes vizsgálatban az üvegtest gyulladásának súlyossága az injekciók számával fokozódott. A gyógyulás után viszont a reverzibilitás igazolható volt. A hátsó szegmentum gyulladásának természete és jelentkezésének ideje immunmediált antitestválaszra utal, amely klinikailag irreleváns lehet. Egyes </w:t>
        </w:r>
        <w:del w:id="1625" w:author="Author">
          <w:r w:rsidRPr="00DC4516" w:rsidDel="001C794F">
            <w:rPr>
              <w:lang w:val="hu-HU"/>
            </w:rPr>
            <w:delText>állatokban</w:delText>
          </w:r>
        </w:del>
        <w:r w:rsidR="001C794F">
          <w:rPr>
            <w:lang w:val="hu-HU"/>
          </w:rPr>
          <w:t>állatoknál</w:t>
        </w:r>
        <w:r w:rsidRPr="00DC4516">
          <w:rPr>
            <w:lang w:val="hu-HU"/>
          </w:rPr>
          <w:t xml:space="preserve"> viszonylag hosszú időn át fennálló intenzív gyulladást követően cataracta kialakulását figyelték meg, ami arra utal, hogy a lencse elváltozásai a súlyos gyulladás következményei lehetnek. Intravitrealis injekciók után az adagtól függetlenül megfigyelték a szemnyomás átmeneti növekedését.</w:t>
        </w:r>
      </w:ins>
    </w:p>
    <w:p w14:paraId="4BAEA922" w14:textId="77777777" w:rsidR="00B128E2" w:rsidRPr="00DC4516" w:rsidRDefault="00B128E2" w:rsidP="006D55EC">
      <w:pPr>
        <w:pStyle w:val="BodyText"/>
        <w:spacing w:before="9"/>
        <w:rPr>
          <w:ins w:id="1626" w:author="Author"/>
          <w:sz w:val="21"/>
          <w:lang w:val="hu-HU"/>
        </w:rPr>
      </w:pPr>
    </w:p>
    <w:p w14:paraId="069B4B35" w14:textId="77777777" w:rsidR="00B128E2" w:rsidRPr="00DC4516" w:rsidRDefault="00B128E2" w:rsidP="006D55EC">
      <w:pPr>
        <w:pStyle w:val="BodyText"/>
        <w:ind w:right="328"/>
        <w:rPr>
          <w:ins w:id="1627" w:author="Author"/>
          <w:lang w:val="hu-HU"/>
        </w:rPr>
      </w:pPr>
      <w:ins w:id="1628" w:author="Author">
        <w:r w:rsidRPr="00DC4516">
          <w:rPr>
            <w:lang w:val="hu-HU"/>
          </w:rPr>
          <w:t xml:space="preserve">A szem mikroszkopikus elváltozásai a gyulladással álltak kapcsolatban, és nem utaltak degeneratív </w:t>
        </w:r>
        <w:r w:rsidRPr="00DC4516">
          <w:rPr>
            <w:lang w:val="hu-HU"/>
          </w:rPr>
          <w:lastRenderedPageBreak/>
          <w:t>folyamatra. Egyes esetekben a szemek látóidegfőjében granulomatosus gyulladásos elváltozásokat írtak le. A hátsó szegmentumot érintő ezen elváltozások a gyógyulási időszakban idővel csökkentek, és egyes esetekben megszűntek.</w:t>
        </w:r>
      </w:ins>
    </w:p>
    <w:p w14:paraId="0EA0D92B" w14:textId="77777777" w:rsidR="00B128E2" w:rsidRPr="00DC4516" w:rsidRDefault="00B128E2" w:rsidP="006D55EC">
      <w:pPr>
        <w:pStyle w:val="BodyText"/>
        <w:spacing w:before="8"/>
        <w:rPr>
          <w:ins w:id="1629" w:author="Author"/>
          <w:sz w:val="21"/>
          <w:lang w:val="hu-HU"/>
        </w:rPr>
      </w:pPr>
    </w:p>
    <w:p w14:paraId="4BB800D7" w14:textId="77777777" w:rsidR="00B128E2" w:rsidRPr="00DC4516" w:rsidRDefault="00B128E2" w:rsidP="006D55EC">
      <w:pPr>
        <w:pStyle w:val="BodyText"/>
        <w:spacing w:before="1"/>
        <w:ind w:right="96"/>
        <w:rPr>
          <w:ins w:id="1630" w:author="Author"/>
          <w:lang w:val="hu-HU"/>
        </w:rPr>
      </w:pPr>
      <w:ins w:id="1631" w:author="Author">
        <w:r w:rsidRPr="00DC4516">
          <w:rPr>
            <w:lang w:val="hu-HU"/>
          </w:rPr>
          <w:t>Intravitrealis alkalmazást követően nem figyeltek meg szisztémás toxicitásra utaló tüneteket. A kezelt állatok egy részénél ranibizumab-ellenes antitesteket találtak a szérumban és az üvegtestben.</w:t>
        </w:r>
      </w:ins>
    </w:p>
    <w:p w14:paraId="6D05171D" w14:textId="77777777" w:rsidR="00B128E2" w:rsidRPr="00DC4516" w:rsidRDefault="00B128E2" w:rsidP="006D55EC">
      <w:pPr>
        <w:pStyle w:val="BodyText"/>
        <w:rPr>
          <w:ins w:id="1632" w:author="Author"/>
          <w:lang w:val="hu-HU"/>
        </w:rPr>
      </w:pPr>
    </w:p>
    <w:p w14:paraId="775499A9" w14:textId="77777777" w:rsidR="00B128E2" w:rsidRPr="00DC4516" w:rsidRDefault="00B128E2" w:rsidP="006D55EC">
      <w:pPr>
        <w:pStyle w:val="BodyText"/>
        <w:rPr>
          <w:ins w:id="1633" w:author="Author"/>
          <w:lang w:val="hu-HU"/>
        </w:rPr>
      </w:pPr>
      <w:ins w:id="1634" w:author="Author">
        <w:r w:rsidRPr="00DC4516">
          <w:rPr>
            <w:lang w:val="hu-HU"/>
          </w:rPr>
          <w:t>Nem állnak rendelkezésre karcinogenitási vagy mutagenitási adatok.</w:t>
        </w:r>
      </w:ins>
    </w:p>
    <w:p w14:paraId="0397D86B" w14:textId="77777777" w:rsidR="00B128E2" w:rsidRPr="00DC4516" w:rsidRDefault="00B128E2" w:rsidP="006D55EC">
      <w:pPr>
        <w:pStyle w:val="BodyText"/>
        <w:spacing w:before="9"/>
        <w:rPr>
          <w:ins w:id="1635" w:author="Author"/>
          <w:sz w:val="21"/>
          <w:lang w:val="hu-HU"/>
        </w:rPr>
      </w:pPr>
    </w:p>
    <w:p w14:paraId="73562343" w14:textId="77777777" w:rsidR="00B128E2" w:rsidRPr="00DC4516" w:rsidRDefault="00B128E2" w:rsidP="006D55EC">
      <w:pPr>
        <w:pStyle w:val="BodyText"/>
        <w:rPr>
          <w:ins w:id="1636" w:author="Author"/>
          <w:lang w:val="hu-HU"/>
        </w:rPr>
      </w:pPr>
      <w:ins w:id="1637" w:author="Author">
        <w:r w:rsidRPr="00DC4516">
          <w:rPr>
            <w:lang w:val="hu-HU"/>
          </w:rPr>
          <w:t>Vemhes majmoknál a klinikai expozícióknál előforduló legkedvezőtlenebb esetekhez képest 0,9-7-szeres maximális szisztémás expozíciót eredményező intravitrealis ranibizumab-kezelés nem idézett elő a fejlődésre gyakorolt toxicitást vagy teratogenitást, és nem volt hatása sem a placenta tömegére, sem annak szerkezetére, noha a ranibizumab farmakológiai hatása alapján azt potenciálisan teratogénnek és embryo-/foetotoxicusnak kell tekinteni.</w:t>
        </w:r>
      </w:ins>
    </w:p>
    <w:p w14:paraId="4A93A97D" w14:textId="77777777" w:rsidR="00B128E2" w:rsidRPr="00DC4516" w:rsidRDefault="00B128E2" w:rsidP="006D55EC">
      <w:pPr>
        <w:pStyle w:val="BodyText"/>
        <w:rPr>
          <w:ins w:id="1638" w:author="Author"/>
          <w:lang w:val="hu-HU"/>
        </w:rPr>
      </w:pPr>
    </w:p>
    <w:p w14:paraId="1DDA0CD5" w14:textId="77777777" w:rsidR="00B128E2" w:rsidRPr="00DC4516" w:rsidRDefault="00B128E2" w:rsidP="006D55EC">
      <w:pPr>
        <w:pStyle w:val="BodyText"/>
        <w:ind w:right="249"/>
        <w:rPr>
          <w:ins w:id="1639" w:author="Author"/>
          <w:lang w:val="hu-HU"/>
        </w:rPr>
      </w:pPr>
      <w:ins w:id="1640" w:author="Author">
        <w:r w:rsidRPr="00DC4516">
          <w:rPr>
            <w:lang w:val="hu-HU"/>
          </w:rPr>
          <w:t>Az embryo-foetalis fejlődésre gyakorolt, ranibizumab-mediálta hatások hiánya feltehetőleg főként azzal függ össze, hogy a Fab-fragmentum nem képes átjutni a placentán. Mindazonáltal egy esetben leírták, hogy magas anyai ranibizumab-szérumszint mellett a ranibizumab megjelent a magzati szérumban, ami arra utal, hogy a ranibizumab-ellenes antitest a ranibizumab-hordozó (Fc régiót tartalmazó) fehérje szerepét töltötte be, ily módon csökkentve annak anyai szérumból történő clearance-ét, és lehetővé téve annak placentán történő átjutását. Mivel az embryo-foetalis fejlődési vizsgálatokat egészséges vemhes állatokon végezték, és a betegség (például a diabetes) megváltoztathatja a placenta Fab-fragmentummal szembeni permeabilitását, a vizsgálatot körültekintéssel kell értelmezni.</w:t>
        </w:r>
      </w:ins>
    </w:p>
    <w:p w14:paraId="512B1AD9" w14:textId="77777777" w:rsidR="00B128E2" w:rsidRPr="00DC4516" w:rsidRDefault="00B128E2" w:rsidP="006D55EC">
      <w:pPr>
        <w:pStyle w:val="BodyText"/>
        <w:ind w:right="249"/>
        <w:rPr>
          <w:ins w:id="1641" w:author="Author"/>
          <w:lang w:val="hu-HU"/>
        </w:rPr>
      </w:pPr>
    </w:p>
    <w:p w14:paraId="7DB1DE01" w14:textId="77777777" w:rsidR="00B128E2" w:rsidRPr="00DC4516" w:rsidRDefault="00B128E2" w:rsidP="006D55EC">
      <w:pPr>
        <w:pStyle w:val="BodyText"/>
        <w:ind w:right="249"/>
        <w:rPr>
          <w:ins w:id="1642" w:author="Author"/>
          <w:lang w:val="hu-HU"/>
        </w:rPr>
      </w:pPr>
    </w:p>
    <w:p w14:paraId="2B9ED123" w14:textId="77777777" w:rsidR="00B128E2" w:rsidRPr="00DC4516" w:rsidRDefault="00B128E2" w:rsidP="006D55EC">
      <w:pPr>
        <w:pStyle w:val="11"/>
        <w:numPr>
          <w:ilvl w:val="0"/>
          <w:numId w:val="0"/>
        </w:numPr>
        <w:rPr>
          <w:ins w:id="1643" w:author="Author"/>
          <w:lang w:val="hu-HU"/>
        </w:rPr>
      </w:pPr>
      <w:ins w:id="1644" w:author="Author">
        <w:r w:rsidRPr="00DC4516">
          <w:rPr>
            <w:lang w:val="hu-HU"/>
          </w:rPr>
          <w:t>6.</w:t>
        </w:r>
        <w:r w:rsidRPr="00DC4516">
          <w:rPr>
            <w:lang w:val="hu-HU"/>
          </w:rPr>
          <w:tab/>
          <w:t>GYÓGYSZERÉSZETI</w:t>
        </w:r>
        <w:r w:rsidRPr="00DC4516">
          <w:rPr>
            <w:spacing w:val="-9"/>
            <w:lang w:val="hu-HU"/>
          </w:rPr>
          <w:t xml:space="preserve"> </w:t>
        </w:r>
        <w:r w:rsidRPr="00DC4516">
          <w:rPr>
            <w:lang w:val="hu-HU"/>
          </w:rPr>
          <w:t>JELLEMZŐK</w:t>
        </w:r>
      </w:ins>
    </w:p>
    <w:p w14:paraId="06CA0076" w14:textId="77777777" w:rsidR="00B128E2" w:rsidRPr="00DC4516" w:rsidRDefault="00B128E2" w:rsidP="006D55EC">
      <w:pPr>
        <w:pStyle w:val="BodyText"/>
        <w:spacing w:before="3"/>
        <w:rPr>
          <w:ins w:id="1645" w:author="Author"/>
          <w:b/>
          <w:sz w:val="23"/>
          <w:lang w:val="hu-HU"/>
        </w:rPr>
      </w:pPr>
    </w:p>
    <w:p w14:paraId="0E80730E" w14:textId="77777777" w:rsidR="00B128E2" w:rsidRPr="00DC4516" w:rsidRDefault="00B128E2" w:rsidP="006D55EC">
      <w:pPr>
        <w:pStyle w:val="Heading1"/>
        <w:tabs>
          <w:tab w:val="left" w:pos="685"/>
          <w:tab w:val="left" w:pos="686"/>
        </w:tabs>
        <w:ind w:left="0"/>
        <w:rPr>
          <w:ins w:id="1646" w:author="Author"/>
          <w:lang w:val="hu-HU"/>
        </w:rPr>
      </w:pPr>
      <w:ins w:id="1647" w:author="Author">
        <w:r w:rsidRPr="00DC4516">
          <w:rPr>
            <w:lang w:val="hu-HU"/>
          </w:rPr>
          <w:t>6.1</w:t>
        </w:r>
        <w:r w:rsidRPr="00DC4516">
          <w:rPr>
            <w:lang w:val="hu-HU"/>
          </w:rPr>
          <w:tab/>
          <w:t>Segédanyagok felsorolása</w:t>
        </w:r>
      </w:ins>
    </w:p>
    <w:p w14:paraId="70CA9ECC" w14:textId="77777777" w:rsidR="00B128E2" w:rsidRPr="00DC4516" w:rsidRDefault="00B128E2" w:rsidP="006D55EC">
      <w:pPr>
        <w:pStyle w:val="BodyText"/>
        <w:spacing w:before="7"/>
        <w:rPr>
          <w:ins w:id="1648" w:author="Author"/>
          <w:b/>
          <w:sz w:val="21"/>
          <w:lang w:val="hu-HU"/>
        </w:rPr>
      </w:pPr>
    </w:p>
    <w:p w14:paraId="283AF996" w14:textId="77777777" w:rsidR="00B128E2" w:rsidRPr="00DC4516" w:rsidRDefault="00B128E2" w:rsidP="006D55EC">
      <w:pPr>
        <w:pStyle w:val="BodyText"/>
        <w:spacing w:line="252" w:lineRule="exact"/>
        <w:rPr>
          <w:ins w:id="1649" w:author="Author"/>
          <w:lang w:val="hu-HU"/>
        </w:rPr>
      </w:pPr>
      <w:ins w:id="1650" w:author="Author">
        <w:r w:rsidRPr="00DC4516">
          <w:rPr>
            <w:lang w:val="hu-HU"/>
          </w:rPr>
          <w:t>α,α-trehalóz-dihidrát</w:t>
        </w:r>
      </w:ins>
    </w:p>
    <w:p w14:paraId="7985C488" w14:textId="77777777" w:rsidR="00B128E2" w:rsidRPr="00DC4516" w:rsidRDefault="00B128E2" w:rsidP="006D55EC">
      <w:pPr>
        <w:pStyle w:val="BodyText"/>
        <w:ind w:right="6174"/>
        <w:rPr>
          <w:ins w:id="1651" w:author="Author"/>
          <w:lang w:val="hu-HU"/>
        </w:rPr>
      </w:pPr>
      <w:ins w:id="1652" w:author="Author">
        <w:r w:rsidRPr="00DC4516">
          <w:rPr>
            <w:lang w:val="hu-HU"/>
          </w:rPr>
          <w:t>hisztidin-hidroklorid-monohidrát hisztidin</w:t>
        </w:r>
      </w:ins>
    </w:p>
    <w:p w14:paraId="1BD19BD5" w14:textId="77777777" w:rsidR="00B128E2" w:rsidRPr="00DC4516" w:rsidRDefault="00B128E2" w:rsidP="006D55EC">
      <w:pPr>
        <w:pStyle w:val="BodyText"/>
        <w:ind w:right="7336"/>
        <w:rPr>
          <w:ins w:id="1653" w:author="Author"/>
          <w:lang w:val="hu-HU"/>
        </w:rPr>
      </w:pPr>
      <w:ins w:id="1654" w:author="Author">
        <w:r w:rsidRPr="00DC4516">
          <w:rPr>
            <w:lang w:val="hu-HU"/>
          </w:rPr>
          <w:t>poliszorbát 20 (E432)</w:t>
        </w:r>
      </w:ins>
    </w:p>
    <w:p w14:paraId="5353E8C2" w14:textId="77777777" w:rsidR="00B128E2" w:rsidRPr="00DC4516" w:rsidRDefault="00B128E2" w:rsidP="006D55EC">
      <w:pPr>
        <w:pStyle w:val="BodyText"/>
        <w:ind w:right="7336"/>
        <w:rPr>
          <w:ins w:id="1655" w:author="Author"/>
          <w:lang w:val="hu-HU"/>
        </w:rPr>
      </w:pPr>
      <w:ins w:id="1656" w:author="Author">
        <w:r w:rsidRPr="00DC4516">
          <w:rPr>
            <w:lang w:val="hu-HU"/>
          </w:rPr>
          <w:t>injekcióhoz való víz</w:t>
        </w:r>
      </w:ins>
    </w:p>
    <w:p w14:paraId="55154506" w14:textId="77777777" w:rsidR="00B128E2" w:rsidRPr="00DC4516" w:rsidRDefault="00B128E2" w:rsidP="006D55EC">
      <w:pPr>
        <w:pStyle w:val="BodyText"/>
        <w:spacing w:before="10"/>
        <w:rPr>
          <w:ins w:id="1657" w:author="Author"/>
          <w:lang w:val="hu-HU"/>
        </w:rPr>
      </w:pPr>
    </w:p>
    <w:p w14:paraId="2C05DC42" w14:textId="77777777" w:rsidR="00B128E2" w:rsidRPr="00DC4516" w:rsidRDefault="00B128E2" w:rsidP="006D55EC">
      <w:pPr>
        <w:pStyle w:val="Heading1"/>
        <w:tabs>
          <w:tab w:val="left" w:pos="685"/>
          <w:tab w:val="left" w:pos="686"/>
        </w:tabs>
        <w:ind w:left="0"/>
        <w:rPr>
          <w:ins w:id="1658" w:author="Author"/>
          <w:lang w:val="hu-HU"/>
        </w:rPr>
      </w:pPr>
      <w:ins w:id="1659" w:author="Author">
        <w:r w:rsidRPr="00DC4516">
          <w:rPr>
            <w:lang w:val="hu-HU"/>
          </w:rPr>
          <w:t>6.2</w:t>
        </w:r>
        <w:r w:rsidRPr="00DC4516">
          <w:rPr>
            <w:lang w:val="hu-HU"/>
          </w:rPr>
          <w:tab/>
          <w:t>Inkompatibilitások</w:t>
        </w:r>
      </w:ins>
    </w:p>
    <w:p w14:paraId="77DFAB16" w14:textId="77777777" w:rsidR="00B128E2" w:rsidRPr="00DC4516" w:rsidRDefault="00B128E2" w:rsidP="006D55EC">
      <w:pPr>
        <w:pStyle w:val="BodyText"/>
        <w:spacing w:before="6"/>
        <w:rPr>
          <w:ins w:id="1660" w:author="Author"/>
          <w:b/>
          <w:sz w:val="21"/>
          <w:lang w:val="hu-HU"/>
        </w:rPr>
      </w:pPr>
    </w:p>
    <w:p w14:paraId="5AB36666" w14:textId="77777777" w:rsidR="00B128E2" w:rsidRPr="00DC4516" w:rsidRDefault="00B128E2" w:rsidP="006D55EC">
      <w:pPr>
        <w:pStyle w:val="BodyText"/>
        <w:spacing w:before="1"/>
        <w:rPr>
          <w:ins w:id="1661" w:author="Author"/>
          <w:lang w:val="hu-HU"/>
        </w:rPr>
      </w:pPr>
      <w:ins w:id="1662" w:author="Author">
        <w:r w:rsidRPr="00DC4516">
          <w:rPr>
            <w:lang w:val="hu-HU"/>
          </w:rPr>
          <w:t>Kompatibilitási vizsgálatok hiányában ez a gyógyszer nem keverhető más gyógyszerekkel.</w:t>
        </w:r>
      </w:ins>
    </w:p>
    <w:p w14:paraId="2F6C3730" w14:textId="77777777" w:rsidR="00B128E2" w:rsidRPr="00DC4516" w:rsidRDefault="00B128E2" w:rsidP="006D55EC">
      <w:pPr>
        <w:pStyle w:val="BodyText"/>
        <w:spacing w:before="1"/>
        <w:rPr>
          <w:ins w:id="1663" w:author="Author"/>
          <w:sz w:val="23"/>
          <w:lang w:val="hu-HU"/>
        </w:rPr>
      </w:pPr>
    </w:p>
    <w:p w14:paraId="658E07FF" w14:textId="77777777" w:rsidR="00B128E2" w:rsidRPr="00DC4516" w:rsidRDefault="00B128E2" w:rsidP="006D55EC">
      <w:pPr>
        <w:pStyle w:val="Heading1"/>
        <w:tabs>
          <w:tab w:val="left" w:pos="685"/>
          <w:tab w:val="left" w:pos="686"/>
        </w:tabs>
        <w:ind w:left="0"/>
        <w:rPr>
          <w:ins w:id="1664" w:author="Author"/>
          <w:lang w:val="hu-HU"/>
        </w:rPr>
      </w:pPr>
      <w:ins w:id="1665" w:author="Author">
        <w:r w:rsidRPr="00DC4516">
          <w:rPr>
            <w:lang w:val="hu-HU"/>
          </w:rPr>
          <w:t>6.3</w:t>
        </w:r>
        <w:r w:rsidRPr="00DC4516">
          <w:rPr>
            <w:lang w:val="hu-HU"/>
          </w:rPr>
          <w:tab/>
          <w:t>Felhasználhatósági időtartam</w:t>
        </w:r>
      </w:ins>
    </w:p>
    <w:p w14:paraId="14D5C07E" w14:textId="77777777" w:rsidR="00B128E2" w:rsidRPr="00DC4516" w:rsidRDefault="00B128E2" w:rsidP="006D55EC">
      <w:pPr>
        <w:pStyle w:val="BodyText"/>
        <w:spacing w:before="6"/>
        <w:rPr>
          <w:ins w:id="1666" w:author="Author"/>
          <w:b/>
          <w:sz w:val="21"/>
          <w:lang w:val="hu-HU"/>
        </w:rPr>
      </w:pPr>
    </w:p>
    <w:p w14:paraId="6746691A" w14:textId="77777777" w:rsidR="00B128E2" w:rsidRPr="00DC4516" w:rsidRDefault="00B128E2" w:rsidP="006D55EC">
      <w:pPr>
        <w:pStyle w:val="BodyText"/>
        <w:rPr>
          <w:ins w:id="1667" w:author="Author"/>
          <w:lang w:val="hu-HU"/>
        </w:rPr>
      </w:pPr>
      <w:ins w:id="1668" w:author="Author">
        <w:r w:rsidRPr="00DC4516">
          <w:rPr>
            <w:lang w:val="hu-HU"/>
          </w:rPr>
          <w:t>26 hónap</w:t>
        </w:r>
      </w:ins>
    </w:p>
    <w:p w14:paraId="133B07A7" w14:textId="77777777" w:rsidR="00B128E2" w:rsidRPr="00DC4516" w:rsidRDefault="00B128E2" w:rsidP="006D55EC">
      <w:pPr>
        <w:pStyle w:val="BodyText"/>
        <w:rPr>
          <w:ins w:id="1669" w:author="Author"/>
          <w:lang w:val="hu-HU"/>
        </w:rPr>
      </w:pPr>
    </w:p>
    <w:p w14:paraId="5AA15926" w14:textId="77777777" w:rsidR="00B128E2" w:rsidRPr="00DC4516" w:rsidRDefault="00B128E2" w:rsidP="006D55EC">
      <w:pPr>
        <w:pStyle w:val="Heading1"/>
        <w:tabs>
          <w:tab w:val="left" w:pos="685"/>
          <w:tab w:val="left" w:pos="686"/>
        </w:tabs>
        <w:ind w:left="0"/>
        <w:rPr>
          <w:ins w:id="1670" w:author="Author"/>
          <w:lang w:val="hu-HU"/>
        </w:rPr>
      </w:pPr>
      <w:ins w:id="1671" w:author="Author">
        <w:r w:rsidRPr="00DC4516">
          <w:rPr>
            <w:lang w:val="hu-HU"/>
          </w:rPr>
          <w:t>6.4</w:t>
        </w:r>
        <w:r w:rsidRPr="00DC4516">
          <w:rPr>
            <w:lang w:val="hu-HU"/>
          </w:rPr>
          <w:tab/>
          <w:t>Különleges tárolási előírások</w:t>
        </w:r>
      </w:ins>
    </w:p>
    <w:p w14:paraId="7AE5EB94" w14:textId="77777777" w:rsidR="00B128E2" w:rsidRPr="00DC4516" w:rsidRDefault="00B128E2" w:rsidP="006D55EC">
      <w:pPr>
        <w:pStyle w:val="BodyText"/>
        <w:spacing w:before="6"/>
        <w:rPr>
          <w:ins w:id="1672" w:author="Author"/>
          <w:b/>
          <w:sz w:val="21"/>
          <w:lang w:val="hu-HU"/>
        </w:rPr>
      </w:pPr>
    </w:p>
    <w:p w14:paraId="618B98BB" w14:textId="77777777" w:rsidR="00B128E2" w:rsidRPr="00DC4516" w:rsidRDefault="00B128E2" w:rsidP="006D55EC">
      <w:pPr>
        <w:pStyle w:val="BodyText"/>
        <w:ind w:right="-8"/>
        <w:rPr>
          <w:ins w:id="1673" w:author="Author"/>
          <w:lang w:val="hu-HU"/>
        </w:rPr>
      </w:pPr>
      <w:ins w:id="1674" w:author="Author">
        <w:r w:rsidRPr="00DC4516">
          <w:rPr>
            <w:lang w:val="hu-HU"/>
          </w:rPr>
          <w:t>Hűtőszekrényben (2 °C – 8 °C) tárolandó. Nem fagyasztható!</w:t>
        </w:r>
      </w:ins>
    </w:p>
    <w:p w14:paraId="436F2376" w14:textId="77777777" w:rsidR="00B128E2" w:rsidRPr="00DC4516" w:rsidRDefault="00B128E2" w:rsidP="006D55EC">
      <w:pPr>
        <w:pStyle w:val="BodyText"/>
        <w:spacing w:line="252" w:lineRule="exact"/>
        <w:rPr>
          <w:ins w:id="1675" w:author="Author"/>
          <w:lang w:val="hu-HU"/>
        </w:rPr>
      </w:pPr>
      <w:ins w:id="1676" w:author="Author">
        <w:r w:rsidRPr="00DC4516">
          <w:rPr>
            <w:lang w:val="hu-HU"/>
          </w:rPr>
          <w:t>A fénytől való védelem érdekében az előretöltött fecskendőt tartsa a lezárt tálcájában a dobozában.</w:t>
        </w:r>
      </w:ins>
    </w:p>
    <w:p w14:paraId="19B0446E" w14:textId="77777777" w:rsidR="00B128E2" w:rsidRPr="00DC4516" w:rsidRDefault="00B128E2" w:rsidP="006D55EC">
      <w:pPr>
        <w:pStyle w:val="BodyText"/>
        <w:ind w:right="695"/>
        <w:rPr>
          <w:ins w:id="1677" w:author="Author"/>
          <w:lang w:val="hu-HU"/>
        </w:rPr>
      </w:pPr>
      <w:ins w:id="1678" w:author="Author">
        <w:r w:rsidRPr="00DC4516">
          <w:rPr>
            <w:lang w:val="hu-HU"/>
          </w:rPr>
          <w:t>Az alkalmazás előtt a bontatlan tálca legfeljebb 1 hétig tartható 30 °C</w:t>
        </w:r>
        <w:r w:rsidRPr="00DC4516">
          <w:rPr>
            <w:lang w:val="hu-HU"/>
          </w:rPr>
          <w:noBreakHyphen/>
          <w:t>ot meg nem haladó hőmérsékleten.</w:t>
        </w:r>
      </w:ins>
    </w:p>
    <w:p w14:paraId="1A3DEC48" w14:textId="77777777" w:rsidR="00B128E2" w:rsidRPr="00DC4516" w:rsidRDefault="00B128E2" w:rsidP="006D55EC">
      <w:pPr>
        <w:pStyle w:val="BodyText"/>
        <w:spacing w:before="1"/>
        <w:rPr>
          <w:ins w:id="1679" w:author="Author"/>
          <w:sz w:val="23"/>
          <w:lang w:val="hu-HU"/>
        </w:rPr>
      </w:pPr>
    </w:p>
    <w:p w14:paraId="549E4219" w14:textId="77777777" w:rsidR="00B128E2" w:rsidRPr="00DC4516" w:rsidRDefault="00B128E2" w:rsidP="006D55EC">
      <w:pPr>
        <w:pStyle w:val="Heading1"/>
        <w:tabs>
          <w:tab w:val="left" w:pos="685"/>
          <w:tab w:val="left" w:pos="686"/>
        </w:tabs>
        <w:ind w:left="0"/>
        <w:rPr>
          <w:ins w:id="1680" w:author="Author"/>
          <w:lang w:val="hu-HU"/>
        </w:rPr>
      </w:pPr>
      <w:ins w:id="1681" w:author="Author">
        <w:r w:rsidRPr="00DC4516">
          <w:rPr>
            <w:lang w:val="hu-HU"/>
          </w:rPr>
          <w:t>6.5</w:t>
        </w:r>
        <w:r w:rsidRPr="00DC4516">
          <w:rPr>
            <w:lang w:val="hu-HU"/>
          </w:rPr>
          <w:tab/>
          <w:t>Csomagolás típusa és kiszerelése</w:t>
        </w:r>
      </w:ins>
    </w:p>
    <w:p w14:paraId="565A9EE9" w14:textId="77777777" w:rsidR="00B128E2" w:rsidRPr="00DC4516" w:rsidRDefault="00B128E2" w:rsidP="006D55EC">
      <w:pPr>
        <w:pStyle w:val="BodyText"/>
        <w:rPr>
          <w:ins w:id="1682" w:author="Author"/>
          <w:b/>
          <w:sz w:val="21"/>
          <w:lang w:val="hu-HU"/>
        </w:rPr>
      </w:pPr>
    </w:p>
    <w:p w14:paraId="6D8F24B6" w14:textId="77777777" w:rsidR="00B128E2" w:rsidRPr="00DC4516" w:rsidRDefault="00B128E2" w:rsidP="006D55EC">
      <w:pPr>
        <w:pStyle w:val="BodyText"/>
        <w:ind w:right="938"/>
        <w:rPr>
          <w:ins w:id="1683" w:author="Author"/>
          <w:lang w:val="hu-HU"/>
        </w:rPr>
      </w:pPr>
      <w:ins w:id="1684" w:author="Author">
        <w:r w:rsidRPr="00DC4516">
          <w:rPr>
            <w:lang w:val="hu-HU"/>
          </w:rPr>
          <w:t>0,165 ml steril oldat előretöltött fecskendőben, gumidugattyúval, 0,05</w:t>
        </w:r>
        <w:r>
          <w:rPr>
            <w:lang w:val="hu-HU"/>
          </w:rPr>
          <w:t> </w:t>
        </w:r>
        <w:r w:rsidRPr="00DC4516">
          <w:rPr>
            <w:lang w:val="hu-HU"/>
          </w:rPr>
          <w:t>ml-es öntött, áttetsző adagjelzéssel és csavaros fecskendőkupakkal, biztonsági zárófóliával és Luer-záras adapterrel. Az előretöltött fecskendő szilikonolaj-mentes, dugattyúrúddal és ujjtámasztó résszel rendelkezik, és lezárt tálcában található.</w:t>
        </w:r>
      </w:ins>
    </w:p>
    <w:p w14:paraId="278052AE" w14:textId="77777777" w:rsidR="00B128E2" w:rsidRPr="00DC4516" w:rsidRDefault="00B128E2" w:rsidP="006D55EC">
      <w:pPr>
        <w:pStyle w:val="BodyText"/>
        <w:ind w:right="938"/>
        <w:rPr>
          <w:ins w:id="1685" w:author="Author"/>
          <w:lang w:val="hu-HU"/>
        </w:rPr>
      </w:pPr>
    </w:p>
    <w:p w14:paraId="00F09ABB" w14:textId="77777777" w:rsidR="00B128E2" w:rsidRPr="00DC4516" w:rsidRDefault="00B128E2" w:rsidP="006D55EC">
      <w:pPr>
        <w:pStyle w:val="BodyText"/>
        <w:ind w:right="938"/>
        <w:rPr>
          <w:ins w:id="1686" w:author="Author"/>
          <w:lang w:val="hu-HU"/>
        </w:rPr>
      </w:pPr>
      <w:ins w:id="1687" w:author="Author">
        <w:r w:rsidRPr="00DC4516">
          <w:rPr>
            <w:lang w:val="hu-HU"/>
          </w:rPr>
          <w:lastRenderedPageBreak/>
          <w:t>Egy előretöltött fecskendőt tartalmazó kiszerelés.</w:t>
        </w:r>
      </w:ins>
    </w:p>
    <w:p w14:paraId="296CB048" w14:textId="77777777" w:rsidR="00B128E2" w:rsidRPr="00DC4516" w:rsidRDefault="00B128E2" w:rsidP="006D55EC">
      <w:pPr>
        <w:pStyle w:val="BodyText"/>
        <w:spacing w:before="5"/>
        <w:rPr>
          <w:ins w:id="1688" w:author="Author"/>
          <w:lang w:val="hu-HU"/>
        </w:rPr>
      </w:pPr>
    </w:p>
    <w:p w14:paraId="49B38469" w14:textId="77777777" w:rsidR="00B128E2" w:rsidRPr="00DC4516" w:rsidRDefault="00B128E2" w:rsidP="006D55EC">
      <w:pPr>
        <w:pStyle w:val="Heading1"/>
        <w:tabs>
          <w:tab w:val="left" w:pos="685"/>
          <w:tab w:val="left" w:pos="686"/>
        </w:tabs>
        <w:ind w:left="685" w:hanging="685"/>
        <w:rPr>
          <w:ins w:id="1689" w:author="Author"/>
          <w:lang w:val="hu-HU"/>
        </w:rPr>
      </w:pPr>
      <w:ins w:id="1690" w:author="Author">
        <w:r w:rsidRPr="00DC4516">
          <w:rPr>
            <w:lang w:val="hu-HU"/>
          </w:rPr>
          <w:t>6.6</w:t>
        </w:r>
        <w:r w:rsidRPr="00DC4516">
          <w:rPr>
            <w:lang w:val="hu-HU"/>
          </w:rPr>
          <w:tab/>
          <w:t>A megsemmisítésre vonatkozó különleges óvintézkedések és egyéb, a készítmény kezelésével kapcsolatos információk</w:t>
        </w:r>
      </w:ins>
    </w:p>
    <w:p w14:paraId="06EB95B7" w14:textId="77777777" w:rsidR="00B128E2" w:rsidRPr="00DC4516" w:rsidRDefault="00B128E2" w:rsidP="006D55EC">
      <w:pPr>
        <w:pStyle w:val="BodyText"/>
        <w:spacing w:before="6"/>
        <w:rPr>
          <w:ins w:id="1691" w:author="Author"/>
          <w:b/>
          <w:sz w:val="21"/>
          <w:lang w:val="hu-HU"/>
        </w:rPr>
      </w:pPr>
    </w:p>
    <w:p w14:paraId="16DB35F2" w14:textId="77777777" w:rsidR="00B128E2" w:rsidRPr="00DC4516" w:rsidRDefault="00B128E2" w:rsidP="006D55EC">
      <w:pPr>
        <w:widowControl/>
        <w:adjustRightInd w:val="0"/>
        <w:rPr>
          <w:ins w:id="1692" w:author="Author"/>
          <w:rFonts w:eastAsiaTheme="minorEastAsia"/>
          <w:color w:val="000000"/>
          <w:lang w:val="hu-HU" w:bidi="sa-IN"/>
        </w:rPr>
      </w:pPr>
      <w:ins w:id="1693" w:author="Author">
        <w:r w:rsidRPr="005F1471">
          <w:rPr>
            <w:rFonts w:eastAsiaTheme="minorEastAsia"/>
            <w:color w:val="000000"/>
            <w:lang w:val="hu-HU" w:bidi="sa-IN"/>
          </w:rPr>
          <w:t>Az előretöltött fecskendő steril</w:t>
        </w:r>
        <w:r w:rsidRPr="005F1471" w:rsidDel="00495187">
          <w:rPr>
            <w:rFonts w:eastAsiaTheme="minorEastAsia"/>
            <w:color w:val="000000"/>
            <w:lang w:val="hu-HU" w:bidi="sa-IN"/>
          </w:rPr>
          <w:t xml:space="preserve"> </w:t>
        </w:r>
        <w:r w:rsidRPr="005F1471">
          <w:rPr>
            <w:rFonts w:eastAsiaTheme="minorEastAsia"/>
            <w:color w:val="000000"/>
            <w:lang w:val="hu-HU" w:bidi="sa-IN"/>
          </w:rPr>
          <w:t xml:space="preserve">és </w:t>
        </w:r>
        <w:r w:rsidRPr="00DC4516">
          <w:rPr>
            <w:rFonts w:eastAsiaTheme="minorEastAsia"/>
            <w:color w:val="000000"/>
            <w:lang w:val="hu-HU" w:bidi="sa-IN"/>
          </w:rPr>
          <w:t>kizárólag egyszeri felhasználásra alkalmazható. Ne használja a terméket, ha a csomagolás sérült vagy felbontották.</w:t>
        </w:r>
      </w:ins>
    </w:p>
    <w:p w14:paraId="72B13BAF" w14:textId="77777777" w:rsidR="00B128E2" w:rsidRPr="00DC4516" w:rsidRDefault="00B128E2" w:rsidP="006D55EC">
      <w:pPr>
        <w:pStyle w:val="BodyText"/>
        <w:spacing w:before="1"/>
        <w:ind w:right="480"/>
        <w:rPr>
          <w:ins w:id="1694" w:author="Author"/>
          <w:lang w:val="hu-HU"/>
        </w:rPr>
      </w:pPr>
    </w:p>
    <w:p w14:paraId="144BA050" w14:textId="77777777" w:rsidR="00B128E2" w:rsidRPr="00DC4516" w:rsidRDefault="00B128E2" w:rsidP="006D55EC">
      <w:pPr>
        <w:pStyle w:val="BodyText"/>
        <w:spacing w:before="1"/>
        <w:ind w:right="480"/>
        <w:rPr>
          <w:ins w:id="1695" w:author="Author"/>
          <w:lang w:val="hu-HU"/>
        </w:rPr>
      </w:pPr>
      <w:ins w:id="1696" w:author="Author">
        <w:r w:rsidRPr="00DC4516">
          <w:rPr>
            <w:lang w:val="hu-HU"/>
          </w:rPr>
          <w:t>A Byooviz intravitrealis alkalmazásának előkészítéséhez kérjük, tartsa be az alkalmazásra vonatkozó utasításokat.</w:t>
        </w:r>
        <w:r w:rsidRPr="005F1471">
          <w:rPr>
            <w:lang w:val="hu-HU"/>
          </w:rPr>
          <w:t xml:space="preserve"> </w:t>
        </w:r>
        <w:r w:rsidRPr="00DC4516">
          <w:rPr>
            <w:lang w:val="hu-HU"/>
          </w:rPr>
          <w:t>Az előretöltött fecskendő használata előtt figyelmesen olvassa el az összes utasítást.</w:t>
        </w:r>
      </w:ins>
    </w:p>
    <w:p w14:paraId="3451DABB" w14:textId="77777777" w:rsidR="00B128E2" w:rsidRPr="00DC4516" w:rsidRDefault="00B128E2" w:rsidP="006D55EC">
      <w:pPr>
        <w:pStyle w:val="BodyText"/>
        <w:rPr>
          <w:ins w:id="1697" w:author="Author"/>
          <w:lang w:val="hu-HU"/>
        </w:rPr>
      </w:pPr>
    </w:p>
    <w:p w14:paraId="4340FE37" w14:textId="77777777" w:rsidR="00B128E2" w:rsidRPr="00DC4516" w:rsidRDefault="00B128E2" w:rsidP="006D55EC">
      <w:pPr>
        <w:pStyle w:val="BodyText"/>
        <w:rPr>
          <w:ins w:id="1698" w:author="Author"/>
          <w:lang w:val="hu-HU"/>
        </w:rPr>
      </w:pPr>
      <w:ins w:id="1699" w:author="Author">
        <w:r w:rsidRPr="00DC4516">
          <w:rPr>
            <w:lang w:val="hu-HU"/>
          </w:rPr>
          <w:t>A lezárt tálca kinyitását és az összes további lépést aszeptikus körülmények között kell végezni, ami magában foglalja a sebészeti kézfertőtlenítést, steril kesztyűk, steril kendő és steril szemhéjspekulum (vagy azzal egyenértékű eszköz) használatát, valamint steril paracentézis rendelkezésre állását (szükség esetén).</w:t>
        </w:r>
      </w:ins>
    </w:p>
    <w:p w14:paraId="2F656C5B" w14:textId="77777777" w:rsidR="00B128E2" w:rsidRPr="00DC4516" w:rsidRDefault="00B128E2" w:rsidP="006D55EC">
      <w:pPr>
        <w:pStyle w:val="BodyText"/>
        <w:rPr>
          <w:ins w:id="1700" w:author="Author"/>
          <w:lang w:val="hu-HU"/>
        </w:rPr>
      </w:pPr>
    </w:p>
    <w:p w14:paraId="60FAB9DF" w14:textId="695E842A" w:rsidR="00B128E2" w:rsidRPr="00DC4516" w:rsidRDefault="00B128E2" w:rsidP="006D55EC">
      <w:pPr>
        <w:pStyle w:val="BodyText"/>
        <w:rPr>
          <w:ins w:id="1701" w:author="Author"/>
          <w:lang w:val="hu-HU"/>
        </w:rPr>
      </w:pPr>
      <w:ins w:id="1702" w:author="Author">
        <w:r w:rsidRPr="00DC4516">
          <w:rPr>
            <w:lang w:val="hu-HU"/>
          </w:rPr>
          <w:t>Az intravitrealis injekcióhoz 30</w:t>
        </w:r>
        <w:del w:id="1703" w:author="Author">
          <w:r w:rsidRPr="00DC4516" w:rsidDel="00A01FF1">
            <w:rPr>
              <w:lang w:val="hu-HU"/>
            </w:rPr>
            <w:delText xml:space="preserve">-as méretű x </w:delText>
          </w:r>
        </w:del>
        <w:r w:rsidR="00A01FF1">
          <w:rPr>
            <w:lang w:val="hu-HU"/>
          </w:rPr>
          <w:t xml:space="preserve">G × </w:t>
        </w:r>
        <w:r w:rsidRPr="00DC4516">
          <w:rPr>
            <w:lang w:val="hu-HU"/>
          </w:rPr>
          <w:t>½ hüvelykes steril injekciós tűt kell használni (a csomagolás nem tartalmazza).</w:t>
        </w:r>
      </w:ins>
    </w:p>
    <w:p w14:paraId="0DB97F8C" w14:textId="77777777" w:rsidR="00B128E2" w:rsidRPr="005F1471" w:rsidRDefault="00B128E2" w:rsidP="006D55EC">
      <w:pPr>
        <w:pStyle w:val="BodyText"/>
        <w:rPr>
          <w:ins w:id="1704" w:author="Author"/>
          <w:lang w:val="hu-HU"/>
        </w:rPr>
      </w:pPr>
    </w:p>
    <w:p w14:paraId="205EE80A" w14:textId="6A0133FE" w:rsidR="00B128E2" w:rsidRPr="00DC4516" w:rsidRDefault="00B128E2" w:rsidP="006D55EC">
      <w:pPr>
        <w:pStyle w:val="BodyText"/>
        <w:rPr>
          <w:ins w:id="1705" w:author="Author"/>
          <w:lang w:val="hu-HU"/>
        </w:rPr>
      </w:pPr>
      <w:ins w:id="1706" w:author="Author">
        <w:r w:rsidRPr="005F1471">
          <w:rPr>
            <w:b/>
            <w:i/>
            <w:lang w:val="hu-HU"/>
          </w:rPr>
          <w:t>Megjegyzés</w:t>
        </w:r>
        <w:r w:rsidRPr="00DC4516">
          <w:rPr>
            <w:lang w:val="hu-HU"/>
          </w:rPr>
          <w:t xml:space="preserve">: </w:t>
        </w:r>
        <w:r w:rsidRPr="005F1471">
          <w:rPr>
            <w:b/>
            <w:i/>
            <w:lang w:val="hu-HU"/>
          </w:rPr>
          <w:t>A 30</w:t>
        </w:r>
        <w:del w:id="1707" w:author="Author">
          <w:r w:rsidRPr="005F1471" w:rsidDel="00A01FF1">
            <w:rPr>
              <w:b/>
              <w:i/>
              <w:lang w:val="hu-HU"/>
            </w:rPr>
            <w:delText xml:space="preserve">-as méretű x </w:delText>
          </w:r>
        </w:del>
        <w:r w:rsidR="00A01FF1">
          <w:rPr>
            <w:b/>
            <w:i/>
            <w:lang w:val="hu-HU"/>
          </w:rPr>
          <w:t xml:space="preserve">G × </w:t>
        </w:r>
        <w:r w:rsidRPr="005F1471">
          <w:rPr>
            <w:b/>
            <w:i/>
            <w:lang w:val="hu-HU"/>
          </w:rPr>
          <w:t>½ hüvelykes steril injekciós tű nem része a csomagnak</w:t>
        </w:r>
        <w:r w:rsidRPr="00DC4516">
          <w:rPr>
            <w:lang w:val="hu-HU"/>
          </w:rPr>
          <w:t>.</w:t>
        </w:r>
        <w:r w:rsidRPr="00DC4516" w:rsidDel="00A129B0">
          <w:rPr>
            <w:lang w:val="hu-HU"/>
          </w:rPr>
          <w:t xml:space="preserve"> </w:t>
        </w:r>
      </w:ins>
    </w:p>
    <w:p w14:paraId="73F89ABA" w14:textId="77777777" w:rsidR="00B128E2" w:rsidRPr="00DC4516" w:rsidRDefault="00B128E2" w:rsidP="006D55EC">
      <w:pPr>
        <w:pStyle w:val="BodyText"/>
        <w:rPr>
          <w:ins w:id="1708" w:author="Author"/>
          <w:lang w:val="hu-HU"/>
        </w:rPr>
      </w:pPr>
    </w:p>
    <w:p w14:paraId="2354BC45" w14:textId="77777777" w:rsidR="00B128E2" w:rsidRPr="00DC4516" w:rsidRDefault="00B128E2" w:rsidP="006D55EC">
      <w:pPr>
        <w:pStyle w:val="BodyText"/>
        <w:rPr>
          <w:ins w:id="1709" w:author="Author"/>
          <w:lang w:val="hu-HU"/>
        </w:rPr>
      </w:pPr>
      <w:ins w:id="1710" w:author="Author">
        <w:r w:rsidRPr="00DC4516">
          <w:rPr>
            <w:b/>
            <w:i/>
            <w:lang w:val="hu-HU"/>
          </w:rPr>
          <w:t>Megjegyzés: Az adagot 0,05</w:t>
        </w:r>
        <w:r>
          <w:rPr>
            <w:b/>
            <w:i/>
            <w:lang w:val="hu-HU"/>
          </w:rPr>
          <w:t> </w:t>
        </w:r>
        <w:r w:rsidRPr="00DC4516">
          <w:rPr>
            <w:b/>
            <w:i/>
            <w:lang w:val="hu-HU"/>
          </w:rPr>
          <w:t>ml-re kell beállítani.</w:t>
        </w:r>
      </w:ins>
    </w:p>
    <w:p w14:paraId="04C76FB9" w14:textId="77777777" w:rsidR="00B128E2" w:rsidRPr="00DC4516" w:rsidRDefault="00B128E2" w:rsidP="006D55EC">
      <w:pPr>
        <w:pStyle w:val="BodyText"/>
        <w:spacing w:before="11"/>
        <w:rPr>
          <w:ins w:id="1711" w:author="Author"/>
          <w:sz w:val="21"/>
          <w:lang w:val="hu-HU"/>
        </w:rPr>
      </w:pPr>
    </w:p>
    <w:p w14:paraId="7215B8B6" w14:textId="77777777" w:rsidR="00B128E2" w:rsidRPr="005F1471" w:rsidRDefault="00B128E2" w:rsidP="006D55EC">
      <w:pPr>
        <w:pStyle w:val="BodyText"/>
        <w:rPr>
          <w:ins w:id="1712" w:author="Author"/>
          <w:lang w:val="hu-HU"/>
        </w:rPr>
      </w:pPr>
      <w:ins w:id="1713" w:author="Author">
        <w:r w:rsidRPr="00DC4516">
          <w:rPr>
            <w:lang w:val="hu-HU"/>
          </w:rPr>
          <w:t>Az előretöltött fecskendő az ajánlott 0,5</w:t>
        </w:r>
        <w:r>
          <w:rPr>
            <w:lang w:val="hu-HU"/>
          </w:rPr>
          <w:t> </w:t>
        </w:r>
        <w:r w:rsidRPr="00DC4516">
          <w:rPr>
            <w:lang w:val="hu-HU"/>
          </w:rPr>
          <w:t>mg-os adagnál többet tartalmaz. A felesleges mennyiséget az injekció beadása előtt ki kell nyomni.</w:t>
        </w:r>
      </w:ins>
    </w:p>
    <w:p w14:paraId="465C1A46" w14:textId="77777777" w:rsidR="00B128E2" w:rsidRPr="005F1471" w:rsidRDefault="00B128E2" w:rsidP="006D55EC">
      <w:pPr>
        <w:pStyle w:val="BodyText"/>
        <w:rPr>
          <w:ins w:id="1714" w:author="Author"/>
          <w:lang w:val="hu-HU"/>
        </w:rPr>
      </w:pPr>
    </w:p>
    <w:tbl>
      <w:tblPr>
        <w:tblStyle w:val="TableGrid"/>
        <w:tblW w:w="0" w:type="auto"/>
        <w:tblLook w:val="04A0" w:firstRow="1" w:lastRow="0" w:firstColumn="1" w:lastColumn="0" w:noHBand="0" w:noVBand="1"/>
      </w:tblPr>
      <w:tblGrid>
        <w:gridCol w:w="1769"/>
        <w:gridCol w:w="7727"/>
      </w:tblGrid>
      <w:tr w:rsidR="00B128E2" w:rsidRPr="002F38F9" w14:paraId="55B2F957" w14:textId="77777777" w:rsidTr="006D55EC">
        <w:trPr>
          <w:ins w:id="1715" w:author="Author"/>
        </w:trPr>
        <w:tc>
          <w:tcPr>
            <w:tcW w:w="1271" w:type="dxa"/>
          </w:tcPr>
          <w:p w14:paraId="5668C885" w14:textId="77777777" w:rsidR="00B128E2" w:rsidRPr="00DC4516" w:rsidRDefault="00B128E2" w:rsidP="006D55EC">
            <w:pPr>
              <w:pStyle w:val="BodyText"/>
              <w:rPr>
                <w:ins w:id="1716" w:author="Author"/>
                <w:b/>
                <w:lang w:val="hu-HU"/>
              </w:rPr>
            </w:pPr>
            <w:ins w:id="1717" w:author="Author">
              <w:r w:rsidRPr="00DC4516">
                <w:rPr>
                  <w:b/>
                  <w:lang w:val="hu-HU"/>
                </w:rPr>
                <w:t>1. lépés:</w:t>
              </w:r>
              <w:r w:rsidRPr="00DC4516">
                <w:rPr>
                  <w:b/>
                  <w:lang w:val="hu-HU"/>
                </w:rPr>
                <w:br/>
                <w:t>előkészítés</w:t>
              </w:r>
            </w:ins>
          </w:p>
        </w:tc>
        <w:tc>
          <w:tcPr>
            <w:tcW w:w="8229" w:type="dxa"/>
          </w:tcPr>
          <w:p w14:paraId="0CE16F09" w14:textId="77777777" w:rsidR="00B128E2" w:rsidRPr="00DC4516" w:rsidRDefault="00B128E2" w:rsidP="006D55EC">
            <w:pPr>
              <w:pStyle w:val="BodyText"/>
              <w:numPr>
                <w:ilvl w:val="0"/>
                <w:numId w:val="21"/>
              </w:numPr>
              <w:rPr>
                <w:ins w:id="1718" w:author="Author"/>
                <w:lang w:val="hu-HU"/>
              </w:rPr>
            </w:pPr>
            <w:ins w:id="1719" w:author="Author">
              <w:r w:rsidRPr="00DC4516">
                <w:rPr>
                  <w:lang w:val="hu-HU"/>
                </w:rPr>
                <w:t>Győződjön meg róla, hogy a csomag tartalmaz egy steril, előretöltött fecskendőt egy lezárt tálcában.</w:t>
              </w:r>
            </w:ins>
          </w:p>
          <w:p w14:paraId="3F6D6225" w14:textId="77777777" w:rsidR="00B128E2" w:rsidRPr="00DC4516" w:rsidRDefault="00B128E2" w:rsidP="006D55EC">
            <w:pPr>
              <w:pStyle w:val="BodyText"/>
              <w:numPr>
                <w:ilvl w:val="0"/>
                <w:numId w:val="21"/>
              </w:numPr>
              <w:rPr>
                <w:ins w:id="1720" w:author="Author"/>
                <w:lang w:val="hu-HU"/>
              </w:rPr>
            </w:pPr>
            <w:ins w:id="1721" w:author="Author">
              <w:r w:rsidRPr="00DC4516">
                <w:rPr>
                  <w:lang w:val="hu-HU"/>
                </w:rPr>
                <w:t>Tartsa a fecskendőt a steril tálcában, amíg használatra készen nem áll.</w:t>
              </w:r>
            </w:ins>
          </w:p>
          <w:p w14:paraId="625AEFEB" w14:textId="77777777" w:rsidR="00B128E2" w:rsidRPr="00DC4516" w:rsidRDefault="00B128E2" w:rsidP="006D55EC">
            <w:pPr>
              <w:pStyle w:val="BodyText"/>
              <w:numPr>
                <w:ilvl w:val="0"/>
                <w:numId w:val="21"/>
              </w:numPr>
              <w:rPr>
                <w:ins w:id="1722" w:author="Author"/>
                <w:lang w:val="hu-HU"/>
              </w:rPr>
            </w:pPr>
            <w:ins w:id="1723" w:author="Author">
              <w:r w:rsidRPr="00DC4516">
                <w:rPr>
                  <w:lang w:val="hu-HU"/>
                </w:rPr>
                <w:t>Húzza le a fecskendőtartó tálca fedelét, és aszeptikus technikát alkalmazva vegye ki a fecskendőt.</w:t>
              </w:r>
            </w:ins>
          </w:p>
        </w:tc>
      </w:tr>
      <w:tr w:rsidR="00B128E2" w:rsidRPr="004B3C76" w14:paraId="4BB596EC" w14:textId="77777777" w:rsidTr="006D55EC">
        <w:trPr>
          <w:ins w:id="1724" w:author="Author"/>
        </w:trPr>
        <w:tc>
          <w:tcPr>
            <w:tcW w:w="1271" w:type="dxa"/>
          </w:tcPr>
          <w:p w14:paraId="4E1458D2" w14:textId="77777777" w:rsidR="00B128E2" w:rsidRPr="00DC4516" w:rsidRDefault="00B128E2" w:rsidP="006D55EC">
            <w:pPr>
              <w:pStyle w:val="BodyText"/>
              <w:rPr>
                <w:ins w:id="1725" w:author="Author"/>
                <w:b/>
                <w:lang w:val="hu-HU"/>
              </w:rPr>
            </w:pPr>
            <w:ins w:id="1726" w:author="Author">
              <w:r w:rsidRPr="00DC4516">
                <w:rPr>
                  <w:rFonts w:eastAsiaTheme="minorEastAsia"/>
                  <w:b/>
                  <w:lang w:val="hu-HU" w:eastAsia="ko-KR"/>
                </w:rPr>
                <w:t>2. lépés:</w:t>
              </w:r>
              <w:r w:rsidRPr="00DC4516">
                <w:rPr>
                  <w:rFonts w:eastAsiaTheme="minorEastAsia"/>
                  <w:b/>
                  <w:lang w:val="hu-HU" w:eastAsia="ko-KR"/>
                </w:rPr>
                <w:br/>
              </w:r>
              <w:r w:rsidRPr="00DC4516">
                <w:rPr>
                  <w:b/>
                  <w:lang w:val="hu-HU"/>
                </w:rPr>
                <w:t>a fecskendő ellenőrzése</w:t>
              </w:r>
            </w:ins>
          </w:p>
        </w:tc>
        <w:tc>
          <w:tcPr>
            <w:tcW w:w="8229" w:type="dxa"/>
          </w:tcPr>
          <w:p w14:paraId="7DA03E70" w14:textId="77777777" w:rsidR="00B128E2" w:rsidRPr="00DC4516" w:rsidRDefault="00B128E2" w:rsidP="006D55EC">
            <w:pPr>
              <w:pStyle w:val="BodyText"/>
              <w:numPr>
                <w:ilvl w:val="0"/>
                <w:numId w:val="21"/>
              </w:numPr>
              <w:rPr>
                <w:ins w:id="1727" w:author="Author"/>
                <w:lang w:val="hu-HU"/>
              </w:rPr>
            </w:pPr>
            <w:ins w:id="1728" w:author="Author">
              <w:r w:rsidRPr="00DC4516">
                <w:rPr>
                  <w:lang w:val="hu-HU"/>
                </w:rPr>
                <w:t>A Byooviz</w:t>
              </w:r>
              <w:r>
                <w:rPr>
                  <w:lang w:val="hu-HU"/>
                </w:rPr>
                <w:t>nek</w:t>
              </w:r>
              <w:r w:rsidRPr="00DC4516">
                <w:rPr>
                  <w:lang w:val="hu-HU"/>
                </w:rPr>
                <w:t xml:space="preserve"> színtelennek vagy halványsárgának kell lennie.</w:t>
              </w:r>
            </w:ins>
          </w:p>
          <w:p w14:paraId="078839D7" w14:textId="77777777" w:rsidR="00B128E2" w:rsidRPr="00DC4516" w:rsidRDefault="00B128E2" w:rsidP="006D55EC">
            <w:pPr>
              <w:pStyle w:val="BodyText"/>
              <w:numPr>
                <w:ilvl w:val="0"/>
                <w:numId w:val="21"/>
              </w:numPr>
              <w:rPr>
                <w:ins w:id="1729" w:author="Author"/>
                <w:lang w:val="hu-HU"/>
              </w:rPr>
            </w:pPr>
            <w:ins w:id="1730" w:author="Author">
              <w:r w:rsidRPr="00DC4516">
                <w:rPr>
                  <w:b/>
                  <w:lang w:val="hu-HU"/>
                </w:rPr>
                <w:t xml:space="preserve">Ne </w:t>
              </w:r>
              <w:r w:rsidRPr="005F1471">
                <w:rPr>
                  <w:lang w:val="hu-HU"/>
                </w:rPr>
                <w:t>használja az előretöltött fecskendőt</w:t>
              </w:r>
              <w:r>
                <w:rPr>
                  <w:lang w:val="hu-HU"/>
                </w:rPr>
                <w:t>,</w:t>
              </w:r>
              <w:r w:rsidRPr="00DC4516">
                <w:rPr>
                  <w:b/>
                  <w:lang w:val="hu-HU"/>
                </w:rPr>
                <w:t xml:space="preserve"> </w:t>
              </w:r>
              <w:r w:rsidRPr="005F1471">
                <w:rPr>
                  <w:lang w:val="hu-HU"/>
                </w:rPr>
                <w:t>ha</w:t>
              </w:r>
              <w:r w:rsidRPr="00DC4516">
                <w:rPr>
                  <w:lang w:val="hu-HU"/>
                </w:rPr>
                <w:t>:</w:t>
              </w:r>
            </w:ins>
          </w:p>
          <w:p w14:paraId="101F96FE" w14:textId="2F0E84C0" w:rsidR="00B128E2" w:rsidRPr="00DC4516" w:rsidRDefault="00B128E2" w:rsidP="006D55EC">
            <w:pPr>
              <w:pStyle w:val="BodyText"/>
              <w:numPr>
                <w:ilvl w:val="0"/>
                <w:numId w:val="22"/>
              </w:numPr>
              <w:rPr>
                <w:ins w:id="1731" w:author="Author"/>
                <w:lang w:val="hu-HU"/>
              </w:rPr>
            </w:pPr>
            <w:ins w:id="1732" w:author="Author">
              <w:r w:rsidRPr="00DC4516">
                <w:rPr>
                  <w:lang w:val="hu-HU"/>
                </w:rPr>
                <w:t>részecskék, zavarosság vagy elszíneződés látható benne.</w:t>
              </w:r>
            </w:ins>
          </w:p>
          <w:p w14:paraId="26F0565B" w14:textId="77777777" w:rsidR="00B128E2" w:rsidRPr="00DC4516" w:rsidRDefault="00B128E2" w:rsidP="006D55EC">
            <w:pPr>
              <w:pStyle w:val="BodyText"/>
              <w:numPr>
                <w:ilvl w:val="0"/>
                <w:numId w:val="22"/>
              </w:numPr>
              <w:rPr>
                <w:ins w:id="1733" w:author="Author"/>
                <w:lang w:val="hu-HU"/>
              </w:rPr>
            </w:pPr>
            <w:ins w:id="1734" w:author="Author">
              <w:r w:rsidRPr="00DC4516">
                <w:rPr>
                  <w:lang w:val="hu-HU"/>
                </w:rPr>
                <w:t>a fecskendő sérült.</w:t>
              </w:r>
            </w:ins>
          </w:p>
          <w:p w14:paraId="6D2DB0DB" w14:textId="77777777" w:rsidR="00B128E2" w:rsidRPr="00DC4516" w:rsidRDefault="00B128E2" w:rsidP="006D55EC">
            <w:pPr>
              <w:pStyle w:val="BodyText"/>
              <w:numPr>
                <w:ilvl w:val="0"/>
                <w:numId w:val="22"/>
              </w:numPr>
              <w:rPr>
                <w:ins w:id="1735" w:author="Author"/>
                <w:lang w:val="hu-HU"/>
              </w:rPr>
            </w:pPr>
            <w:ins w:id="1736" w:author="Author">
              <w:r w:rsidRPr="00DC4516">
                <w:rPr>
                  <w:lang w:val="hu-HU"/>
                </w:rPr>
                <w:t>a fecskendő kupakja nincs teljesen lezárva.</w:t>
              </w:r>
            </w:ins>
          </w:p>
          <w:p w14:paraId="0CE6AC8F" w14:textId="36B5332D" w:rsidR="00B128E2" w:rsidRPr="00DC4516" w:rsidRDefault="00A01FF1" w:rsidP="006D55EC">
            <w:pPr>
              <w:pStyle w:val="BodyText"/>
              <w:numPr>
                <w:ilvl w:val="0"/>
                <w:numId w:val="22"/>
              </w:numPr>
              <w:rPr>
                <w:ins w:id="1737" w:author="Author"/>
                <w:lang w:val="hu-HU"/>
              </w:rPr>
            </w:pPr>
            <w:ins w:id="1738" w:author="Author">
              <w:r>
                <w:rPr>
                  <w:lang w:val="hu-HU"/>
                </w:rPr>
                <w:t>a</w:t>
              </w:r>
              <w:del w:id="1739" w:author="Author">
                <w:r w:rsidR="00B128E2" w:rsidRPr="00DC4516" w:rsidDel="00A01FF1">
                  <w:rPr>
                    <w:lang w:val="hu-HU"/>
                  </w:rPr>
                  <w:delText>A</w:delText>
                </w:r>
              </w:del>
              <w:r w:rsidR="00B128E2" w:rsidRPr="00DC4516">
                <w:rPr>
                  <w:lang w:val="hu-HU"/>
                </w:rPr>
                <w:t xml:space="preserve"> fecskendő kupakjának átlátszó részén látható a szürke gumi, ha a fecskendőt függőlegesen, szemmagasságban tartja, ami azt jelzi, hogy a fecskendő</w:t>
              </w:r>
              <w:del w:id="1740" w:author="Author">
                <w:r w:rsidR="00B128E2" w:rsidRPr="00DC4516" w:rsidDel="00A01FF1">
                  <w:rPr>
                    <w:lang w:val="hu-HU"/>
                  </w:rPr>
                  <w:delText>t manipulálták</w:delText>
                </w:r>
              </w:del>
              <w:r>
                <w:rPr>
                  <w:lang w:val="hu-HU"/>
                </w:rPr>
                <w:t>t megbontották</w:t>
              </w:r>
              <w:r w:rsidR="00B128E2" w:rsidRPr="00DC4516">
                <w:rPr>
                  <w:lang w:val="hu-HU"/>
                </w:rPr>
                <w:t>.</w:t>
              </w:r>
            </w:ins>
          </w:p>
          <w:p w14:paraId="0876AC1D" w14:textId="77777777" w:rsidR="00B128E2" w:rsidRPr="00DC4516" w:rsidRDefault="00B128E2" w:rsidP="006D55EC">
            <w:pPr>
              <w:pStyle w:val="BodyText"/>
              <w:rPr>
                <w:ins w:id="1741" w:author="Author"/>
                <w:b/>
                <w:i/>
                <w:lang w:val="hu-HU"/>
              </w:rPr>
            </w:pPr>
            <w:ins w:id="1742" w:author="Author">
              <w:r w:rsidRPr="00DC4516">
                <w:rPr>
                  <w:b/>
                  <w:i/>
                  <w:lang w:val="hu-HU"/>
                </w:rPr>
                <w:t>Megjegyzés: A dugattyúrúd teljesen vagy részben rögzítve van a gumidugóhoz. Ne próbálja meg a dugattyúrudat a gumidugóhoz rögzíteni.</w:t>
              </w:r>
            </w:ins>
          </w:p>
        </w:tc>
      </w:tr>
      <w:tr w:rsidR="00B128E2" w:rsidRPr="002F38F9" w14:paraId="71C69402" w14:textId="77777777" w:rsidTr="006D55EC">
        <w:trPr>
          <w:ins w:id="1743" w:author="Author"/>
        </w:trPr>
        <w:tc>
          <w:tcPr>
            <w:tcW w:w="1271" w:type="dxa"/>
          </w:tcPr>
          <w:p w14:paraId="106BB307" w14:textId="77777777" w:rsidR="00B128E2" w:rsidRPr="005F1471" w:rsidRDefault="00B128E2" w:rsidP="006D55EC">
            <w:pPr>
              <w:pStyle w:val="BodyText"/>
              <w:rPr>
                <w:ins w:id="1744" w:author="Author"/>
                <w:b/>
                <w:lang w:val="hu-HU"/>
              </w:rPr>
            </w:pPr>
            <w:ins w:id="1745" w:author="Author">
              <w:r w:rsidRPr="005F1471">
                <w:rPr>
                  <w:b/>
                  <w:lang w:val="hu-HU"/>
                </w:rPr>
                <w:t>3. lépés:</w:t>
              </w:r>
              <w:r w:rsidRPr="005F1471">
                <w:rPr>
                  <w:b/>
                  <w:lang w:val="hu-HU"/>
                </w:rPr>
                <w:br/>
                <w:t>vegye le a fecskendő kupakját</w:t>
              </w:r>
            </w:ins>
          </w:p>
        </w:tc>
        <w:tc>
          <w:tcPr>
            <w:tcW w:w="8229" w:type="dxa"/>
          </w:tcPr>
          <w:p w14:paraId="0EBFDE79" w14:textId="77777777" w:rsidR="00B128E2" w:rsidRPr="005F1471" w:rsidRDefault="00B128E2" w:rsidP="006D55EC">
            <w:pPr>
              <w:pStyle w:val="BodyText"/>
              <w:numPr>
                <w:ilvl w:val="0"/>
                <w:numId w:val="21"/>
              </w:numPr>
              <w:rPr>
                <w:ins w:id="1746" w:author="Author"/>
                <w:lang w:val="hu-HU"/>
              </w:rPr>
            </w:pPr>
            <w:ins w:id="1747" w:author="Author">
              <w:r w:rsidRPr="005F1471">
                <w:rPr>
                  <w:lang w:val="hu-HU"/>
                </w:rPr>
                <w:t>Csavarja le (</w:t>
              </w:r>
              <w:r w:rsidRPr="005F1471">
                <w:rPr>
                  <w:b/>
                  <w:lang w:val="hu-HU"/>
                </w:rPr>
                <w:t>ne</w:t>
              </w:r>
              <w:r w:rsidRPr="005F1471">
                <w:rPr>
                  <w:lang w:val="hu-HU"/>
                </w:rPr>
                <w:t xml:space="preserve"> húzza vagy pattintsa le) a fecskendő kupakját úgy, hogy az egyik kezében a fecskendőt, a másik kezében pedig a fecskendő kupakját fogja.</w:t>
              </w:r>
            </w:ins>
          </w:p>
        </w:tc>
      </w:tr>
      <w:tr w:rsidR="00B128E2" w:rsidRPr="004B3C76" w14:paraId="6102277C" w14:textId="77777777" w:rsidTr="006D55EC">
        <w:trPr>
          <w:ins w:id="1748" w:author="Author"/>
        </w:trPr>
        <w:tc>
          <w:tcPr>
            <w:tcW w:w="1271" w:type="dxa"/>
          </w:tcPr>
          <w:p w14:paraId="6A28F893" w14:textId="77777777" w:rsidR="00B128E2" w:rsidRPr="00DC4516" w:rsidRDefault="00B128E2" w:rsidP="006D55EC">
            <w:pPr>
              <w:pStyle w:val="BodyText"/>
              <w:rPr>
                <w:ins w:id="1749" w:author="Author"/>
                <w:b/>
                <w:lang w:val="hu-HU"/>
              </w:rPr>
            </w:pPr>
            <w:ins w:id="1750" w:author="Author">
              <w:r w:rsidRPr="00DC4516">
                <w:rPr>
                  <w:b/>
                  <w:lang w:val="hu-HU"/>
                </w:rPr>
                <w:t>4. lépés:</w:t>
              </w:r>
              <w:r w:rsidRPr="00DC4516">
                <w:rPr>
                  <w:b/>
                  <w:lang w:val="hu-HU"/>
                </w:rPr>
                <w:br/>
                <w:t>helyezze fel a tűt</w:t>
              </w:r>
            </w:ins>
          </w:p>
        </w:tc>
        <w:tc>
          <w:tcPr>
            <w:tcW w:w="8229" w:type="dxa"/>
          </w:tcPr>
          <w:p w14:paraId="40D51650" w14:textId="0EEBEE0C" w:rsidR="00B128E2" w:rsidRPr="00DC4516" w:rsidRDefault="00B128E2" w:rsidP="006D55EC">
            <w:pPr>
              <w:pStyle w:val="BodyText"/>
              <w:numPr>
                <w:ilvl w:val="0"/>
                <w:numId w:val="21"/>
              </w:numPr>
              <w:rPr>
                <w:ins w:id="1751" w:author="Author"/>
                <w:lang w:val="hu-HU"/>
              </w:rPr>
            </w:pPr>
            <w:ins w:id="1752" w:author="Author">
              <w:r w:rsidRPr="00DC4516">
                <w:rPr>
                  <w:lang w:val="hu-HU"/>
                </w:rPr>
                <w:t>Csatlakoztasson egy 30 G</w:t>
              </w:r>
              <w:del w:id="1753" w:author="Author">
                <w:r w:rsidRPr="00DC4516" w:rsidDel="00A01FF1">
                  <w:rPr>
                    <w:lang w:val="hu-HU"/>
                  </w:rPr>
                  <w:delText xml:space="preserve"> x </w:delText>
                </w:r>
              </w:del>
              <w:r w:rsidR="00A01FF1">
                <w:rPr>
                  <w:lang w:val="hu-HU"/>
                </w:rPr>
                <w:t xml:space="preserve"> × </w:t>
              </w:r>
              <w:r w:rsidRPr="00DC4516">
                <w:rPr>
                  <w:lang w:val="hu-HU"/>
                </w:rPr>
                <w:t>½ hüvelykes steril injekciós tűt határozottan a fecskendőre úgy, hogy szorosan csavarja rá a Luer-zárra.</w:t>
              </w:r>
            </w:ins>
          </w:p>
          <w:p w14:paraId="49C5DF04" w14:textId="77777777" w:rsidR="00B128E2" w:rsidRPr="00DC4516" w:rsidRDefault="00B128E2" w:rsidP="006D55EC">
            <w:pPr>
              <w:pStyle w:val="BodyText"/>
              <w:numPr>
                <w:ilvl w:val="0"/>
                <w:numId w:val="21"/>
              </w:numPr>
              <w:rPr>
                <w:ins w:id="1754" w:author="Author"/>
                <w:lang w:val="hu-HU"/>
              </w:rPr>
            </w:pPr>
            <w:ins w:id="1755" w:author="Author">
              <w:r w:rsidRPr="00DC4516">
                <w:rPr>
                  <w:lang w:val="hu-HU"/>
                </w:rPr>
                <w:t>Óvatosan, egyenesen húzva távolítsa el a tűvédő kupakot, amikor készen áll a Byooviz beadására.</w:t>
              </w:r>
            </w:ins>
          </w:p>
          <w:p w14:paraId="47098221" w14:textId="77777777" w:rsidR="00B128E2" w:rsidRPr="00DC4516" w:rsidRDefault="00B128E2" w:rsidP="006D55EC">
            <w:pPr>
              <w:pStyle w:val="BodyText"/>
              <w:rPr>
                <w:ins w:id="1756" w:author="Author"/>
                <w:lang w:val="hu-HU"/>
              </w:rPr>
            </w:pPr>
          </w:p>
          <w:p w14:paraId="52D2187C" w14:textId="77777777" w:rsidR="00B128E2" w:rsidRPr="005F1471" w:rsidRDefault="00B128E2" w:rsidP="006D55EC">
            <w:pPr>
              <w:pStyle w:val="BodyText"/>
              <w:rPr>
                <w:ins w:id="1757" w:author="Author"/>
                <w:b/>
                <w:lang w:val="hu-HU"/>
              </w:rPr>
            </w:pPr>
            <w:ins w:id="1758" w:author="Author">
              <w:r w:rsidRPr="005F1471">
                <w:rPr>
                  <w:b/>
                  <w:i/>
                  <w:lang w:val="hu-HU"/>
                </w:rPr>
                <w:t>Megjegyzés: A tűt soha ne törölje le.</w:t>
              </w:r>
            </w:ins>
          </w:p>
        </w:tc>
      </w:tr>
      <w:tr w:rsidR="00B128E2" w:rsidRPr="002F38F9" w14:paraId="553645CC" w14:textId="77777777" w:rsidTr="006D55EC">
        <w:trPr>
          <w:ins w:id="1759" w:author="Author"/>
        </w:trPr>
        <w:tc>
          <w:tcPr>
            <w:tcW w:w="1271" w:type="dxa"/>
          </w:tcPr>
          <w:p w14:paraId="2AB1A31B" w14:textId="781A49B8" w:rsidR="00B128E2" w:rsidRPr="00DC4516" w:rsidRDefault="00B128E2" w:rsidP="006D55EC">
            <w:pPr>
              <w:pStyle w:val="BodyText"/>
              <w:rPr>
                <w:ins w:id="1760" w:author="Author"/>
                <w:b/>
                <w:lang w:val="hu-HU"/>
              </w:rPr>
            </w:pPr>
            <w:ins w:id="1761" w:author="Author">
              <w:r w:rsidRPr="00DC4516">
                <w:rPr>
                  <w:b/>
                  <w:lang w:val="hu-HU"/>
                </w:rPr>
                <w:t>5. lépés:</w:t>
              </w:r>
              <w:r w:rsidRPr="00DC4516">
                <w:rPr>
                  <w:b/>
                  <w:lang w:val="hu-HU"/>
                </w:rPr>
                <w:br/>
                <w:t>légbuborék</w:t>
              </w:r>
              <w:del w:id="1762" w:author="Author">
                <w:r w:rsidRPr="00DC4516" w:rsidDel="00A01FF1">
                  <w:rPr>
                    <w:b/>
                    <w:lang w:val="hu-HU"/>
                  </w:rPr>
                  <w:delText>ok eltávolítása</w:delText>
                </w:r>
              </w:del>
              <w:r w:rsidR="00A01FF1">
                <w:rPr>
                  <w:b/>
                  <w:lang w:val="hu-HU"/>
                </w:rPr>
                <w:t>ok kimozdítása</w:t>
              </w:r>
            </w:ins>
          </w:p>
        </w:tc>
        <w:tc>
          <w:tcPr>
            <w:tcW w:w="8229" w:type="dxa"/>
          </w:tcPr>
          <w:p w14:paraId="7BCAFB3A" w14:textId="77777777" w:rsidR="00B128E2" w:rsidRPr="00DC4516" w:rsidRDefault="00B128E2" w:rsidP="006D55EC">
            <w:pPr>
              <w:pStyle w:val="BodyText"/>
              <w:numPr>
                <w:ilvl w:val="0"/>
                <w:numId w:val="21"/>
              </w:numPr>
              <w:rPr>
                <w:ins w:id="1763" w:author="Author"/>
                <w:lang w:val="hu-HU"/>
              </w:rPr>
            </w:pPr>
            <w:ins w:id="1764" w:author="Author">
              <w:r w:rsidRPr="00DC4516">
                <w:rPr>
                  <w:lang w:val="hu-HU"/>
                </w:rPr>
                <w:t>Tartsa a fecskendőt függőlegesen, tűvel felfelé.</w:t>
              </w:r>
            </w:ins>
          </w:p>
          <w:p w14:paraId="3514D7A8" w14:textId="77777777" w:rsidR="00B128E2" w:rsidRPr="00DC4516" w:rsidRDefault="00B128E2" w:rsidP="006D55EC">
            <w:pPr>
              <w:pStyle w:val="BodyText"/>
              <w:numPr>
                <w:ilvl w:val="0"/>
                <w:numId w:val="21"/>
              </w:numPr>
              <w:rPr>
                <w:ins w:id="1765" w:author="Author"/>
                <w:lang w:val="hu-HU"/>
              </w:rPr>
            </w:pPr>
            <w:ins w:id="1766" w:author="Author">
              <w:r w:rsidRPr="00DC4516">
                <w:rPr>
                  <w:lang w:val="hu-HU"/>
                </w:rPr>
                <w:t>Ha légbuborékok vannak az oldatban, finoman kocogtassa meg az ujjával a fecskendőt, amíg a buborékok fel nem emelkednek a tetejére.</w:t>
              </w:r>
            </w:ins>
          </w:p>
          <w:p w14:paraId="7BA21DF8" w14:textId="77777777" w:rsidR="00B128E2" w:rsidRPr="00DC4516" w:rsidRDefault="00B128E2" w:rsidP="006D55EC">
            <w:pPr>
              <w:pStyle w:val="BodyText"/>
              <w:rPr>
                <w:ins w:id="1767" w:author="Author"/>
                <w:lang w:val="hu-HU"/>
              </w:rPr>
            </w:pPr>
          </w:p>
          <w:p w14:paraId="1564C069" w14:textId="77777777" w:rsidR="00B128E2" w:rsidRPr="00DC4516" w:rsidRDefault="00B128E2" w:rsidP="006D55EC">
            <w:pPr>
              <w:pStyle w:val="BodyText"/>
              <w:rPr>
                <w:ins w:id="1768" w:author="Author"/>
                <w:lang w:val="hu-HU"/>
              </w:rPr>
            </w:pPr>
            <w:ins w:id="1769" w:author="Author">
              <w:r w:rsidRPr="00DC4516">
                <w:rPr>
                  <w:b/>
                  <w:i/>
                  <w:lang w:val="hu-HU"/>
                </w:rPr>
                <w:t xml:space="preserve">Megjegyzés: </w:t>
              </w:r>
              <w:r w:rsidRPr="005F1471">
                <w:rPr>
                  <w:b/>
                  <w:i/>
                  <w:lang w:val="hu-HU"/>
                </w:rPr>
                <w:t>A készítmény sterilitásának megőrzése érdekében soha ne húzza vissza a dugattyúrudat</w:t>
              </w:r>
              <w:r w:rsidRPr="00DC4516">
                <w:rPr>
                  <w:lang w:val="hu-HU"/>
                </w:rPr>
                <w:t>.</w:t>
              </w:r>
            </w:ins>
          </w:p>
        </w:tc>
      </w:tr>
      <w:tr w:rsidR="00B128E2" w:rsidRPr="002F38F9" w14:paraId="46680C7E" w14:textId="77777777" w:rsidTr="006D55EC">
        <w:trPr>
          <w:ins w:id="1770" w:author="Author"/>
        </w:trPr>
        <w:tc>
          <w:tcPr>
            <w:tcW w:w="1271" w:type="dxa"/>
          </w:tcPr>
          <w:p w14:paraId="1E209228" w14:textId="2D9E71B2" w:rsidR="00B128E2" w:rsidRPr="00DC4516" w:rsidRDefault="00B128E2" w:rsidP="006D55EC">
            <w:pPr>
              <w:pStyle w:val="BodyText"/>
              <w:rPr>
                <w:ins w:id="1771" w:author="Author"/>
                <w:b/>
                <w:lang w:val="hu-HU"/>
              </w:rPr>
            </w:pPr>
            <w:ins w:id="1772" w:author="Author">
              <w:r w:rsidRPr="00DC4516">
                <w:rPr>
                  <w:b/>
                  <w:lang w:val="hu-HU"/>
                </w:rPr>
                <w:t xml:space="preserve">6. lépés: </w:t>
              </w:r>
              <w:r w:rsidRPr="00DC4516">
                <w:rPr>
                  <w:b/>
                  <w:lang w:val="hu-HU"/>
                </w:rPr>
                <w:br/>
              </w:r>
              <w:r w:rsidR="00A01FF1">
                <w:rPr>
                  <w:b/>
                  <w:lang w:val="hu-HU"/>
                </w:rPr>
                <w:lastRenderedPageBreak/>
                <w:t>l</w:t>
              </w:r>
              <w:del w:id="1773" w:author="Author">
                <w:r w:rsidRPr="00DC4516" w:rsidDel="00A01FF1">
                  <w:rPr>
                    <w:b/>
                    <w:lang w:val="hu-HU"/>
                  </w:rPr>
                  <w:delText>L</w:delText>
                </w:r>
              </w:del>
              <w:r w:rsidRPr="00DC4516">
                <w:rPr>
                  <w:b/>
                  <w:lang w:val="hu-HU"/>
                </w:rPr>
                <w:t xml:space="preserve">evegő eltávolítása és a gyógyszeradag </w:t>
              </w:r>
              <w:r>
                <w:rPr>
                  <w:b/>
                  <w:lang w:val="hu-HU"/>
                </w:rPr>
                <w:t>beállítása</w:t>
              </w:r>
            </w:ins>
          </w:p>
        </w:tc>
        <w:tc>
          <w:tcPr>
            <w:tcW w:w="8229" w:type="dxa"/>
          </w:tcPr>
          <w:p w14:paraId="6293C359" w14:textId="77777777" w:rsidR="00B128E2" w:rsidRPr="00DC4516" w:rsidRDefault="00B128E2" w:rsidP="006D55EC">
            <w:pPr>
              <w:pStyle w:val="BodyText"/>
              <w:numPr>
                <w:ilvl w:val="0"/>
                <w:numId w:val="21"/>
              </w:numPr>
              <w:rPr>
                <w:ins w:id="1774" w:author="Author"/>
                <w:lang w:val="hu-HU"/>
              </w:rPr>
            </w:pPr>
            <w:ins w:id="1775" w:author="Author">
              <w:r w:rsidRPr="00DC4516">
                <w:rPr>
                  <w:lang w:val="hu-HU"/>
                </w:rPr>
                <w:lastRenderedPageBreak/>
                <w:t>Tartsa a fecskendőt szemmagasságban.</w:t>
              </w:r>
            </w:ins>
          </w:p>
          <w:p w14:paraId="59BA1DB9" w14:textId="4A1D1933" w:rsidR="00B128E2" w:rsidRPr="00DC4516" w:rsidRDefault="00B128E2" w:rsidP="006D55EC">
            <w:pPr>
              <w:pStyle w:val="BodyText"/>
              <w:numPr>
                <w:ilvl w:val="0"/>
                <w:numId w:val="21"/>
              </w:numPr>
              <w:rPr>
                <w:ins w:id="1776" w:author="Author"/>
                <w:lang w:val="hu-HU"/>
              </w:rPr>
            </w:pPr>
            <w:ins w:id="1777" w:author="Author">
              <w:del w:id="1778" w:author="Author">
                <w:r w:rsidRPr="00DC4516" w:rsidDel="00A01FF1">
                  <w:rPr>
                    <w:lang w:val="hu-HU"/>
                  </w:rPr>
                  <w:lastRenderedPageBreak/>
                  <w:delText xml:space="preserve">Nézze meg alaposan, és </w:delText>
                </w:r>
              </w:del>
              <w:r w:rsidR="00A01FF1">
                <w:rPr>
                  <w:lang w:val="hu-HU"/>
                </w:rPr>
                <w:t xml:space="preserve">Közelről nézve </w:t>
              </w:r>
              <w:r w:rsidRPr="00DC4516">
                <w:rPr>
                  <w:lang w:val="hu-HU"/>
                </w:rPr>
                <w:t xml:space="preserve">keresse meg az </w:t>
              </w:r>
              <w:r w:rsidRPr="005F1471">
                <w:rPr>
                  <w:b/>
                  <w:lang w:val="hu-HU"/>
                </w:rPr>
                <w:t>áttetsző</w:t>
              </w:r>
              <w:r w:rsidRPr="00DC4516">
                <w:rPr>
                  <w:lang w:val="hu-HU"/>
                </w:rPr>
                <w:t xml:space="preserve"> </w:t>
              </w:r>
              <w:r w:rsidRPr="005F1471">
                <w:rPr>
                  <w:b/>
                  <w:lang w:val="hu-HU"/>
                </w:rPr>
                <w:t>adagjelzést</w:t>
              </w:r>
              <w:r w:rsidRPr="00DC4516">
                <w:rPr>
                  <w:b/>
                  <w:lang w:val="hu-HU"/>
                </w:rPr>
                <w:t>.</w:t>
              </w:r>
            </w:ins>
          </w:p>
          <w:p w14:paraId="54132DBA" w14:textId="77777777" w:rsidR="00B128E2" w:rsidRPr="00DC4516" w:rsidRDefault="00B128E2" w:rsidP="006D55EC">
            <w:pPr>
              <w:pStyle w:val="BodyText"/>
              <w:numPr>
                <w:ilvl w:val="0"/>
                <w:numId w:val="21"/>
              </w:numPr>
              <w:rPr>
                <w:ins w:id="1779" w:author="Author"/>
                <w:lang w:val="hu-HU"/>
              </w:rPr>
            </w:pPr>
            <w:ins w:id="1780" w:author="Author">
              <w:r w:rsidRPr="00DC4516">
                <w:rPr>
                  <w:lang w:val="hu-HU"/>
                </w:rPr>
                <w:t xml:space="preserve">Óvatosan nyomja be a dugattyút, amíg a gumidugó </w:t>
              </w:r>
              <w:r w:rsidRPr="005F1471">
                <w:rPr>
                  <w:b/>
                  <w:lang w:val="hu-HU"/>
                </w:rPr>
                <w:t>kupolája alatti felső széle</w:t>
              </w:r>
              <w:r w:rsidRPr="00DC4516">
                <w:rPr>
                  <w:lang w:val="hu-HU"/>
                </w:rPr>
                <w:t xml:space="preserve"> egy vonalba nem kerül a 0,05 ml-es áttetsző adagjelzéssel.</w:t>
              </w:r>
            </w:ins>
          </w:p>
          <w:p w14:paraId="7ECE2B82" w14:textId="77777777" w:rsidR="00B128E2" w:rsidRPr="005F1471" w:rsidRDefault="00B128E2" w:rsidP="006D55EC">
            <w:pPr>
              <w:pStyle w:val="BodyText"/>
              <w:numPr>
                <w:ilvl w:val="0"/>
                <w:numId w:val="21"/>
              </w:numPr>
              <w:rPr>
                <w:ins w:id="1781" w:author="Author"/>
                <w:lang w:val="hu-HU"/>
              </w:rPr>
            </w:pPr>
            <w:ins w:id="1782" w:author="Author">
              <w:r w:rsidRPr="005F1471">
                <w:rPr>
                  <w:b/>
                  <w:lang w:val="hu-HU"/>
                </w:rPr>
                <w:t>Ellenállást</w:t>
              </w:r>
              <w:r w:rsidRPr="00DC4516">
                <w:rPr>
                  <w:lang w:val="hu-HU"/>
                </w:rPr>
                <w:t xml:space="preserve"> </w:t>
              </w:r>
              <w:r w:rsidRPr="005F1471">
                <w:rPr>
                  <w:b/>
                  <w:lang w:val="hu-HU"/>
                </w:rPr>
                <w:t>érezhet</w:t>
              </w:r>
              <w:r w:rsidRPr="00DC4516">
                <w:rPr>
                  <w:lang w:val="hu-HU"/>
                </w:rPr>
                <w:t>, amikor a gumidugó hozzáér az adagjelzéshez. Az ellenállás azt jelzi, hogy a BYOOVIZ megfelelő adagolási mennyiségét elérte.</w:t>
              </w:r>
            </w:ins>
          </w:p>
        </w:tc>
      </w:tr>
      <w:tr w:rsidR="00B128E2" w:rsidRPr="004B3C76" w14:paraId="5FEFA32A" w14:textId="77777777" w:rsidTr="006D55EC">
        <w:trPr>
          <w:ins w:id="1783" w:author="Author"/>
        </w:trPr>
        <w:tc>
          <w:tcPr>
            <w:tcW w:w="1271" w:type="dxa"/>
          </w:tcPr>
          <w:p w14:paraId="20B417C4" w14:textId="77777777" w:rsidR="00B128E2" w:rsidRPr="00DC4516" w:rsidRDefault="00B128E2" w:rsidP="006D55EC">
            <w:pPr>
              <w:pStyle w:val="BodyText"/>
              <w:rPr>
                <w:ins w:id="1784" w:author="Author"/>
                <w:b/>
                <w:lang w:val="hu-HU"/>
              </w:rPr>
            </w:pPr>
            <w:ins w:id="1785" w:author="Author">
              <w:r w:rsidRPr="00DC4516">
                <w:rPr>
                  <w:b/>
                  <w:lang w:val="hu-HU"/>
                </w:rPr>
                <w:lastRenderedPageBreak/>
                <w:t>7. lépés:</w:t>
              </w:r>
              <w:r w:rsidRPr="00DC4516">
                <w:rPr>
                  <w:b/>
                  <w:lang w:val="hu-HU"/>
                </w:rPr>
                <w:br/>
                <w:t>az injekció beadása</w:t>
              </w:r>
            </w:ins>
          </w:p>
        </w:tc>
        <w:tc>
          <w:tcPr>
            <w:tcW w:w="8229" w:type="dxa"/>
          </w:tcPr>
          <w:p w14:paraId="38007373" w14:textId="77777777" w:rsidR="00B128E2" w:rsidRPr="00DC4516" w:rsidRDefault="00B128E2" w:rsidP="006D55EC">
            <w:pPr>
              <w:pStyle w:val="BodyText"/>
              <w:numPr>
                <w:ilvl w:val="0"/>
                <w:numId w:val="21"/>
              </w:numPr>
              <w:rPr>
                <w:ins w:id="1786" w:author="Author"/>
                <w:lang w:val="hu-HU"/>
              </w:rPr>
            </w:pPr>
            <w:ins w:id="1787" w:author="Author">
              <w:r w:rsidRPr="00DC4516">
                <w:rPr>
                  <w:lang w:val="hu-HU"/>
                </w:rPr>
                <w:t>Az injekció beadását aszeptikus körülmények között kell elvégezni.</w:t>
              </w:r>
            </w:ins>
          </w:p>
          <w:p w14:paraId="0459D3EE" w14:textId="77777777" w:rsidR="00B128E2" w:rsidRPr="00DC4516" w:rsidRDefault="00B128E2" w:rsidP="006D55EC">
            <w:pPr>
              <w:pStyle w:val="BodyText"/>
              <w:numPr>
                <w:ilvl w:val="0"/>
                <w:numId w:val="21"/>
              </w:numPr>
              <w:rPr>
                <w:ins w:id="1788" w:author="Author"/>
                <w:lang w:val="hu-HU"/>
              </w:rPr>
            </w:pPr>
            <w:ins w:id="1789" w:author="Author">
              <w:r w:rsidRPr="00DC4516">
                <w:rPr>
                  <w:lang w:val="hu-HU"/>
                </w:rPr>
                <w:t>Szúrja be a tűt az injekció beadásának helyére.</w:t>
              </w:r>
            </w:ins>
          </w:p>
          <w:p w14:paraId="0523FA13" w14:textId="77777777" w:rsidR="00B128E2" w:rsidRPr="00DC4516" w:rsidRDefault="00B128E2" w:rsidP="006D55EC">
            <w:pPr>
              <w:pStyle w:val="BodyText"/>
              <w:numPr>
                <w:ilvl w:val="0"/>
                <w:numId w:val="21"/>
              </w:numPr>
              <w:rPr>
                <w:ins w:id="1790" w:author="Author"/>
                <w:lang w:val="hu-HU"/>
              </w:rPr>
            </w:pPr>
            <w:ins w:id="1791" w:author="Author">
              <w:r w:rsidRPr="00DC4516">
                <w:rPr>
                  <w:lang w:val="hu-HU"/>
                </w:rPr>
                <w:t>Lassan fecskendezze be az oldatot, amíg a gumidugó el nem éri a fecskendő alját, hogy 0,05 ml térfogatot juttasson be.</w:t>
              </w:r>
            </w:ins>
          </w:p>
          <w:p w14:paraId="503D6F9C" w14:textId="582523A4" w:rsidR="00B128E2" w:rsidRPr="00DC4516" w:rsidRDefault="00B128E2" w:rsidP="006D55EC">
            <w:pPr>
              <w:pStyle w:val="BodyText"/>
              <w:numPr>
                <w:ilvl w:val="0"/>
                <w:numId w:val="21"/>
              </w:numPr>
              <w:rPr>
                <w:ins w:id="1792" w:author="Author"/>
                <w:lang w:val="hu-HU"/>
              </w:rPr>
            </w:pPr>
            <w:ins w:id="1793" w:author="Author">
              <w:r w:rsidRPr="00DC4516">
                <w:rPr>
                  <w:lang w:val="hu-HU"/>
                </w:rPr>
                <w:t xml:space="preserve">A későbbi injekciókhoz más </w:t>
              </w:r>
              <w:del w:id="1794" w:author="Author">
                <w:r w:rsidRPr="00DC4516" w:rsidDel="00A01FF1">
                  <w:rPr>
                    <w:lang w:val="hu-HU"/>
                  </w:rPr>
                  <w:delText>szklerális</w:delText>
                </w:r>
              </w:del>
              <w:r w:rsidR="00A01FF1">
                <w:rPr>
                  <w:lang w:val="hu-HU"/>
                </w:rPr>
                <w:t>scleralis</w:t>
              </w:r>
              <w:r w:rsidRPr="00DC4516">
                <w:rPr>
                  <w:lang w:val="hu-HU"/>
                </w:rPr>
                <w:t xml:space="preserve"> helyet kell használni.</w:t>
              </w:r>
            </w:ins>
          </w:p>
        </w:tc>
      </w:tr>
      <w:tr w:rsidR="00B128E2" w:rsidRPr="002F38F9" w14:paraId="1E746CEE" w14:textId="77777777" w:rsidTr="006D55EC">
        <w:trPr>
          <w:ins w:id="1795" w:author="Author"/>
        </w:trPr>
        <w:tc>
          <w:tcPr>
            <w:tcW w:w="1271" w:type="dxa"/>
          </w:tcPr>
          <w:p w14:paraId="075366E4" w14:textId="77777777" w:rsidR="00B128E2" w:rsidRPr="00DC4516" w:rsidRDefault="00B128E2" w:rsidP="006D55EC">
            <w:pPr>
              <w:pStyle w:val="BodyText"/>
              <w:rPr>
                <w:ins w:id="1796" w:author="Author"/>
                <w:rFonts w:eastAsiaTheme="minorEastAsia"/>
                <w:b/>
                <w:lang w:val="hu-HU" w:eastAsia="ko-KR"/>
              </w:rPr>
            </w:pPr>
            <w:ins w:id="1797" w:author="Author">
              <w:r w:rsidRPr="00DC4516">
                <w:rPr>
                  <w:b/>
                  <w:lang w:val="hu-HU"/>
                </w:rPr>
                <w:t>8. lépés:</w:t>
              </w:r>
              <w:r w:rsidRPr="00DC4516">
                <w:rPr>
                  <w:b/>
                  <w:lang w:val="hu-HU"/>
                </w:rPr>
                <w:br/>
              </w:r>
              <w:r w:rsidRPr="00DC4516">
                <w:rPr>
                  <w:rFonts w:eastAsiaTheme="minorEastAsia"/>
                  <w:b/>
                  <w:lang w:val="hu-HU" w:eastAsia="ko-KR"/>
                </w:rPr>
                <w:t>a hulladék ártalmatlanítása</w:t>
              </w:r>
            </w:ins>
          </w:p>
        </w:tc>
        <w:tc>
          <w:tcPr>
            <w:tcW w:w="8229" w:type="dxa"/>
          </w:tcPr>
          <w:p w14:paraId="259EEA22" w14:textId="77777777" w:rsidR="00B128E2" w:rsidRPr="00DC4516" w:rsidRDefault="00B128E2" w:rsidP="006D55EC">
            <w:pPr>
              <w:pStyle w:val="BodyText"/>
              <w:rPr>
                <w:ins w:id="1798" w:author="Author"/>
                <w:b/>
                <w:i/>
                <w:lang w:val="hu-HU"/>
              </w:rPr>
            </w:pPr>
            <w:ins w:id="1799" w:author="Author">
              <w:r w:rsidRPr="00DC4516">
                <w:rPr>
                  <w:b/>
                  <w:i/>
                  <w:lang w:val="hu-HU"/>
                </w:rPr>
                <w:t>Megjegyzés: Az injekció beadása után ne tegye vissza a tűre a kupakot, és ne válassza le a fecskendőről.</w:t>
              </w:r>
            </w:ins>
          </w:p>
          <w:p w14:paraId="5C88E1C2" w14:textId="77777777" w:rsidR="00B128E2" w:rsidRPr="005F1471" w:rsidRDefault="00B128E2" w:rsidP="006D55EC">
            <w:pPr>
              <w:pStyle w:val="BodyText"/>
              <w:rPr>
                <w:ins w:id="1800" w:author="Author"/>
                <w:b/>
                <w:i/>
                <w:lang w:val="hu-HU"/>
              </w:rPr>
            </w:pPr>
            <w:ins w:id="1801" w:author="Author">
              <w:r w:rsidRPr="00DC4516">
                <w:rPr>
                  <w:b/>
                  <w:i/>
                  <w:lang w:val="hu-HU"/>
                </w:rPr>
                <w:t>Ez tűszúrásos sérüléshez vezethet.</w:t>
              </w:r>
            </w:ins>
          </w:p>
          <w:p w14:paraId="0A49AD4A" w14:textId="77777777" w:rsidR="00B128E2" w:rsidRPr="00DC4516" w:rsidRDefault="00B128E2" w:rsidP="006D55EC">
            <w:pPr>
              <w:pStyle w:val="BodyText"/>
              <w:rPr>
                <w:ins w:id="1802" w:author="Author"/>
                <w:lang w:val="hu-HU"/>
              </w:rPr>
            </w:pPr>
          </w:p>
          <w:p w14:paraId="4789B33E" w14:textId="77777777" w:rsidR="00B128E2" w:rsidRPr="00DC4516" w:rsidRDefault="00B128E2" w:rsidP="006D55EC">
            <w:pPr>
              <w:pStyle w:val="BodyText"/>
              <w:numPr>
                <w:ilvl w:val="0"/>
                <w:numId w:val="21"/>
              </w:numPr>
              <w:rPr>
                <w:ins w:id="1803" w:author="Author"/>
                <w:lang w:val="hu-HU"/>
              </w:rPr>
            </w:pPr>
            <w:ins w:id="1804" w:author="Author">
              <w:r w:rsidRPr="00DC4516">
                <w:rPr>
                  <w:lang w:val="hu-HU"/>
                </w:rPr>
                <w:t>Az előretöltött fecskendő kizárólag egyszeri használatra szolgál. Több adag kiszívása az előretöltött fecskendőből növelheti a szennyeződés és a későbbi fertőzés kockázatát.</w:t>
              </w:r>
            </w:ins>
          </w:p>
          <w:p w14:paraId="08AE36AE" w14:textId="77777777" w:rsidR="00B128E2" w:rsidRPr="005F1471" w:rsidRDefault="00B128E2" w:rsidP="006D55EC">
            <w:pPr>
              <w:pStyle w:val="BodyText"/>
              <w:numPr>
                <w:ilvl w:val="0"/>
                <w:numId w:val="21"/>
              </w:numPr>
              <w:rPr>
                <w:ins w:id="1805" w:author="Author"/>
                <w:lang w:val="hu-HU"/>
              </w:rPr>
            </w:pPr>
            <w:ins w:id="1806" w:author="Author">
              <w:r w:rsidRPr="00DC4516">
                <w:rPr>
                  <w:lang w:val="hu-HU"/>
                </w:rPr>
                <w:t>A fel nem használt gyógyszert vagy a használt fecskendőt a tűvel együtt a helyi előírásoknak megfelelően vagy az éles tárgyak eldobására szolgáló tartályban dobja ki.</w:t>
              </w:r>
            </w:ins>
          </w:p>
        </w:tc>
      </w:tr>
    </w:tbl>
    <w:p w14:paraId="7383B761" w14:textId="77777777" w:rsidR="00B128E2" w:rsidRPr="005F1471" w:rsidRDefault="00B128E2" w:rsidP="006D55EC">
      <w:pPr>
        <w:rPr>
          <w:ins w:id="1807" w:author="Author"/>
          <w:b/>
          <w:bCs/>
          <w:lang w:val="hu-HU"/>
        </w:rPr>
      </w:pPr>
    </w:p>
    <w:p w14:paraId="1F1F0B09" w14:textId="77777777" w:rsidR="00B128E2" w:rsidRPr="00DC4516" w:rsidRDefault="00B128E2" w:rsidP="006D55EC">
      <w:pPr>
        <w:pStyle w:val="BodyText"/>
        <w:rPr>
          <w:ins w:id="1808" w:author="Author"/>
          <w:lang w:val="hu-HU"/>
        </w:rPr>
      </w:pPr>
    </w:p>
    <w:p w14:paraId="04F7296C" w14:textId="77777777" w:rsidR="00B128E2" w:rsidRPr="00DC4516" w:rsidRDefault="00B128E2" w:rsidP="006D55EC">
      <w:pPr>
        <w:pStyle w:val="11"/>
        <w:numPr>
          <w:ilvl w:val="0"/>
          <w:numId w:val="0"/>
        </w:numPr>
        <w:rPr>
          <w:ins w:id="1809" w:author="Author"/>
          <w:lang w:val="hu-HU"/>
        </w:rPr>
      </w:pPr>
      <w:ins w:id="1810" w:author="Author">
        <w:r w:rsidRPr="00DC4516">
          <w:rPr>
            <w:lang w:val="hu-HU"/>
          </w:rPr>
          <w:t>7.</w:t>
        </w:r>
        <w:r w:rsidRPr="00DC4516">
          <w:rPr>
            <w:lang w:val="hu-HU"/>
          </w:rPr>
          <w:tab/>
          <w:t>A FORGALOMBA HOZATALI ENGEDÉLY</w:t>
        </w:r>
        <w:r w:rsidRPr="00DC4516">
          <w:rPr>
            <w:spacing w:val="-14"/>
            <w:lang w:val="hu-HU"/>
          </w:rPr>
          <w:t xml:space="preserve"> </w:t>
        </w:r>
        <w:r w:rsidRPr="00DC4516">
          <w:rPr>
            <w:lang w:val="hu-HU"/>
          </w:rPr>
          <w:t>JOGOSULTJA</w:t>
        </w:r>
      </w:ins>
    </w:p>
    <w:p w14:paraId="18FCBCD9" w14:textId="77777777" w:rsidR="00B128E2" w:rsidRPr="00DC4516" w:rsidRDefault="00B128E2" w:rsidP="006D55EC">
      <w:pPr>
        <w:pStyle w:val="BodyText"/>
        <w:rPr>
          <w:ins w:id="1811" w:author="Author"/>
          <w:lang w:val="hu-HU"/>
        </w:rPr>
      </w:pPr>
    </w:p>
    <w:p w14:paraId="32E5958B" w14:textId="77777777" w:rsidR="00B128E2" w:rsidRPr="00DC4516" w:rsidRDefault="00B128E2" w:rsidP="006D55EC">
      <w:pPr>
        <w:pStyle w:val="BodyText"/>
        <w:rPr>
          <w:ins w:id="1812" w:author="Author"/>
          <w:lang w:val="hu-HU"/>
        </w:rPr>
      </w:pPr>
      <w:ins w:id="1813" w:author="Author">
        <w:r w:rsidRPr="00DC4516">
          <w:rPr>
            <w:lang w:val="hu-HU"/>
          </w:rPr>
          <w:t>Samsung Bioepis NL B.V.</w:t>
        </w:r>
      </w:ins>
    </w:p>
    <w:p w14:paraId="2CA6BEA1" w14:textId="77777777" w:rsidR="00B128E2" w:rsidRPr="00DC4516" w:rsidRDefault="00B128E2" w:rsidP="006D55EC">
      <w:pPr>
        <w:pStyle w:val="BodyText"/>
        <w:rPr>
          <w:ins w:id="1814" w:author="Author"/>
          <w:lang w:val="hu-HU"/>
        </w:rPr>
      </w:pPr>
      <w:ins w:id="1815" w:author="Author">
        <w:r w:rsidRPr="00DC4516">
          <w:rPr>
            <w:lang w:val="hu-HU"/>
          </w:rPr>
          <w:t>Olof Palmestraat 10</w:t>
        </w:r>
      </w:ins>
    </w:p>
    <w:p w14:paraId="13EBE4C2" w14:textId="77777777" w:rsidR="00B128E2" w:rsidRPr="00DC4516" w:rsidRDefault="00B128E2" w:rsidP="006D55EC">
      <w:pPr>
        <w:pStyle w:val="BodyText"/>
        <w:rPr>
          <w:ins w:id="1816" w:author="Author"/>
          <w:lang w:val="hu-HU"/>
        </w:rPr>
      </w:pPr>
      <w:ins w:id="1817" w:author="Author">
        <w:r w:rsidRPr="00DC4516">
          <w:rPr>
            <w:lang w:val="hu-HU"/>
          </w:rPr>
          <w:t>2616 LR Delft</w:t>
        </w:r>
      </w:ins>
    </w:p>
    <w:p w14:paraId="5BB397C7" w14:textId="77777777" w:rsidR="00B128E2" w:rsidRPr="00DC4516" w:rsidRDefault="00B128E2" w:rsidP="006D55EC">
      <w:pPr>
        <w:pStyle w:val="BodyText"/>
        <w:rPr>
          <w:ins w:id="1818" w:author="Author"/>
          <w:lang w:val="hu-HU"/>
        </w:rPr>
      </w:pPr>
      <w:ins w:id="1819" w:author="Author">
        <w:r w:rsidRPr="00DC4516">
          <w:rPr>
            <w:lang w:val="hu-HU"/>
          </w:rPr>
          <w:t>Hollandia</w:t>
        </w:r>
      </w:ins>
    </w:p>
    <w:p w14:paraId="13D29B11" w14:textId="77777777" w:rsidR="00B128E2" w:rsidRPr="00DC4516" w:rsidRDefault="00B128E2" w:rsidP="006D55EC">
      <w:pPr>
        <w:pStyle w:val="BodyText"/>
        <w:rPr>
          <w:ins w:id="1820" w:author="Author"/>
          <w:sz w:val="24"/>
          <w:lang w:val="hu-HU"/>
        </w:rPr>
      </w:pPr>
    </w:p>
    <w:p w14:paraId="119392A0" w14:textId="77777777" w:rsidR="00B128E2" w:rsidRPr="00DC4516" w:rsidRDefault="00B128E2" w:rsidP="006D55EC">
      <w:pPr>
        <w:pStyle w:val="BodyText"/>
        <w:spacing w:before="11"/>
        <w:rPr>
          <w:ins w:id="1821" w:author="Author"/>
          <w:sz w:val="20"/>
          <w:lang w:val="hu-HU"/>
        </w:rPr>
      </w:pPr>
    </w:p>
    <w:p w14:paraId="656CC77C" w14:textId="77777777" w:rsidR="00B128E2" w:rsidRPr="00DC4516" w:rsidRDefault="00B128E2" w:rsidP="006D55EC">
      <w:pPr>
        <w:pStyle w:val="11"/>
        <w:numPr>
          <w:ilvl w:val="0"/>
          <w:numId w:val="0"/>
        </w:numPr>
        <w:rPr>
          <w:ins w:id="1822" w:author="Author"/>
          <w:lang w:val="hu-HU"/>
        </w:rPr>
      </w:pPr>
      <w:ins w:id="1823" w:author="Author">
        <w:r w:rsidRPr="00DC4516">
          <w:rPr>
            <w:lang w:val="hu-HU"/>
          </w:rPr>
          <w:t>8.</w:t>
        </w:r>
        <w:r w:rsidRPr="00DC4516">
          <w:rPr>
            <w:lang w:val="hu-HU"/>
          </w:rPr>
          <w:tab/>
          <w:t>A FORGALOMBA HOZATALI ENGEDÉLY</w:t>
        </w:r>
        <w:r w:rsidRPr="00DC4516">
          <w:rPr>
            <w:spacing w:val="-12"/>
            <w:lang w:val="hu-HU"/>
          </w:rPr>
          <w:t xml:space="preserve"> </w:t>
        </w:r>
        <w:r w:rsidRPr="00DC4516">
          <w:rPr>
            <w:lang w:val="hu-HU"/>
          </w:rPr>
          <w:t>SZÁMA(I)</w:t>
        </w:r>
      </w:ins>
    </w:p>
    <w:p w14:paraId="1FC70C3E" w14:textId="68C803AF" w:rsidR="000A70AD" w:rsidRDefault="000A70AD" w:rsidP="006D55EC">
      <w:pPr>
        <w:pStyle w:val="BodyText"/>
        <w:rPr>
          <w:ins w:id="1824" w:author="Author"/>
          <w:sz w:val="21"/>
          <w:lang w:val="hu-HU"/>
        </w:rPr>
      </w:pPr>
    </w:p>
    <w:p w14:paraId="5C4234AD" w14:textId="76CE6133" w:rsidR="000A70AD" w:rsidRDefault="000A70AD" w:rsidP="006D55EC">
      <w:pPr>
        <w:pStyle w:val="BodyText"/>
        <w:rPr>
          <w:ins w:id="1825" w:author="Author"/>
          <w:sz w:val="21"/>
          <w:lang w:val="hu-HU"/>
        </w:rPr>
      </w:pPr>
      <w:ins w:id="1826" w:author="Author">
        <w:r w:rsidRPr="000A70AD">
          <w:rPr>
            <w:sz w:val="24"/>
            <w:lang w:val="hu-HU"/>
          </w:rPr>
          <w:t>EU/1/21/1572/00</w:t>
        </w:r>
        <w:r>
          <w:rPr>
            <w:sz w:val="24"/>
            <w:lang w:val="hu-HU"/>
          </w:rPr>
          <w:t>3</w:t>
        </w:r>
      </w:ins>
    </w:p>
    <w:p w14:paraId="59DCC71F" w14:textId="77777777" w:rsidR="000A70AD" w:rsidRPr="00DC4516" w:rsidRDefault="000A70AD" w:rsidP="006D55EC">
      <w:pPr>
        <w:pStyle w:val="BodyText"/>
        <w:rPr>
          <w:ins w:id="1827" w:author="Author"/>
          <w:sz w:val="21"/>
          <w:lang w:val="hu-HU"/>
        </w:rPr>
      </w:pPr>
    </w:p>
    <w:p w14:paraId="07DD8C99" w14:textId="77777777" w:rsidR="00B128E2" w:rsidRPr="00DC4516" w:rsidRDefault="00B128E2" w:rsidP="006D55EC">
      <w:pPr>
        <w:pStyle w:val="11"/>
        <w:numPr>
          <w:ilvl w:val="0"/>
          <w:numId w:val="0"/>
        </w:numPr>
        <w:ind w:left="685" w:hanging="685"/>
        <w:rPr>
          <w:ins w:id="1828" w:author="Author"/>
          <w:lang w:val="hu-HU"/>
        </w:rPr>
      </w:pPr>
      <w:ins w:id="1829" w:author="Author">
        <w:r w:rsidRPr="00DC4516">
          <w:rPr>
            <w:lang w:val="hu-HU"/>
          </w:rPr>
          <w:t>9.</w:t>
        </w:r>
        <w:r w:rsidRPr="00DC4516">
          <w:rPr>
            <w:lang w:val="hu-HU"/>
          </w:rPr>
          <w:tab/>
          <w:t>A FORGALOMBA HOZATALI ENGEDÉLY ELSŐ KIADÁSÁNAK/ MEGÚJÍTÁSÁNAK</w:t>
        </w:r>
        <w:r w:rsidRPr="00DC4516">
          <w:rPr>
            <w:spacing w:val="-8"/>
            <w:lang w:val="hu-HU"/>
          </w:rPr>
          <w:t xml:space="preserve"> </w:t>
        </w:r>
        <w:r w:rsidRPr="00DC4516">
          <w:rPr>
            <w:lang w:val="hu-HU"/>
          </w:rPr>
          <w:t>DÁTUMA</w:t>
        </w:r>
      </w:ins>
    </w:p>
    <w:p w14:paraId="596783A6" w14:textId="77777777" w:rsidR="00B128E2" w:rsidRPr="00DC4516" w:rsidRDefault="00B128E2" w:rsidP="006D55EC">
      <w:pPr>
        <w:pStyle w:val="BodyText"/>
        <w:spacing w:before="8"/>
        <w:rPr>
          <w:ins w:id="1830" w:author="Author"/>
          <w:b/>
          <w:sz w:val="21"/>
          <w:lang w:val="hu-HU"/>
        </w:rPr>
      </w:pPr>
    </w:p>
    <w:p w14:paraId="73326EBD" w14:textId="77777777" w:rsidR="00B128E2" w:rsidRPr="00DC4516" w:rsidRDefault="00B128E2" w:rsidP="006D55EC">
      <w:pPr>
        <w:pStyle w:val="BodyText"/>
        <w:spacing w:line="251" w:lineRule="exact"/>
        <w:rPr>
          <w:ins w:id="1831" w:author="Author"/>
          <w:lang w:val="hu-HU"/>
        </w:rPr>
      </w:pPr>
      <w:ins w:id="1832" w:author="Author">
        <w:r w:rsidRPr="00DC4516">
          <w:rPr>
            <w:lang w:val="hu-HU"/>
          </w:rPr>
          <w:t>A forgalomba hozatali engedély első kiadásának dátuma: 2021. augusztus 18.</w:t>
        </w:r>
      </w:ins>
    </w:p>
    <w:p w14:paraId="70CF3707" w14:textId="77777777" w:rsidR="00B128E2" w:rsidRPr="00DC4516" w:rsidRDefault="00B128E2" w:rsidP="006D55EC">
      <w:pPr>
        <w:pStyle w:val="BodyText"/>
        <w:rPr>
          <w:ins w:id="1833" w:author="Author"/>
          <w:sz w:val="24"/>
          <w:lang w:val="hu-HU"/>
        </w:rPr>
      </w:pPr>
    </w:p>
    <w:p w14:paraId="587EF6CF" w14:textId="77777777" w:rsidR="00B128E2" w:rsidRPr="00DC4516" w:rsidRDefault="00B128E2" w:rsidP="006D55EC">
      <w:pPr>
        <w:pStyle w:val="BodyText"/>
        <w:rPr>
          <w:ins w:id="1834" w:author="Author"/>
          <w:sz w:val="21"/>
          <w:lang w:val="hu-HU"/>
        </w:rPr>
      </w:pPr>
    </w:p>
    <w:p w14:paraId="19CF595D" w14:textId="77777777" w:rsidR="00B128E2" w:rsidRPr="00DC4516" w:rsidRDefault="00B128E2" w:rsidP="006D55EC">
      <w:pPr>
        <w:pStyle w:val="11"/>
        <w:numPr>
          <w:ilvl w:val="0"/>
          <w:numId w:val="0"/>
        </w:numPr>
        <w:rPr>
          <w:ins w:id="1835" w:author="Author"/>
          <w:lang w:val="hu-HU"/>
        </w:rPr>
      </w:pPr>
      <w:ins w:id="1836" w:author="Author">
        <w:r w:rsidRPr="00DC4516">
          <w:rPr>
            <w:lang w:val="hu-HU"/>
          </w:rPr>
          <w:t>10.</w:t>
        </w:r>
        <w:r w:rsidRPr="00DC4516">
          <w:rPr>
            <w:lang w:val="hu-HU"/>
          </w:rPr>
          <w:tab/>
          <w:t>A SZÖVEG ELLENŐRZÉSÉNEK</w:t>
        </w:r>
        <w:r w:rsidRPr="00DC4516">
          <w:rPr>
            <w:spacing w:val="-11"/>
            <w:lang w:val="hu-HU"/>
          </w:rPr>
          <w:t xml:space="preserve"> </w:t>
        </w:r>
        <w:r w:rsidRPr="00DC4516">
          <w:rPr>
            <w:lang w:val="hu-HU"/>
          </w:rPr>
          <w:t>DÁTUMA</w:t>
        </w:r>
      </w:ins>
    </w:p>
    <w:p w14:paraId="42A4096B" w14:textId="77777777" w:rsidR="00B128E2" w:rsidRPr="00DC4516" w:rsidRDefault="00B128E2" w:rsidP="006D55EC">
      <w:pPr>
        <w:pStyle w:val="BodyText"/>
        <w:rPr>
          <w:ins w:id="1837" w:author="Author"/>
          <w:b/>
          <w:sz w:val="24"/>
          <w:lang w:val="hu-HU"/>
        </w:rPr>
      </w:pPr>
    </w:p>
    <w:p w14:paraId="2A0A3666" w14:textId="68D3CE62" w:rsidR="00B128E2" w:rsidRPr="00DC4516" w:rsidRDefault="00B128E2" w:rsidP="006D55EC">
      <w:pPr>
        <w:pStyle w:val="BodyText"/>
        <w:ind w:right="801"/>
        <w:rPr>
          <w:ins w:id="1838" w:author="Author"/>
          <w:lang w:val="hu-HU"/>
        </w:rPr>
      </w:pPr>
      <w:ins w:id="1839" w:author="Author">
        <w:r w:rsidRPr="00DC4516">
          <w:rPr>
            <w:lang w:val="hu-HU"/>
          </w:rPr>
          <w:t>A gyógyszerről részletes információ az Európai Gyógyszerügynökség internetes honlapján (</w:t>
        </w:r>
        <w:del w:id="1840" w:author="Author">
          <w:r w:rsidRPr="00DC4516" w:rsidDel="0063570E">
            <w:rPr>
              <w:color w:val="0000FF"/>
              <w:szCs w:val="20"/>
              <w:u w:val="single"/>
              <w:lang w:val="hu-HU" w:eastAsia="lt-LT"/>
            </w:rPr>
            <w:delText>http://</w:delText>
          </w:r>
        </w:del>
        <w:r w:rsidR="0063570E">
          <w:rPr>
            <w:color w:val="0000FF"/>
            <w:szCs w:val="20"/>
            <w:u w:val="single"/>
            <w:lang w:val="hu-HU" w:eastAsia="lt-LT"/>
          </w:rPr>
          <w:t>https://</w:t>
        </w:r>
        <w:r w:rsidRPr="00DC4516">
          <w:rPr>
            <w:color w:val="0000FF"/>
            <w:szCs w:val="20"/>
            <w:u w:val="single"/>
            <w:lang w:val="hu-HU" w:eastAsia="lt-LT"/>
          </w:rPr>
          <w:t>www.ema.europa.eu</w:t>
        </w:r>
        <w:r w:rsidRPr="00DC4516">
          <w:rPr>
            <w:lang w:val="hu-HU"/>
          </w:rPr>
          <w:t>) található.</w:t>
        </w:r>
      </w:ins>
    </w:p>
    <w:p w14:paraId="64D5A970" w14:textId="77777777" w:rsidR="00B128E2" w:rsidRPr="00DC4516" w:rsidRDefault="00B128E2" w:rsidP="006D55EC">
      <w:pPr>
        <w:rPr>
          <w:sz w:val="20"/>
          <w:lang w:val="hu-HU"/>
        </w:rPr>
      </w:pPr>
      <w:r w:rsidRPr="00DC4516">
        <w:rPr>
          <w:sz w:val="20"/>
          <w:lang w:val="hu-HU"/>
        </w:rPr>
        <w:br w:type="page"/>
      </w:r>
    </w:p>
    <w:p w14:paraId="73D22B57" w14:textId="77777777" w:rsidR="00B128E2" w:rsidRPr="00DC4516" w:rsidRDefault="00B128E2" w:rsidP="006D55EC">
      <w:pPr>
        <w:pStyle w:val="BodyText"/>
        <w:rPr>
          <w:sz w:val="20"/>
          <w:lang w:val="hu-HU"/>
        </w:rPr>
      </w:pPr>
    </w:p>
    <w:p w14:paraId="60D599E5" w14:textId="77777777" w:rsidR="00B128E2" w:rsidRPr="00DC4516" w:rsidRDefault="00B128E2" w:rsidP="006D55EC">
      <w:pPr>
        <w:pStyle w:val="BodyText"/>
        <w:rPr>
          <w:sz w:val="20"/>
          <w:lang w:val="hu-HU"/>
        </w:rPr>
      </w:pPr>
    </w:p>
    <w:p w14:paraId="7D7DD89A" w14:textId="77777777" w:rsidR="00B128E2" w:rsidRPr="00DC4516" w:rsidRDefault="00B128E2" w:rsidP="006D55EC">
      <w:pPr>
        <w:pStyle w:val="BodyText"/>
        <w:rPr>
          <w:sz w:val="20"/>
          <w:lang w:val="hu-HU"/>
        </w:rPr>
      </w:pPr>
    </w:p>
    <w:p w14:paraId="5FEB9A28" w14:textId="77777777" w:rsidR="00B128E2" w:rsidRPr="00DC4516" w:rsidRDefault="00B128E2" w:rsidP="006D55EC">
      <w:pPr>
        <w:pStyle w:val="BodyText"/>
        <w:rPr>
          <w:sz w:val="20"/>
          <w:lang w:val="hu-HU"/>
        </w:rPr>
      </w:pPr>
    </w:p>
    <w:p w14:paraId="6C85E771" w14:textId="77777777" w:rsidR="00B128E2" w:rsidRPr="00DC4516" w:rsidRDefault="00B128E2" w:rsidP="006D55EC">
      <w:pPr>
        <w:pStyle w:val="BodyText"/>
        <w:rPr>
          <w:sz w:val="20"/>
          <w:lang w:val="hu-HU"/>
        </w:rPr>
      </w:pPr>
    </w:p>
    <w:p w14:paraId="680CBE01" w14:textId="77777777" w:rsidR="00B128E2" w:rsidRPr="00DC4516" w:rsidRDefault="00B128E2" w:rsidP="006D55EC">
      <w:pPr>
        <w:pStyle w:val="BodyText"/>
        <w:rPr>
          <w:sz w:val="20"/>
          <w:lang w:val="hu-HU"/>
        </w:rPr>
      </w:pPr>
    </w:p>
    <w:p w14:paraId="4BE21231" w14:textId="77777777" w:rsidR="00B128E2" w:rsidRPr="00DC4516" w:rsidRDefault="00B128E2" w:rsidP="006D55EC">
      <w:pPr>
        <w:pStyle w:val="BodyText"/>
        <w:rPr>
          <w:sz w:val="20"/>
          <w:lang w:val="hu-HU"/>
        </w:rPr>
      </w:pPr>
    </w:p>
    <w:p w14:paraId="3AE0B5DF" w14:textId="77777777" w:rsidR="00B128E2" w:rsidRPr="00DC4516" w:rsidRDefault="00B128E2" w:rsidP="006D55EC">
      <w:pPr>
        <w:pStyle w:val="BodyText"/>
        <w:rPr>
          <w:sz w:val="20"/>
          <w:lang w:val="hu-HU"/>
        </w:rPr>
      </w:pPr>
    </w:p>
    <w:p w14:paraId="59ADFE35" w14:textId="77777777" w:rsidR="00B128E2" w:rsidRPr="00DC4516" w:rsidRDefault="00B128E2" w:rsidP="006D55EC">
      <w:pPr>
        <w:pStyle w:val="BodyText"/>
        <w:rPr>
          <w:sz w:val="20"/>
          <w:lang w:val="hu-HU"/>
        </w:rPr>
      </w:pPr>
    </w:p>
    <w:p w14:paraId="02FE1B10" w14:textId="77777777" w:rsidR="00B128E2" w:rsidRPr="00DC4516" w:rsidRDefault="00B128E2" w:rsidP="006D55EC">
      <w:pPr>
        <w:pStyle w:val="BodyText"/>
        <w:rPr>
          <w:sz w:val="20"/>
          <w:lang w:val="hu-HU"/>
        </w:rPr>
      </w:pPr>
    </w:p>
    <w:p w14:paraId="6960E630" w14:textId="77777777" w:rsidR="00B128E2" w:rsidRPr="00DC4516" w:rsidRDefault="00B128E2" w:rsidP="006D55EC">
      <w:pPr>
        <w:pStyle w:val="BodyText"/>
        <w:rPr>
          <w:sz w:val="20"/>
          <w:lang w:val="hu-HU"/>
        </w:rPr>
      </w:pPr>
    </w:p>
    <w:p w14:paraId="456BB42E" w14:textId="77777777" w:rsidR="00B128E2" w:rsidRPr="00DC4516" w:rsidRDefault="00B128E2" w:rsidP="006D55EC">
      <w:pPr>
        <w:pStyle w:val="BodyText"/>
        <w:rPr>
          <w:sz w:val="20"/>
          <w:lang w:val="hu-HU"/>
        </w:rPr>
      </w:pPr>
    </w:p>
    <w:p w14:paraId="4FEC130A" w14:textId="77777777" w:rsidR="00B128E2" w:rsidRPr="00DC4516" w:rsidRDefault="00B128E2" w:rsidP="006D55EC">
      <w:pPr>
        <w:pStyle w:val="BodyText"/>
        <w:rPr>
          <w:sz w:val="20"/>
          <w:lang w:val="hu-HU"/>
        </w:rPr>
      </w:pPr>
    </w:p>
    <w:p w14:paraId="2EA347AB" w14:textId="77777777" w:rsidR="00B128E2" w:rsidRPr="00DC4516" w:rsidRDefault="00B128E2" w:rsidP="006D55EC">
      <w:pPr>
        <w:pStyle w:val="BodyText"/>
        <w:rPr>
          <w:sz w:val="20"/>
          <w:lang w:val="hu-HU"/>
        </w:rPr>
      </w:pPr>
    </w:p>
    <w:p w14:paraId="49012737" w14:textId="77777777" w:rsidR="00B128E2" w:rsidRPr="00DC4516" w:rsidRDefault="00B128E2" w:rsidP="006D55EC">
      <w:pPr>
        <w:pStyle w:val="BodyText"/>
        <w:rPr>
          <w:sz w:val="20"/>
          <w:lang w:val="hu-HU"/>
        </w:rPr>
      </w:pPr>
    </w:p>
    <w:p w14:paraId="4C4A3662" w14:textId="77777777" w:rsidR="00B128E2" w:rsidRPr="00DC4516" w:rsidRDefault="00B128E2" w:rsidP="006D55EC">
      <w:pPr>
        <w:pStyle w:val="BodyText"/>
        <w:rPr>
          <w:sz w:val="20"/>
          <w:lang w:val="hu-HU"/>
        </w:rPr>
      </w:pPr>
    </w:p>
    <w:p w14:paraId="5615196E" w14:textId="77777777" w:rsidR="00B128E2" w:rsidRPr="00DC4516" w:rsidRDefault="00B128E2" w:rsidP="006D55EC">
      <w:pPr>
        <w:pStyle w:val="BodyText"/>
        <w:rPr>
          <w:sz w:val="20"/>
          <w:lang w:val="hu-HU"/>
        </w:rPr>
      </w:pPr>
    </w:p>
    <w:p w14:paraId="027D63E9" w14:textId="77777777" w:rsidR="00B128E2" w:rsidRPr="00DC4516" w:rsidRDefault="00B128E2" w:rsidP="006D55EC">
      <w:pPr>
        <w:pStyle w:val="BodyText"/>
        <w:rPr>
          <w:sz w:val="20"/>
          <w:lang w:val="hu-HU"/>
        </w:rPr>
      </w:pPr>
    </w:p>
    <w:p w14:paraId="1F6E980B" w14:textId="77777777" w:rsidR="00B128E2" w:rsidRPr="00DC4516" w:rsidRDefault="00B128E2" w:rsidP="006D55EC">
      <w:pPr>
        <w:pStyle w:val="BodyText"/>
        <w:rPr>
          <w:sz w:val="20"/>
          <w:lang w:val="hu-HU"/>
        </w:rPr>
      </w:pPr>
    </w:p>
    <w:p w14:paraId="70CBB2E4" w14:textId="77777777" w:rsidR="00B128E2" w:rsidRPr="00DC4516" w:rsidRDefault="00B128E2" w:rsidP="006D55EC">
      <w:pPr>
        <w:pStyle w:val="BodyText"/>
        <w:rPr>
          <w:sz w:val="20"/>
          <w:lang w:val="hu-HU"/>
        </w:rPr>
      </w:pPr>
    </w:p>
    <w:p w14:paraId="519ABDF4" w14:textId="77777777" w:rsidR="00B128E2" w:rsidRPr="00DC4516" w:rsidRDefault="00B128E2" w:rsidP="006D55EC">
      <w:pPr>
        <w:pStyle w:val="BodyText"/>
        <w:rPr>
          <w:sz w:val="20"/>
          <w:lang w:val="hu-HU"/>
        </w:rPr>
      </w:pPr>
    </w:p>
    <w:p w14:paraId="38760D7C" w14:textId="77777777" w:rsidR="00B128E2" w:rsidRPr="00DC4516" w:rsidRDefault="00B128E2" w:rsidP="006D55EC">
      <w:pPr>
        <w:pStyle w:val="BodyText"/>
        <w:rPr>
          <w:sz w:val="20"/>
          <w:lang w:val="hu-HU"/>
        </w:rPr>
      </w:pPr>
    </w:p>
    <w:p w14:paraId="23F031B4" w14:textId="77777777" w:rsidR="00B128E2" w:rsidRPr="00DC4516" w:rsidRDefault="00B128E2" w:rsidP="006D55EC">
      <w:pPr>
        <w:pStyle w:val="BodyText"/>
        <w:spacing w:before="5"/>
        <w:rPr>
          <w:sz w:val="17"/>
          <w:lang w:val="hu-HU"/>
        </w:rPr>
      </w:pPr>
    </w:p>
    <w:p w14:paraId="50AF9032" w14:textId="77777777" w:rsidR="00B128E2" w:rsidRPr="00DC4516" w:rsidRDefault="00B128E2" w:rsidP="006D55EC">
      <w:pPr>
        <w:pStyle w:val="Heading1"/>
        <w:spacing w:before="91"/>
        <w:ind w:left="1819" w:right="1820"/>
        <w:jc w:val="center"/>
        <w:rPr>
          <w:lang w:val="hu-HU"/>
        </w:rPr>
      </w:pPr>
      <w:r w:rsidRPr="00DC4516">
        <w:rPr>
          <w:lang w:val="hu-HU"/>
        </w:rPr>
        <w:t>II.</w:t>
      </w:r>
      <w:r w:rsidRPr="00DC4516">
        <w:rPr>
          <w:lang w:val="hu-HU"/>
        </w:rPr>
        <w:tab/>
        <w:t>MELLÉKLET</w:t>
      </w:r>
    </w:p>
    <w:p w14:paraId="7A3BA4C7" w14:textId="77777777" w:rsidR="00B128E2" w:rsidRPr="00DC4516" w:rsidRDefault="00B128E2" w:rsidP="006D55EC">
      <w:pPr>
        <w:pStyle w:val="BodyText"/>
        <w:rPr>
          <w:b/>
          <w:sz w:val="23"/>
          <w:lang w:val="hu-HU"/>
        </w:rPr>
      </w:pPr>
    </w:p>
    <w:p w14:paraId="5D2D6598" w14:textId="77777777" w:rsidR="00B128E2" w:rsidRPr="00DC4516" w:rsidRDefault="00B128E2" w:rsidP="006D55EC">
      <w:pPr>
        <w:ind w:left="1701" w:right="1416" w:hanging="708"/>
        <w:rPr>
          <w:b/>
          <w:noProof/>
          <w:lang w:val="hu-HU"/>
        </w:rPr>
      </w:pPr>
      <w:r w:rsidRPr="00DC4516">
        <w:rPr>
          <w:b/>
          <w:bCs/>
          <w:noProof/>
          <w:spacing w:val="-1"/>
          <w:lang w:val="hu-HU"/>
        </w:rPr>
        <w:t>A.</w:t>
      </w:r>
      <w:r w:rsidRPr="00DC4516">
        <w:rPr>
          <w:b/>
          <w:bCs/>
          <w:noProof/>
          <w:spacing w:val="-1"/>
          <w:lang w:val="hu-HU"/>
        </w:rPr>
        <w:tab/>
      </w:r>
      <w:r w:rsidRPr="00DC4516">
        <w:rPr>
          <w:b/>
          <w:noProof/>
          <w:lang w:val="hu-HU"/>
        </w:rPr>
        <w:t>A BIOLÓGIAI EREDETŰ HATÓANYAG(OK) GYÁRTÓJA/GYÁRTÓI ÉS A GYÁRTÁSI TÉTELEK VÉGFELSZABADÍTÁSÁÉRT FELELŐS GYÁRTÓ(K)</w:t>
      </w:r>
    </w:p>
    <w:p w14:paraId="319F6970" w14:textId="77777777" w:rsidR="00B128E2" w:rsidRPr="00DC4516" w:rsidRDefault="00B128E2" w:rsidP="006D55EC">
      <w:pPr>
        <w:pStyle w:val="BodyText"/>
        <w:spacing w:before="7"/>
        <w:rPr>
          <w:b/>
          <w:lang w:val="hu-HU"/>
        </w:rPr>
      </w:pPr>
    </w:p>
    <w:p w14:paraId="4B9CB2C5" w14:textId="77777777" w:rsidR="00B128E2" w:rsidRPr="00DC4516" w:rsidRDefault="00B128E2" w:rsidP="006D55EC">
      <w:pPr>
        <w:ind w:left="1701" w:right="1416" w:hanging="708"/>
        <w:rPr>
          <w:b/>
          <w:noProof/>
          <w:lang w:val="hu-HU"/>
        </w:rPr>
      </w:pPr>
      <w:r w:rsidRPr="00DC4516">
        <w:rPr>
          <w:b/>
          <w:bCs/>
          <w:noProof/>
          <w:spacing w:val="-1"/>
          <w:lang w:val="hu-HU"/>
        </w:rPr>
        <w:t>B.</w:t>
      </w:r>
      <w:r w:rsidRPr="00DC4516">
        <w:rPr>
          <w:b/>
          <w:bCs/>
          <w:noProof/>
          <w:spacing w:val="-1"/>
          <w:lang w:val="hu-HU"/>
        </w:rPr>
        <w:tab/>
      </w:r>
      <w:r w:rsidRPr="00DC4516">
        <w:rPr>
          <w:b/>
          <w:noProof/>
          <w:lang w:val="hu-HU"/>
        </w:rPr>
        <w:t>FELTÉTELEK VAGY KORLÁTOZÁSOK AZ ELLÁTÁS ÉS HASZNÁLAT KAPCSÁN</w:t>
      </w:r>
    </w:p>
    <w:p w14:paraId="55831B89" w14:textId="77777777" w:rsidR="00B128E2" w:rsidRPr="00DC4516" w:rsidRDefault="00B128E2" w:rsidP="006D55EC">
      <w:pPr>
        <w:pStyle w:val="BodyText"/>
        <w:spacing w:before="9"/>
        <w:rPr>
          <w:b/>
          <w:lang w:val="hu-HU"/>
        </w:rPr>
      </w:pPr>
    </w:p>
    <w:p w14:paraId="21C44D29" w14:textId="77777777" w:rsidR="00B128E2" w:rsidRPr="00DC4516" w:rsidRDefault="00B128E2" w:rsidP="006D55EC">
      <w:pPr>
        <w:ind w:left="1701" w:right="1416" w:hanging="708"/>
        <w:rPr>
          <w:b/>
          <w:lang w:val="hu-HU"/>
        </w:rPr>
      </w:pPr>
      <w:r w:rsidRPr="00DC4516">
        <w:rPr>
          <w:b/>
          <w:bCs/>
          <w:spacing w:val="-1"/>
          <w:lang w:val="hu-HU"/>
        </w:rPr>
        <w:t>C.</w:t>
      </w:r>
      <w:r w:rsidRPr="00DC4516">
        <w:rPr>
          <w:b/>
          <w:bCs/>
          <w:spacing w:val="-1"/>
          <w:lang w:val="hu-HU"/>
        </w:rPr>
        <w:tab/>
      </w:r>
      <w:r w:rsidRPr="00DC4516">
        <w:rPr>
          <w:b/>
          <w:lang w:val="hu-HU"/>
        </w:rPr>
        <w:t>A FORGALOMBA HOZATALI ENGEDÉLY EGYÉB FELTÉTELEI ÉS</w:t>
      </w:r>
      <w:r w:rsidRPr="00DC4516">
        <w:rPr>
          <w:b/>
          <w:spacing w:val="-4"/>
          <w:lang w:val="hu-HU"/>
        </w:rPr>
        <w:t xml:space="preserve"> </w:t>
      </w:r>
      <w:r w:rsidRPr="00DC4516">
        <w:rPr>
          <w:b/>
          <w:lang w:val="hu-HU"/>
        </w:rPr>
        <w:t>KÖVETELMÉNYEI</w:t>
      </w:r>
    </w:p>
    <w:p w14:paraId="02D0D113" w14:textId="77777777" w:rsidR="00B128E2" w:rsidRPr="00DC4516" w:rsidRDefault="00B128E2" w:rsidP="006D55EC">
      <w:pPr>
        <w:pStyle w:val="BodyText"/>
        <w:spacing w:before="10"/>
        <w:rPr>
          <w:b/>
          <w:lang w:val="hu-HU"/>
        </w:rPr>
      </w:pPr>
    </w:p>
    <w:p w14:paraId="1FF17BB4" w14:textId="77777777" w:rsidR="00B128E2" w:rsidRPr="00DC4516" w:rsidRDefault="00B128E2" w:rsidP="006D55EC">
      <w:pPr>
        <w:ind w:left="1701" w:right="1416" w:hanging="708"/>
        <w:rPr>
          <w:b/>
          <w:lang w:val="hu-HU"/>
        </w:rPr>
      </w:pPr>
      <w:r w:rsidRPr="00DC4516">
        <w:rPr>
          <w:b/>
          <w:bCs/>
          <w:spacing w:val="-1"/>
          <w:lang w:val="hu-HU"/>
        </w:rPr>
        <w:t>D.</w:t>
      </w:r>
      <w:r w:rsidRPr="00DC4516">
        <w:rPr>
          <w:b/>
          <w:bCs/>
          <w:spacing w:val="-1"/>
          <w:lang w:val="hu-HU"/>
        </w:rPr>
        <w:tab/>
      </w:r>
      <w:r w:rsidRPr="00DC4516">
        <w:rPr>
          <w:b/>
          <w:noProof/>
          <w:lang w:val="hu-HU"/>
        </w:rPr>
        <w:t>FELTÉTELEK</w:t>
      </w:r>
      <w:r w:rsidRPr="00DC4516">
        <w:rPr>
          <w:b/>
          <w:lang w:val="hu-HU"/>
        </w:rPr>
        <w:t xml:space="preserve"> VAGY KORLÁTOZÁSOK A GYÓGYSZER BIZTONSÁGOS ÉS HATÉKONY ALKALMAZÁSÁRA VONATKOZÓAN</w:t>
      </w:r>
    </w:p>
    <w:p w14:paraId="0E236BE8" w14:textId="77777777" w:rsidR="00B128E2" w:rsidRPr="00DC4516" w:rsidRDefault="00B128E2" w:rsidP="006D55EC">
      <w:pPr>
        <w:spacing w:line="247" w:lineRule="auto"/>
        <w:rPr>
          <w:lang w:val="hu-HU"/>
        </w:rPr>
        <w:sectPr w:rsidR="00B128E2" w:rsidRPr="00DC4516" w:rsidSect="00B128E2">
          <w:pgSz w:w="11910" w:h="16850"/>
          <w:pgMar w:top="1378" w:right="1202" w:bottom="902" w:left="1202" w:header="0" w:footer="656" w:gutter="0"/>
          <w:cols w:space="708"/>
        </w:sectPr>
      </w:pPr>
    </w:p>
    <w:p w14:paraId="7FEF60A5" w14:textId="77777777" w:rsidR="00B128E2" w:rsidRPr="00A46239" w:rsidRDefault="00B128E2" w:rsidP="006D55EC">
      <w:pPr>
        <w:pStyle w:val="TitleB"/>
        <w:rPr>
          <w:lang w:val="hu-HU"/>
          <w:rPrChange w:id="1841" w:author="Author">
            <w:rPr>
              <w:lang w:val="fr-FR"/>
            </w:rPr>
          </w:rPrChange>
        </w:rPr>
      </w:pPr>
      <w:bookmarkStart w:id="1842" w:name="A._A_BIOLÓGIAI_EREDETŰ_HATÓANYAG_GYÁRTÓJ"/>
      <w:bookmarkStart w:id="1843" w:name="B._FELTÉTELEK_VAGY_KORLÁTOZÁSOK_AZ_ELLÁT"/>
      <w:bookmarkStart w:id="1844" w:name="C._A_FORGALOMBA_HOZATALI_ENGEDÉLY_EGYÉB_"/>
      <w:bookmarkEnd w:id="1842"/>
      <w:bookmarkEnd w:id="1843"/>
      <w:bookmarkEnd w:id="1844"/>
      <w:r w:rsidRPr="00A46239">
        <w:rPr>
          <w:lang w:val="hu-HU"/>
          <w:rPrChange w:id="1845" w:author="Author">
            <w:rPr>
              <w:lang w:val="fr-FR"/>
            </w:rPr>
          </w:rPrChange>
        </w:rPr>
        <w:lastRenderedPageBreak/>
        <w:t>A.</w:t>
      </w:r>
      <w:r w:rsidRPr="00A46239">
        <w:rPr>
          <w:lang w:val="hu-HU"/>
          <w:rPrChange w:id="1846" w:author="Author">
            <w:rPr>
              <w:lang w:val="fr-FR"/>
            </w:rPr>
          </w:rPrChange>
        </w:rPr>
        <w:tab/>
        <w:t>A BIOLÓGIAI EREDETŰ HATÓANYAG(OK) GYÁRTÓJA/GYÁRTÓI ÉS A GYÁRTÁSI TÉTELEK VÉGFELSZABADÍTÁSÁÉRT FELELŐS GYÁRTÓ(K)</w:t>
      </w:r>
    </w:p>
    <w:p w14:paraId="1D5B9114" w14:textId="77777777" w:rsidR="00B128E2" w:rsidRPr="00DC4516" w:rsidRDefault="00B128E2" w:rsidP="006D55EC">
      <w:pPr>
        <w:pStyle w:val="BodyText"/>
        <w:spacing w:before="4"/>
        <w:rPr>
          <w:b/>
          <w:lang w:val="hu-HU"/>
        </w:rPr>
      </w:pPr>
    </w:p>
    <w:p w14:paraId="5CD97EE9" w14:textId="77777777" w:rsidR="00B128E2" w:rsidRPr="00DC4516" w:rsidRDefault="00B128E2" w:rsidP="006D55EC">
      <w:pPr>
        <w:pStyle w:val="BodyText"/>
        <w:rPr>
          <w:lang w:val="hu-HU"/>
        </w:rPr>
      </w:pPr>
      <w:r w:rsidRPr="00DC4516">
        <w:rPr>
          <w:u w:val="single"/>
          <w:lang w:val="hu-HU"/>
        </w:rPr>
        <w:t>A biológiai eredetű hatóanyag(ok) gyártójának/gyártóinak neve és címe</w:t>
      </w:r>
    </w:p>
    <w:p w14:paraId="1EE697E6" w14:textId="77777777" w:rsidR="00B128E2" w:rsidRPr="00DC4516" w:rsidRDefault="00B128E2" w:rsidP="006D55EC">
      <w:pPr>
        <w:pStyle w:val="BodyText"/>
        <w:spacing w:line="249" w:lineRule="auto"/>
        <w:ind w:right="7264"/>
        <w:rPr>
          <w:lang w:val="hu-HU"/>
        </w:rPr>
      </w:pPr>
    </w:p>
    <w:p w14:paraId="0F5E1193" w14:textId="77777777" w:rsidR="00B128E2" w:rsidRPr="00DC4516" w:rsidRDefault="00B128E2" w:rsidP="006D55EC">
      <w:pPr>
        <w:rPr>
          <w:noProof/>
          <w:lang w:val="hu-HU"/>
        </w:rPr>
      </w:pPr>
      <w:r w:rsidRPr="00DC4516">
        <w:rPr>
          <w:noProof/>
          <w:lang w:val="hu-HU"/>
        </w:rPr>
        <w:t>Wacker Biotech GmbH</w:t>
      </w:r>
    </w:p>
    <w:p w14:paraId="26D4DEAA" w14:textId="77777777" w:rsidR="00B128E2" w:rsidRPr="00DC4516" w:rsidRDefault="00B128E2" w:rsidP="006D55EC">
      <w:pPr>
        <w:rPr>
          <w:noProof/>
          <w:lang w:val="hu-HU"/>
        </w:rPr>
      </w:pPr>
      <w:r w:rsidRPr="00DC4516">
        <w:rPr>
          <w:noProof/>
          <w:lang w:val="hu-HU"/>
        </w:rPr>
        <w:t>Hans-Knöll-Straße 3</w:t>
      </w:r>
    </w:p>
    <w:p w14:paraId="4F6EE451" w14:textId="77777777" w:rsidR="00B128E2" w:rsidRPr="00DC4516" w:rsidRDefault="00B128E2" w:rsidP="006D55EC">
      <w:pPr>
        <w:pStyle w:val="BodyText"/>
        <w:spacing w:line="249" w:lineRule="auto"/>
        <w:ind w:right="7264"/>
        <w:rPr>
          <w:noProof/>
          <w:lang w:val="hu-HU"/>
        </w:rPr>
      </w:pPr>
      <w:r w:rsidRPr="00DC4516">
        <w:rPr>
          <w:noProof/>
          <w:lang w:val="hu-HU"/>
        </w:rPr>
        <w:t>07745 Jena</w:t>
      </w:r>
    </w:p>
    <w:p w14:paraId="6C39D8FB" w14:textId="77777777" w:rsidR="00B128E2" w:rsidRPr="00DC4516" w:rsidRDefault="00B128E2" w:rsidP="006D55EC">
      <w:pPr>
        <w:pStyle w:val="BodyText"/>
        <w:spacing w:line="249" w:lineRule="auto"/>
        <w:ind w:right="7264"/>
        <w:rPr>
          <w:lang w:val="hu-HU"/>
        </w:rPr>
      </w:pPr>
      <w:r w:rsidRPr="00DC4516">
        <w:rPr>
          <w:noProof/>
          <w:lang w:val="hu-HU"/>
        </w:rPr>
        <w:t>Németország</w:t>
      </w:r>
    </w:p>
    <w:p w14:paraId="0246020F" w14:textId="77777777" w:rsidR="00B128E2" w:rsidRPr="00DC4516" w:rsidRDefault="00B128E2" w:rsidP="006D55EC">
      <w:pPr>
        <w:pStyle w:val="BodyText"/>
        <w:spacing w:before="8"/>
        <w:rPr>
          <w:lang w:val="hu-HU"/>
        </w:rPr>
      </w:pPr>
    </w:p>
    <w:p w14:paraId="52C9AA14" w14:textId="77777777" w:rsidR="00B128E2" w:rsidRPr="00DC4516" w:rsidRDefault="00B128E2" w:rsidP="006D55EC">
      <w:pPr>
        <w:pStyle w:val="BodyText"/>
        <w:rPr>
          <w:lang w:val="hu-HU"/>
        </w:rPr>
      </w:pPr>
      <w:r w:rsidRPr="00DC4516">
        <w:rPr>
          <w:u w:val="single"/>
          <w:lang w:val="hu-HU"/>
        </w:rPr>
        <w:t>A gyártási tételek végfelszabadításáért felelős gyártó(k) neve és címe</w:t>
      </w:r>
    </w:p>
    <w:p w14:paraId="1D8E96B0" w14:textId="77777777" w:rsidR="00B128E2" w:rsidRPr="00DC4516" w:rsidRDefault="00B128E2" w:rsidP="006D55EC">
      <w:pPr>
        <w:pStyle w:val="BodyText"/>
        <w:spacing w:before="3"/>
        <w:rPr>
          <w:lang w:val="hu-HU"/>
        </w:rPr>
      </w:pPr>
    </w:p>
    <w:p w14:paraId="0237AB1E" w14:textId="77777777" w:rsidR="00B128E2" w:rsidRPr="00DC4516" w:rsidRDefault="00B128E2" w:rsidP="006D55EC">
      <w:pPr>
        <w:rPr>
          <w:noProof/>
          <w:lang w:val="hu-HU"/>
        </w:rPr>
      </w:pPr>
      <w:r w:rsidRPr="00DC4516">
        <w:rPr>
          <w:noProof/>
          <w:lang w:val="hu-HU"/>
        </w:rPr>
        <w:t>Samsung Bioepis NL B.V.</w:t>
      </w:r>
    </w:p>
    <w:p w14:paraId="2CAC54D3" w14:textId="77777777" w:rsidR="00B128E2" w:rsidRPr="00DC4516" w:rsidRDefault="00B128E2" w:rsidP="006D55EC">
      <w:pPr>
        <w:rPr>
          <w:noProof/>
          <w:lang w:val="hu-HU"/>
        </w:rPr>
      </w:pPr>
      <w:r w:rsidRPr="00DC4516">
        <w:rPr>
          <w:noProof/>
          <w:lang w:val="hu-HU"/>
        </w:rPr>
        <w:t>Olof Palmestraat 10</w:t>
      </w:r>
    </w:p>
    <w:p w14:paraId="6A3EDB99" w14:textId="77777777" w:rsidR="00B128E2" w:rsidRPr="00DC4516" w:rsidRDefault="00B128E2" w:rsidP="006D55EC">
      <w:pPr>
        <w:rPr>
          <w:noProof/>
          <w:lang w:val="hu-HU"/>
        </w:rPr>
      </w:pPr>
      <w:r w:rsidRPr="00DC4516">
        <w:rPr>
          <w:noProof/>
          <w:lang w:val="hu-HU"/>
        </w:rPr>
        <w:t>2616 LR Delft</w:t>
      </w:r>
    </w:p>
    <w:p w14:paraId="087B6F3A" w14:textId="77777777" w:rsidR="00B128E2" w:rsidRPr="00DC4516" w:rsidRDefault="00B128E2" w:rsidP="006D55EC">
      <w:pPr>
        <w:pStyle w:val="BodyText"/>
        <w:rPr>
          <w:lang w:val="hu-HU"/>
        </w:rPr>
      </w:pPr>
      <w:r w:rsidRPr="00DC4516">
        <w:rPr>
          <w:lang w:val="hu-HU"/>
        </w:rPr>
        <w:t>Hollandia</w:t>
      </w:r>
    </w:p>
    <w:p w14:paraId="0266B41A" w14:textId="77777777" w:rsidR="00B128E2" w:rsidRPr="00DC4516" w:rsidRDefault="00B128E2" w:rsidP="006D55EC">
      <w:pPr>
        <w:pStyle w:val="BodyText"/>
        <w:rPr>
          <w:sz w:val="24"/>
          <w:lang w:val="hu-HU"/>
        </w:rPr>
      </w:pPr>
    </w:p>
    <w:p w14:paraId="39180D7B" w14:textId="77777777" w:rsidR="00B128E2" w:rsidRPr="00DC4516" w:rsidRDefault="00B128E2" w:rsidP="006D55EC">
      <w:pPr>
        <w:pStyle w:val="BodyText"/>
        <w:spacing w:before="6"/>
        <w:rPr>
          <w:sz w:val="21"/>
          <w:lang w:val="hu-HU"/>
        </w:rPr>
      </w:pPr>
    </w:p>
    <w:p w14:paraId="6AC9FED3" w14:textId="77777777" w:rsidR="00B128E2" w:rsidRPr="00DC4516" w:rsidRDefault="00B128E2" w:rsidP="006D55EC">
      <w:pPr>
        <w:pStyle w:val="TitleB"/>
        <w:rPr>
          <w:b w:val="0"/>
          <w:lang w:val="hu-HU"/>
        </w:rPr>
      </w:pPr>
      <w:r w:rsidRPr="00A46239">
        <w:rPr>
          <w:lang w:val="hu-HU"/>
          <w:rPrChange w:id="1847" w:author="Author">
            <w:rPr>
              <w:lang w:val="fr-FR"/>
            </w:rPr>
          </w:rPrChange>
        </w:rPr>
        <w:t>B.</w:t>
      </w:r>
      <w:r w:rsidRPr="00A46239">
        <w:rPr>
          <w:lang w:val="hu-HU"/>
          <w:rPrChange w:id="1848" w:author="Author">
            <w:rPr>
              <w:lang w:val="fr-FR"/>
            </w:rPr>
          </w:rPrChange>
        </w:rPr>
        <w:tab/>
        <w:t>FELTÉTELEK VAGY KORLÁTOZÁSOK AZ ELLÁTÁS ÉS HASZNÁLAT KAPCSÁN</w:t>
      </w:r>
    </w:p>
    <w:p w14:paraId="6241DF02" w14:textId="77777777" w:rsidR="00B128E2" w:rsidRPr="00DC4516" w:rsidRDefault="00B128E2" w:rsidP="006D55EC">
      <w:pPr>
        <w:pStyle w:val="BodyText"/>
        <w:spacing w:before="4"/>
        <w:rPr>
          <w:bCs/>
          <w:lang w:val="hu-HU"/>
        </w:rPr>
      </w:pPr>
    </w:p>
    <w:p w14:paraId="14154165" w14:textId="77777777" w:rsidR="00B128E2" w:rsidRPr="00DC4516" w:rsidRDefault="00B128E2" w:rsidP="006D55EC">
      <w:pPr>
        <w:pStyle w:val="BodyText"/>
        <w:rPr>
          <w:lang w:val="hu-HU"/>
        </w:rPr>
      </w:pPr>
      <w:r w:rsidRPr="00DC4516">
        <w:rPr>
          <w:lang w:val="hu-HU"/>
        </w:rPr>
        <w:t>Korlátozott érvényű orvosi rendelvényhez kötött gyógyszer (lásd I. Melléklet: Alkalmazási előírás, 4.2 pont).</w:t>
      </w:r>
    </w:p>
    <w:p w14:paraId="0E7A883A" w14:textId="77777777" w:rsidR="00B128E2" w:rsidRPr="00DC4516" w:rsidRDefault="00B128E2" w:rsidP="006D55EC">
      <w:pPr>
        <w:pStyle w:val="BodyText"/>
        <w:rPr>
          <w:lang w:val="hu-HU"/>
        </w:rPr>
      </w:pPr>
    </w:p>
    <w:p w14:paraId="0DC8C5F5" w14:textId="77777777" w:rsidR="00B128E2" w:rsidRPr="00DC4516" w:rsidRDefault="00B128E2" w:rsidP="006D55EC">
      <w:pPr>
        <w:pStyle w:val="BodyText"/>
        <w:spacing w:before="1"/>
        <w:rPr>
          <w:b/>
          <w:lang w:val="hu-HU"/>
        </w:rPr>
      </w:pPr>
    </w:p>
    <w:p w14:paraId="6A5EF3E9" w14:textId="77777777" w:rsidR="00B128E2" w:rsidRPr="00A46239" w:rsidRDefault="00B128E2" w:rsidP="006D55EC">
      <w:pPr>
        <w:pStyle w:val="TitleB"/>
        <w:rPr>
          <w:lang w:val="hu-HU"/>
          <w:rPrChange w:id="1849" w:author="Author">
            <w:rPr>
              <w:lang w:val="fr-FR"/>
            </w:rPr>
          </w:rPrChange>
        </w:rPr>
      </w:pPr>
      <w:r w:rsidRPr="00A46239">
        <w:rPr>
          <w:lang w:val="hu-HU"/>
          <w:rPrChange w:id="1850" w:author="Author">
            <w:rPr>
              <w:lang w:val="fr-FR"/>
            </w:rPr>
          </w:rPrChange>
        </w:rPr>
        <w:t>C.</w:t>
      </w:r>
      <w:r w:rsidRPr="00A46239">
        <w:rPr>
          <w:lang w:val="hu-HU"/>
          <w:rPrChange w:id="1851" w:author="Author">
            <w:rPr>
              <w:lang w:val="fr-FR"/>
            </w:rPr>
          </w:rPrChange>
        </w:rPr>
        <w:tab/>
        <w:t>A FORGALOMBA HOZATALI ENGEDÉLY EGYÉB FELTÉTELEI ÉS KÖVETELMÉNYEI</w:t>
      </w:r>
    </w:p>
    <w:p w14:paraId="57C01C6B" w14:textId="77777777" w:rsidR="00B128E2" w:rsidRPr="00DC4516" w:rsidRDefault="00B128E2" w:rsidP="006D55EC">
      <w:pPr>
        <w:pStyle w:val="BodyText"/>
        <w:spacing w:before="9"/>
        <w:rPr>
          <w:b/>
          <w:sz w:val="21"/>
          <w:lang w:val="hu-HU"/>
        </w:rPr>
      </w:pPr>
    </w:p>
    <w:p w14:paraId="000F087F" w14:textId="77777777" w:rsidR="00B128E2" w:rsidRPr="00DC4516" w:rsidRDefault="00B128E2" w:rsidP="006D55EC">
      <w:pPr>
        <w:tabs>
          <w:tab w:val="left" w:pos="567"/>
        </w:tabs>
        <w:ind w:left="567" w:hanging="567"/>
        <w:rPr>
          <w:b/>
          <w:lang w:val="hu-HU"/>
        </w:rPr>
      </w:pPr>
      <w:r w:rsidRPr="00DC4516">
        <w:rPr>
          <w:rFonts w:ascii="Symbol" w:eastAsia="Symbol" w:hAnsi="Symbol" w:cs="Symbol"/>
          <w:lang w:val="hu-HU"/>
        </w:rPr>
        <w:t></w:t>
      </w:r>
      <w:r w:rsidRPr="00DC4516">
        <w:rPr>
          <w:rFonts w:ascii="Symbol" w:eastAsia="Symbol" w:hAnsi="Symbol" w:cs="Symbol"/>
          <w:lang w:val="hu-HU"/>
        </w:rPr>
        <w:tab/>
      </w:r>
      <w:r w:rsidRPr="00DC4516">
        <w:rPr>
          <w:b/>
          <w:lang w:val="hu-HU"/>
        </w:rPr>
        <w:t>Időszakos gyógyszerbiztonsági</w:t>
      </w:r>
      <w:r w:rsidRPr="00DC4516">
        <w:rPr>
          <w:b/>
          <w:spacing w:val="-5"/>
          <w:lang w:val="hu-HU"/>
        </w:rPr>
        <w:t xml:space="preserve"> </w:t>
      </w:r>
      <w:r w:rsidRPr="00DC4516">
        <w:rPr>
          <w:b/>
          <w:lang w:val="hu-HU"/>
        </w:rPr>
        <w:t xml:space="preserve">jelentések </w:t>
      </w:r>
      <w:r w:rsidRPr="00DC4516">
        <w:rPr>
          <w:b/>
          <w:bCs/>
          <w:lang w:val="hu-HU"/>
        </w:rPr>
        <w:t>(</w:t>
      </w:r>
      <w:r w:rsidRPr="00DC4516">
        <w:rPr>
          <w:b/>
          <w:lang w:val="hu-HU"/>
        </w:rPr>
        <w:t>Periodic safety update report, PSUR)</w:t>
      </w:r>
    </w:p>
    <w:p w14:paraId="5BC59886" w14:textId="77777777" w:rsidR="00B128E2" w:rsidRPr="00DC4516" w:rsidRDefault="00B128E2" w:rsidP="006D55EC">
      <w:pPr>
        <w:pStyle w:val="BodyText"/>
        <w:spacing w:before="10"/>
        <w:rPr>
          <w:b/>
          <w:lang w:val="hu-HU"/>
        </w:rPr>
      </w:pPr>
    </w:p>
    <w:p w14:paraId="467922D9" w14:textId="77777777" w:rsidR="00B128E2" w:rsidRPr="00DC4516" w:rsidRDefault="00B128E2" w:rsidP="006D55EC">
      <w:pPr>
        <w:pStyle w:val="BodyText"/>
        <w:spacing w:before="1" w:line="247" w:lineRule="auto"/>
        <w:ind w:right="93"/>
        <w:rPr>
          <w:lang w:val="hu-HU"/>
        </w:rPr>
      </w:pPr>
      <w:r w:rsidRPr="00DC4516">
        <w:rPr>
          <w:lang w:val="hu-HU"/>
        </w:rPr>
        <w:t xml:space="preserve">Erre a készítményre a </w:t>
      </w:r>
      <w:r w:rsidRPr="00DC4516">
        <w:rPr>
          <w:iCs/>
          <w:lang w:val="hu-HU"/>
        </w:rPr>
        <w:t xml:space="preserve">PSUR-okat </w:t>
      </w:r>
      <w:r w:rsidRPr="00DC4516">
        <w:rPr>
          <w:lang w:val="hu-HU"/>
        </w:rPr>
        <w:t>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303AC1F7" w14:textId="77777777" w:rsidR="00B128E2" w:rsidRPr="00DC4516" w:rsidRDefault="00B128E2" w:rsidP="006D55EC">
      <w:pPr>
        <w:pStyle w:val="BodyText"/>
        <w:spacing w:before="1" w:line="247" w:lineRule="auto"/>
        <w:ind w:right="93"/>
        <w:rPr>
          <w:lang w:val="hu-HU"/>
        </w:rPr>
      </w:pPr>
    </w:p>
    <w:p w14:paraId="592FE01E" w14:textId="77777777" w:rsidR="00B128E2" w:rsidRPr="00DC4516" w:rsidRDefault="00B128E2" w:rsidP="006D55EC">
      <w:pPr>
        <w:pStyle w:val="BodyText"/>
        <w:spacing w:before="1" w:line="247" w:lineRule="auto"/>
        <w:ind w:right="93"/>
        <w:rPr>
          <w:lang w:val="hu-HU"/>
        </w:rPr>
      </w:pPr>
    </w:p>
    <w:p w14:paraId="1CB5D25E" w14:textId="77777777" w:rsidR="00B128E2" w:rsidRPr="00A46239" w:rsidRDefault="00B128E2" w:rsidP="006D55EC">
      <w:pPr>
        <w:pStyle w:val="TitleB"/>
        <w:rPr>
          <w:lang w:val="hu-HU"/>
          <w:rPrChange w:id="1852" w:author="Author">
            <w:rPr>
              <w:lang w:val="fr-FR"/>
            </w:rPr>
          </w:rPrChange>
        </w:rPr>
      </w:pPr>
      <w:bookmarkStart w:id="1853" w:name="D._FELTÉTELEK_VAGY_KORLÁTOZÁSOK_A_GYÓGYS"/>
      <w:bookmarkEnd w:id="1853"/>
      <w:r w:rsidRPr="00A46239">
        <w:rPr>
          <w:lang w:val="hu-HU"/>
          <w:rPrChange w:id="1854" w:author="Author">
            <w:rPr>
              <w:lang w:val="fr-FR"/>
            </w:rPr>
          </w:rPrChange>
        </w:rPr>
        <w:t>D.</w:t>
      </w:r>
      <w:r w:rsidRPr="00A46239">
        <w:rPr>
          <w:lang w:val="hu-HU"/>
          <w:rPrChange w:id="1855" w:author="Author">
            <w:rPr>
              <w:lang w:val="fr-FR"/>
            </w:rPr>
          </w:rPrChange>
        </w:rPr>
        <w:tab/>
        <w:t>FELTÉTELEK VAGY KORLÁTOZÁSOK A GYÓGYSZER BIZTONSÁGOS ÉS HATÉKONY ALKALMAZÁSÁRA VONATKOZÓAN</w:t>
      </w:r>
    </w:p>
    <w:p w14:paraId="0654101B" w14:textId="77777777" w:rsidR="00B128E2" w:rsidRPr="00DC4516" w:rsidRDefault="00B128E2" w:rsidP="006D55EC">
      <w:pPr>
        <w:pStyle w:val="BodyText"/>
        <w:rPr>
          <w:b/>
          <w:lang w:val="hu-HU"/>
        </w:rPr>
      </w:pPr>
    </w:p>
    <w:p w14:paraId="61FA98E0" w14:textId="77777777" w:rsidR="00B128E2" w:rsidRPr="00DC4516" w:rsidRDefault="00B128E2" w:rsidP="006D55EC">
      <w:pPr>
        <w:tabs>
          <w:tab w:val="left" w:pos="567"/>
        </w:tabs>
        <w:spacing w:before="1"/>
        <w:ind w:left="567" w:hanging="567"/>
        <w:rPr>
          <w:b/>
          <w:lang w:val="hu-HU"/>
        </w:rPr>
      </w:pPr>
      <w:r w:rsidRPr="00DC4516">
        <w:rPr>
          <w:rFonts w:ascii="Symbol" w:eastAsia="Symbol" w:hAnsi="Symbol" w:cs="Symbol"/>
          <w:lang w:val="hu-HU"/>
        </w:rPr>
        <w:t></w:t>
      </w:r>
      <w:r w:rsidRPr="00DC4516">
        <w:rPr>
          <w:rFonts w:ascii="Symbol" w:eastAsia="Symbol" w:hAnsi="Symbol" w:cs="Symbol"/>
          <w:lang w:val="hu-HU"/>
        </w:rPr>
        <w:tab/>
      </w:r>
      <w:r w:rsidRPr="00DC4516">
        <w:rPr>
          <w:b/>
          <w:lang w:val="hu-HU"/>
        </w:rPr>
        <w:t>Kockázatkezelési</w:t>
      </w:r>
      <w:r w:rsidRPr="00DC4516">
        <w:rPr>
          <w:b/>
          <w:spacing w:val="-2"/>
          <w:lang w:val="hu-HU"/>
        </w:rPr>
        <w:t xml:space="preserve"> </w:t>
      </w:r>
      <w:r w:rsidRPr="00DC4516">
        <w:rPr>
          <w:b/>
          <w:lang w:val="hu-HU"/>
        </w:rPr>
        <w:t>terv</w:t>
      </w:r>
    </w:p>
    <w:p w14:paraId="65C7A4A3" w14:textId="77777777" w:rsidR="00B128E2" w:rsidRPr="00DC4516" w:rsidRDefault="00B128E2" w:rsidP="006D55EC">
      <w:pPr>
        <w:pStyle w:val="BodyText"/>
        <w:spacing w:before="9"/>
        <w:rPr>
          <w:b/>
          <w:lang w:val="hu-HU"/>
        </w:rPr>
      </w:pPr>
    </w:p>
    <w:p w14:paraId="3703E432" w14:textId="77777777" w:rsidR="00B128E2" w:rsidRPr="00DC4516" w:rsidRDefault="00B128E2" w:rsidP="006D55EC">
      <w:pPr>
        <w:pStyle w:val="BodyText"/>
        <w:rPr>
          <w:lang w:val="hu-HU"/>
        </w:rPr>
      </w:pPr>
      <w:r w:rsidRPr="00DC4516">
        <w:rPr>
          <w:lang w:val="hu-HU"/>
        </w:rP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2B5629FB" w14:textId="77777777" w:rsidR="00B128E2" w:rsidRPr="00DC4516" w:rsidRDefault="00B128E2" w:rsidP="006D55EC">
      <w:pPr>
        <w:pStyle w:val="BodyText"/>
        <w:spacing w:before="4"/>
        <w:rPr>
          <w:lang w:val="hu-HU"/>
        </w:rPr>
      </w:pPr>
    </w:p>
    <w:p w14:paraId="23955787" w14:textId="77777777" w:rsidR="00B128E2" w:rsidRPr="00DC4516" w:rsidRDefault="00B128E2" w:rsidP="006D55EC">
      <w:pPr>
        <w:pStyle w:val="BodyText"/>
        <w:spacing w:line="249" w:lineRule="exact"/>
        <w:rPr>
          <w:lang w:val="hu-HU"/>
        </w:rPr>
      </w:pPr>
      <w:r w:rsidRPr="00DC4516">
        <w:rPr>
          <w:lang w:val="hu-HU"/>
        </w:rPr>
        <w:t>A frissített kockázatkezelési terv benyújtandó a következő esetekben:</w:t>
      </w:r>
    </w:p>
    <w:p w14:paraId="334BAB9D" w14:textId="77777777" w:rsidR="00B128E2" w:rsidRPr="00DC4516" w:rsidRDefault="00B128E2" w:rsidP="006D55EC">
      <w:pPr>
        <w:tabs>
          <w:tab w:val="left" w:pos="567"/>
        </w:tabs>
        <w:spacing w:line="261" w:lineRule="exact"/>
        <w:ind w:left="567"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ha az Európai Gyógyszerügynökség ezt</w:t>
      </w:r>
      <w:r w:rsidRPr="00DC4516">
        <w:rPr>
          <w:spacing w:val="-14"/>
          <w:lang w:val="hu-HU"/>
        </w:rPr>
        <w:t xml:space="preserve"> </w:t>
      </w:r>
      <w:r w:rsidRPr="00DC4516">
        <w:rPr>
          <w:lang w:val="hu-HU"/>
        </w:rPr>
        <w:t>indítványozza;</w:t>
      </w:r>
    </w:p>
    <w:p w14:paraId="79036A24" w14:textId="77777777" w:rsidR="00B128E2" w:rsidRPr="00DC4516" w:rsidRDefault="00B128E2" w:rsidP="006D55EC">
      <w:pPr>
        <w:tabs>
          <w:tab w:val="left" w:pos="567"/>
        </w:tabs>
        <w:spacing w:line="247" w:lineRule="auto"/>
        <w:ind w:left="567" w:right="521"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w:t>
      </w:r>
      <w:r w:rsidRPr="00DC4516">
        <w:rPr>
          <w:spacing w:val="-5"/>
          <w:lang w:val="hu-HU"/>
        </w:rPr>
        <w:t xml:space="preserve"> </w:t>
      </w:r>
      <w:r w:rsidRPr="00DC4516">
        <w:rPr>
          <w:lang w:val="hu-HU"/>
        </w:rPr>
        <w:t>születnek.</w:t>
      </w:r>
    </w:p>
    <w:p w14:paraId="130BEB8E" w14:textId="77777777" w:rsidR="00B128E2" w:rsidRPr="00DC4516" w:rsidRDefault="00B128E2" w:rsidP="006D55EC">
      <w:pPr>
        <w:pStyle w:val="BodyText"/>
        <w:spacing w:before="8"/>
        <w:rPr>
          <w:sz w:val="21"/>
          <w:lang w:val="hu-HU"/>
        </w:rPr>
      </w:pPr>
    </w:p>
    <w:p w14:paraId="4B585F75" w14:textId="77777777" w:rsidR="00B128E2" w:rsidRPr="00DC4516" w:rsidRDefault="00B128E2" w:rsidP="006D55EC">
      <w:pPr>
        <w:tabs>
          <w:tab w:val="left" w:pos="567"/>
        </w:tabs>
        <w:spacing w:before="1"/>
        <w:ind w:left="567"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b/>
          <w:lang w:val="hu-HU"/>
        </w:rPr>
        <w:t>Kockázat-minimalizálásra irányuló további intézkedések</w:t>
      </w:r>
    </w:p>
    <w:p w14:paraId="1852E02D" w14:textId="77777777" w:rsidR="00B128E2" w:rsidRPr="00DC4516" w:rsidRDefault="00B128E2" w:rsidP="006D55EC">
      <w:pPr>
        <w:pStyle w:val="BodyText"/>
        <w:rPr>
          <w:b/>
          <w:sz w:val="23"/>
          <w:lang w:val="hu-HU"/>
        </w:rPr>
      </w:pPr>
    </w:p>
    <w:p w14:paraId="3E6EDB91" w14:textId="62A20809" w:rsidR="00B128E2" w:rsidRPr="00DC4516" w:rsidRDefault="00B128E2" w:rsidP="006D55EC">
      <w:pPr>
        <w:pStyle w:val="BodyText"/>
        <w:spacing w:line="247" w:lineRule="auto"/>
        <w:ind w:right="-8"/>
        <w:rPr>
          <w:lang w:val="hu-HU"/>
        </w:rPr>
      </w:pPr>
      <w:r w:rsidRPr="00DC4516">
        <w:rPr>
          <w:lang w:val="hu-HU"/>
        </w:rPr>
        <w:t xml:space="preserve">A </w:t>
      </w:r>
      <w:r w:rsidRPr="00DC4516">
        <w:rPr>
          <w:rFonts w:eastAsia="SymbolMT"/>
          <w:lang w:val="hu-HU"/>
        </w:rPr>
        <w:t>Byooviz</w:t>
      </w:r>
      <w:r w:rsidRPr="00DC4516">
        <w:rPr>
          <w:lang w:val="hu-HU"/>
        </w:rPr>
        <w:t xml:space="preserve"> egyes Tagállamokban történő forgalomba hozatala előtt a forgalomba hozatali engedély jogosultjának a</w:t>
      </w:r>
      <w:ins w:id="1856" w:author="Author">
        <w:r w:rsidR="00A03436">
          <w:rPr>
            <w:lang w:val="hu-HU"/>
          </w:rPr>
          <w:t>z</w:t>
        </w:r>
      </w:ins>
      <w:r w:rsidRPr="00DC4516">
        <w:rPr>
          <w:lang w:val="hu-HU"/>
        </w:rPr>
        <w:t xml:space="preserve"> </w:t>
      </w:r>
      <w:del w:id="1857" w:author="Author">
        <w:r w:rsidRPr="00DC4516" w:rsidDel="00A03436">
          <w:rPr>
            <w:lang w:val="hu-HU"/>
          </w:rPr>
          <w:delText xml:space="preserve">képzési </w:delText>
        </w:r>
      </w:del>
      <w:ins w:id="1858" w:author="Author">
        <w:r w:rsidR="00A03436">
          <w:rPr>
            <w:lang w:val="hu-HU"/>
          </w:rPr>
          <w:t>oktató</w:t>
        </w:r>
      </w:ins>
      <w:r w:rsidRPr="00DC4516">
        <w:rPr>
          <w:lang w:val="hu-HU"/>
        </w:rPr>
        <w:t>anyag tartalmát és formátumát illetően egyeztetnie kell az illetékes nemzeti hatósággal.</w:t>
      </w:r>
    </w:p>
    <w:p w14:paraId="3DEA0C83" w14:textId="77777777" w:rsidR="00B128E2" w:rsidRPr="00DC4516" w:rsidRDefault="00B128E2" w:rsidP="006D55EC">
      <w:pPr>
        <w:pStyle w:val="BodyText"/>
        <w:spacing w:before="6"/>
        <w:ind w:right="-8"/>
        <w:rPr>
          <w:sz w:val="21"/>
          <w:lang w:val="hu-HU"/>
        </w:rPr>
      </w:pPr>
    </w:p>
    <w:p w14:paraId="56EED854" w14:textId="20A4B130" w:rsidR="00B128E2" w:rsidRPr="00DC4516" w:rsidRDefault="00B128E2" w:rsidP="006D55EC">
      <w:pPr>
        <w:pStyle w:val="BodyText"/>
        <w:spacing w:before="6"/>
        <w:ind w:right="-8"/>
        <w:rPr>
          <w:sz w:val="21"/>
          <w:lang w:val="hu-HU"/>
        </w:rPr>
      </w:pPr>
      <w:r w:rsidRPr="00DC4516">
        <w:rPr>
          <w:sz w:val="21"/>
          <w:lang w:val="hu-HU"/>
        </w:rPr>
        <w:t>A</w:t>
      </w:r>
      <w:ins w:id="1859" w:author="Author">
        <w:r w:rsidR="00A03436">
          <w:rPr>
            <w:sz w:val="21"/>
            <w:lang w:val="hu-HU"/>
          </w:rPr>
          <w:t>z</w:t>
        </w:r>
      </w:ins>
      <w:r w:rsidRPr="00DC4516">
        <w:rPr>
          <w:sz w:val="21"/>
          <w:lang w:val="hu-HU"/>
        </w:rPr>
        <w:t xml:space="preserve"> </w:t>
      </w:r>
      <w:del w:id="1860" w:author="Author">
        <w:r w:rsidRPr="00DC4516" w:rsidDel="00A03436">
          <w:rPr>
            <w:sz w:val="21"/>
            <w:lang w:val="hu-HU"/>
          </w:rPr>
          <w:delText xml:space="preserve">képzési </w:delText>
        </w:r>
      </w:del>
      <w:ins w:id="1861" w:author="Author">
        <w:r w:rsidR="00A03436">
          <w:rPr>
            <w:sz w:val="21"/>
            <w:lang w:val="hu-HU"/>
          </w:rPr>
          <w:t>oktató</w:t>
        </w:r>
      </w:ins>
      <w:r w:rsidRPr="00DC4516">
        <w:rPr>
          <w:sz w:val="21"/>
          <w:lang w:val="hu-HU"/>
        </w:rPr>
        <w:t>anyag célja az, hogy megfelelő oktatást nyújtson a betegeknek az esetleges mellékhatások legfontosabb jeleivel és tüneteivel kapcsolatban, illetve arra vonatkozóan, hogy mikor forduljanak sürgősen kezelőorvosukhoz e mellékhatások gyors azonosítása és kezelése érdekében.</w:t>
      </w:r>
    </w:p>
    <w:p w14:paraId="23EDE715" w14:textId="77777777" w:rsidR="00B128E2" w:rsidRPr="00DC4516" w:rsidRDefault="00B128E2" w:rsidP="006D55EC">
      <w:pPr>
        <w:pStyle w:val="BodyText"/>
        <w:spacing w:before="6"/>
        <w:ind w:right="-8"/>
        <w:rPr>
          <w:sz w:val="21"/>
          <w:lang w:val="hu-HU"/>
        </w:rPr>
      </w:pPr>
    </w:p>
    <w:p w14:paraId="78C6DEED" w14:textId="77777777" w:rsidR="00B128E2" w:rsidRPr="00DC4516" w:rsidRDefault="00B128E2" w:rsidP="006D55EC">
      <w:pPr>
        <w:pStyle w:val="BodyText"/>
        <w:spacing w:before="1"/>
        <w:ind w:right="-8"/>
        <w:rPr>
          <w:lang w:val="hu-HU"/>
        </w:rPr>
      </w:pPr>
      <w:r w:rsidRPr="00DC4516">
        <w:rPr>
          <w:lang w:val="hu-HU"/>
        </w:rPr>
        <w:t xml:space="preserve">A forgalomba hozatali engedély jogosultjának biztosítania kell, hogy minden egyes Tagállamban, ahol a </w:t>
      </w:r>
      <w:r w:rsidRPr="00DC4516">
        <w:rPr>
          <w:rFonts w:eastAsia="SymbolMT"/>
          <w:lang w:val="hu-HU"/>
        </w:rPr>
        <w:t>Byooviz</w:t>
      </w:r>
      <w:r w:rsidRPr="00DC4516">
        <w:rPr>
          <w:lang w:val="hu-HU"/>
        </w:rPr>
        <w:t xml:space="preserve"> forgalomba kerül, forgalomba hozatalkor és azt követően minden szemészeti szakrendelést, ahol várhatóan </w:t>
      </w:r>
      <w:r w:rsidRPr="00DC4516">
        <w:rPr>
          <w:rFonts w:eastAsia="SymbolMT"/>
          <w:lang w:val="hu-HU"/>
        </w:rPr>
        <w:t>Byooviz</w:t>
      </w:r>
      <w:r w:rsidRPr="00DC4516">
        <w:rPr>
          <w:lang w:val="hu-HU"/>
        </w:rPr>
        <w:t>-t alkalmaznak, egy betegeknek szóló, aktualizált információs csomaggal lát el.</w:t>
      </w:r>
    </w:p>
    <w:p w14:paraId="00632330" w14:textId="77777777" w:rsidR="00B128E2" w:rsidRPr="00DC4516" w:rsidRDefault="00B128E2" w:rsidP="006D55EC">
      <w:pPr>
        <w:pStyle w:val="BodyText"/>
        <w:spacing w:before="10"/>
        <w:ind w:right="-8"/>
        <w:rPr>
          <w:sz w:val="21"/>
          <w:lang w:val="hu-HU"/>
        </w:rPr>
      </w:pPr>
    </w:p>
    <w:p w14:paraId="764989ED" w14:textId="77777777" w:rsidR="00B128E2" w:rsidRPr="00DC4516" w:rsidRDefault="00B128E2" w:rsidP="006D55EC">
      <w:pPr>
        <w:pStyle w:val="BodyText"/>
        <w:ind w:right="-8"/>
        <w:rPr>
          <w:lang w:val="hu-HU"/>
        </w:rPr>
      </w:pPr>
      <w:r w:rsidRPr="00DC4516">
        <w:rPr>
          <w:lang w:val="hu-HU"/>
        </w:rPr>
        <w:t>A betegeknek szóló információs csomagnak, melyet mind betegtájékoztató-füzetek, mind pedig hangfájl formában is rendelkezésre kell bocsátani, a következő kulcsfontosságú elemeket kell tartalmaznia:</w:t>
      </w:r>
    </w:p>
    <w:p w14:paraId="7E3D50B7" w14:textId="77777777" w:rsidR="00B128E2" w:rsidRPr="00DC4516" w:rsidRDefault="00B128E2" w:rsidP="006D55EC">
      <w:pPr>
        <w:tabs>
          <w:tab w:val="left" w:pos="685"/>
          <w:tab w:val="left" w:pos="686"/>
        </w:tabs>
        <w:spacing w:before="2" w:line="269" w:lineRule="exact"/>
        <w:ind w:left="685" w:right="-8"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Betegtájékoztató</w:t>
      </w:r>
    </w:p>
    <w:p w14:paraId="114E823B" w14:textId="77777777" w:rsidR="00B128E2" w:rsidRPr="00DC4516" w:rsidRDefault="00B128E2" w:rsidP="006D55EC">
      <w:pPr>
        <w:tabs>
          <w:tab w:val="left" w:pos="685"/>
          <w:tab w:val="left" w:pos="686"/>
        </w:tabs>
        <w:spacing w:line="269" w:lineRule="exact"/>
        <w:ind w:left="685" w:right="-8"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Hogyan kell felkészülni a</w:t>
      </w:r>
      <w:r w:rsidRPr="00DC4516">
        <w:rPr>
          <w:spacing w:val="-12"/>
          <w:lang w:val="hu-HU"/>
        </w:rPr>
        <w:t xml:space="preserve"> </w:t>
      </w:r>
      <w:r w:rsidRPr="00DC4516">
        <w:rPr>
          <w:rFonts w:eastAsia="SymbolMT"/>
          <w:lang w:val="hu-HU"/>
        </w:rPr>
        <w:t>Byooviz</w:t>
      </w:r>
      <w:r w:rsidRPr="00DC4516">
        <w:rPr>
          <w:lang w:val="hu-HU"/>
        </w:rPr>
        <w:t>-kezelésre</w:t>
      </w:r>
    </w:p>
    <w:p w14:paraId="0BE6CDC1" w14:textId="77777777" w:rsidR="00B128E2" w:rsidRPr="00DC4516" w:rsidRDefault="00B128E2" w:rsidP="006D55EC">
      <w:pPr>
        <w:tabs>
          <w:tab w:val="left" w:pos="685"/>
          <w:tab w:val="left" w:pos="686"/>
        </w:tabs>
        <w:spacing w:line="269" w:lineRule="exact"/>
        <w:ind w:left="685" w:right="-8"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 xml:space="preserve">Mik a </w:t>
      </w:r>
      <w:r w:rsidRPr="00DC4516">
        <w:rPr>
          <w:rFonts w:eastAsia="SymbolMT"/>
          <w:lang w:val="hu-HU"/>
        </w:rPr>
        <w:t>Byooviz</w:t>
      </w:r>
      <w:r w:rsidRPr="00DC4516">
        <w:rPr>
          <w:lang w:val="hu-HU"/>
        </w:rPr>
        <w:t>-kezelést követő</w:t>
      </w:r>
      <w:r w:rsidRPr="00DC4516">
        <w:rPr>
          <w:spacing w:val="-12"/>
          <w:lang w:val="hu-HU"/>
        </w:rPr>
        <w:t xml:space="preserve"> </w:t>
      </w:r>
      <w:r w:rsidRPr="00DC4516">
        <w:rPr>
          <w:lang w:val="hu-HU"/>
        </w:rPr>
        <w:t>intézkedések</w:t>
      </w:r>
    </w:p>
    <w:p w14:paraId="3070210F" w14:textId="77777777" w:rsidR="00B128E2" w:rsidRPr="00DC4516" w:rsidRDefault="00B128E2" w:rsidP="006D55EC">
      <w:pPr>
        <w:tabs>
          <w:tab w:val="left" w:pos="685"/>
          <w:tab w:val="left" w:pos="686"/>
        </w:tabs>
        <w:ind w:left="685" w:right="-8"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A súlyos nemkívánatos események – köztük az emelkedett intraocularis nyomás, intraocularis gyulladás, retinaleválás és retinaszakadás, valamint fertőzéses eredetű endophthalmitis – kulcsfontosságú jelei és</w:t>
      </w:r>
      <w:r w:rsidRPr="00DC4516">
        <w:rPr>
          <w:spacing w:val="-11"/>
          <w:lang w:val="hu-HU"/>
        </w:rPr>
        <w:t xml:space="preserve"> </w:t>
      </w:r>
      <w:r w:rsidRPr="00DC4516">
        <w:rPr>
          <w:lang w:val="hu-HU"/>
        </w:rPr>
        <w:t>tünetei</w:t>
      </w:r>
    </w:p>
    <w:p w14:paraId="58B0FBEA" w14:textId="77777777" w:rsidR="00B128E2" w:rsidRPr="00DC4516" w:rsidRDefault="00B128E2" w:rsidP="006D55EC">
      <w:pPr>
        <w:tabs>
          <w:tab w:val="left" w:pos="685"/>
          <w:tab w:val="left" w:pos="686"/>
        </w:tabs>
        <w:ind w:left="685" w:right="-8" w:hanging="567"/>
        <w:rPr>
          <w:lang w:val="hu-HU"/>
        </w:rPr>
      </w:pPr>
      <w:r w:rsidRPr="00DC4516">
        <w:rPr>
          <w:rFonts w:ascii="Symbol" w:eastAsia="Symbol" w:hAnsi="Symbol" w:cs="Symbol"/>
          <w:lang w:val="hu-HU"/>
        </w:rPr>
        <w:t></w:t>
      </w:r>
      <w:r w:rsidRPr="00DC4516">
        <w:rPr>
          <w:rFonts w:ascii="Symbol" w:eastAsia="Symbol" w:hAnsi="Symbol" w:cs="Symbol"/>
          <w:lang w:val="hu-HU"/>
        </w:rPr>
        <w:tab/>
      </w:r>
      <w:r w:rsidRPr="00DC4516">
        <w:rPr>
          <w:lang w:val="hu-HU"/>
        </w:rPr>
        <w:t>Mikor kell az egészségügyi szakember sürgős segítségét</w:t>
      </w:r>
      <w:r w:rsidRPr="00DC4516">
        <w:rPr>
          <w:spacing w:val="-16"/>
          <w:lang w:val="hu-HU"/>
        </w:rPr>
        <w:t xml:space="preserve"> </w:t>
      </w:r>
      <w:r w:rsidRPr="00DC4516">
        <w:rPr>
          <w:lang w:val="hu-HU"/>
        </w:rPr>
        <w:t>kérni</w:t>
      </w:r>
    </w:p>
    <w:p w14:paraId="18BD1415" w14:textId="77777777" w:rsidR="00B128E2" w:rsidRPr="00DC4516" w:rsidRDefault="00B128E2" w:rsidP="006D55EC">
      <w:pPr>
        <w:rPr>
          <w:sz w:val="20"/>
          <w:lang w:val="hu-HU"/>
        </w:rPr>
      </w:pPr>
      <w:r w:rsidRPr="00DC4516">
        <w:rPr>
          <w:sz w:val="20"/>
          <w:lang w:val="hu-HU"/>
        </w:rPr>
        <w:br w:type="page"/>
      </w:r>
    </w:p>
    <w:p w14:paraId="28B81577" w14:textId="77777777" w:rsidR="00B128E2" w:rsidRPr="00DC4516" w:rsidRDefault="00B128E2" w:rsidP="006D55EC">
      <w:pPr>
        <w:pStyle w:val="BodyText"/>
        <w:rPr>
          <w:sz w:val="20"/>
          <w:lang w:val="hu-HU"/>
        </w:rPr>
      </w:pPr>
    </w:p>
    <w:p w14:paraId="391C33AC" w14:textId="77777777" w:rsidR="00B128E2" w:rsidRPr="00DC4516" w:rsidRDefault="00B128E2" w:rsidP="006D55EC">
      <w:pPr>
        <w:pStyle w:val="BodyText"/>
        <w:rPr>
          <w:sz w:val="20"/>
          <w:lang w:val="hu-HU"/>
        </w:rPr>
      </w:pPr>
    </w:p>
    <w:p w14:paraId="09F7253B" w14:textId="77777777" w:rsidR="00B128E2" w:rsidRPr="00DC4516" w:rsidRDefault="00B128E2" w:rsidP="006D55EC">
      <w:pPr>
        <w:pStyle w:val="BodyText"/>
        <w:rPr>
          <w:sz w:val="20"/>
          <w:lang w:val="hu-HU"/>
        </w:rPr>
      </w:pPr>
    </w:p>
    <w:p w14:paraId="695BF071" w14:textId="77777777" w:rsidR="00B128E2" w:rsidRPr="00DC4516" w:rsidRDefault="00B128E2" w:rsidP="006D55EC">
      <w:pPr>
        <w:pStyle w:val="BodyText"/>
        <w:rPr>
          <w:sz w:val="20"/>
          <w:lang w:val="hu-HU"/>
        </w:rPr>
      </w:pPr>
    </w:p>
    <w:p w14:paraId="07241F1B" w14:textId="77777777" w:rsidR="00B128E2" w:rsidRPr="00DC4516" w:rsidRDefault="00B128E2" w:rsidP="006D55EC">
      <w:pPr>
        <w:pStyle w:val="BodyText"/>
        <w:rPr>
          <w:sz w:val="20"/>
          <w:lang w:val="hu-HU"/>
        </w:rPr>
      </w:pPr>
    </w:p>
    <w:p w14:paraId="0FCA128C" w14:textId="77777777" w:rsidR="00B128E2" w:rsidRPr="00DC4516" w:rsidRDefault="00B128E2" w:rsidP="006D55EC">
      <w:pPr>
        <w:pStyle w:val="BodyText"/>
        <w:rPr>
          <w:sz w:val="20"/>
          <w:lang w:val="hu-HU"/>
        </w:rPr>
      </w:pPr>
    </w:p>
    <w:p w14:paraId="56364020" w14:textId="77777777" w:rsidR="00B128E2" w:rsidRPr="00DC4516" w:rsidRDefault="00B128E2" w:rsidP="006D55EC">
      <w:pPr>
        <w:pStyle w:val="BodyText"/>
        <w:rPr>
          <w:sz w:val="20"/>
          <w:lang w:val="hu-HU"/>
        </w:rPr>
      </w:pPr>
    </w:p>
    <w:p w14:paraId="7A46FF76" w14:textId="77777777" w:rsidR="00B128E2" w:rsidRPr="00DC4516" w:rsidRDefault="00B128E2" w:rsidP="006D55EC">
      <w:pPr>
        <w:pStyle w:val="BodyText"/>
        <w:rPr>
          <w:sz w:val="20"/>
          <w:lang w:val="hu-HU"/>
        </w:rPr>
      </w:pPr>
    </w:p>
    <w:p w14:paraId="10C34B08" w14:textId="77777777" w:rsidR="00B128E2" w:rsidRPr="00DC4516" w:rsidRDefault="00B128E2" w:rsidP="006D55EC">
      <w:pPr>
        <w:pStyle w:val="BodyText"/>
        <w:rPr>
          <w:sz w:val="20"/>
          <w:lang w:val="hu-HU"/>
        </w:rPr>
      </w:pPr>
    </w:p>
    <w:p w14:paraId="2F221A72" w14:textId="77777777" w:rsidR="00B128E2" w:rsidRPr="00DC4516" w:rsidRDefault="00B128E2" w:rsidP="006D55EC">
      <w:pPr>
        <w:pStyle w:val="BodyText"/>
        <w:rPr>
          <w:sz w:val="20"/>
          <w:lang w:val="hu-HU"/>
        </w:rPr>
      </w:pPr>
    </w:p>
    <w:p w14:paraId="4A5D4528" w14:textId="77777777" w:rsidR="00B128E2" w:rsidRPr="00DC4516" w:rsidRDefault="00B128E2" w:rsidP="006D55EC">
      <w:pPr>
        <w:pStyle w:val="BodyText"/>
        <w:rPr>
          <w:sz w:val="20"/>
          <w:lang w:val="hu-HU"/>
        </w:rPr>
      </w:pPr>
    </w:p>
    <w:p w14:paraId="7732DCC7" w14:textId="77777777" w:rsidR="00B128E2" w:rsidRPr="00DC4516" w:rsidRDefault="00B128E2" w:rsidP="006D55EC">
      <w:pPr>
        <w:pStyle w:val="BodyText"/>
        <w:rPr>
          <w:sz w:val="20"/>
          <w:lang w:val="hu-HU"/>
        </w:rPr>
      </w:pPr>
    </w:p>
    <w:p w14:paraId="754CC8E8" w14:textId="77777777" w:rsidR="00B128E2" w:rsidRPr="00DC4516" w:rsidRDefault="00B128E2" w:rsidP="006D55EC">
      <w:pPr>
        <w:pStyle w:val="BodyText"/>
        <w:rPr>
          <w:sz w:val="20"/>
          <w:lang w:val="hu-HU"/>
        </w:rPr>
      </w:pPr>
    </w:p>
    <w:p w14:paraId="1DC46DFC" w14:textId="77777777" w:rsidR="00B128E2" w:rsidRPr="00DC4516" w:rsidRDefault="00B128E2" w:rsidP="006D55EC">
      <w:pPr>
        <w:pStyle w:val="BodyText"/>
        <w:rPr>
          <w:sz w:val="20"/>
          <w:lang w:val="hu-HU"/>
        </w:rPr>
      </w:pPr>
    </w:p>
    <w:p w14:paraId="13BC2036" w14:textId="77777777" w:rsidR="00B128E2" w:rsidRPr="00DC4516" w:rsidRDefault="00B128E2" w:rsidP="006D55EC">
      <w:pPr>
        <w:pStyle w:val="BodyText"/>
        <w:rPr>
          <w:sz w:val="20"/>
          <w:lang w:val="hu-HU"/>
        </w:rPr>
      </w:pPr>
    </w:p>
    <w:p w14:paraId="332C6BEB" w14:textId="77777777" w:rsidR="00B128E2" w:rsidRPr="00DC4516" w:rsidRDefault="00B128E2" w:rsidP="006D55EC">
      <w:pPr>
        <w:pStyle w:val="BodyText"/>
        <w:rPr>
          <w:sz w:val="20"/>
          <w:lang w:val="hu-HU"/>
        </w:rPr>
      </w:pPr>
    </w:p>
    <w:p w14:paraId="4A34E7F8" w14:textId="77777777" w:rsidR="00B128E2" w:rsidRPr="00DC4516" w:rsidRDefault="00B128E2" w:rsidP="006D55EC">
      <w:pPr>
        <w:pStyle w:val="BodyText"/>
        <w:rPr>
          <w:sz w:val="20"/>
          <w:lang w:val="hu-HU"/>
        </w:rPr>
      </w:pPr>
    </w:p>
    <w:p w14:paraId="6AB3E783" w14:textId="77777777" w:rsidR="00B128E2" w:rsidRPr="00DC4516" w:rsidRDefault="00B128E2" w:rsidP="006D55EC">
      <w:pPr>
        <w:pStyle w:val="BodyText"/>
        <w:rPr>
          <w:sz w:val="20"/>
          <w:lang w:val="hu-HU"/>
        </w:rPr>
      </w:pPr>
    </w:p>
    <w:p w14:paraId="12C5854D" w14:textId="77777777" w:rsidR="00B128E2" w:rsidRPr="00DC4516" w:rsidRDefault="00B128E2" w:rsidP="006D55EC">
      <w:pPr>
        <w:pStyle w:val="BodyText"/>
        <w:rPr>
          <w:sz w:val="20"/>
          <w:lang w:val="hu-HU"/>
        </w:rPr>
      </w:pPr>
    </w:p>
    <w:p w14:paraId="3E97A65A" w14:textId="77777777" w:rsidR="00B128E2" w:rsidRPr="00DC4516" w:rsidRDefault="00B128E2" w:rsidP="006D55EC">
      <w:pPr>
        <w:pStyle w:val="BodyText"/>
        <w:rPr>
          <w:sz w:val="20"/>
          <w:lang w:val="hu-HU"/>
        </w:rPr>
      </w:pPr>
    </w:p>
    <w:p w14:paraId="5AD59A31" w14:textId="77777777" w:rsidR="00B128E2" w:rsidRPr="00DC4516" w:rsidRDefault="00B128E2" w:rsidP="006D55EC">
      <w:pPr>
        <w:pStyle w:val="BodyText"/>
        <w:rPr>
          <w:sz w:val="20"/>
          <w:lang w:val="hu-HU"/>
        </w:rPr>
      </w:pPr>
    </w:p>
    <w:p w14:paraId="4F893F4A" w14:textId="77777777" w:rsidR="00B128E2" w:rsidRPr="00DC4516" w:rsidRDefault="00B128E2" w:rsidP="006D55EC">
      <w:pPr>
        <w:pStyle w:val="BodyText"/>
        <w:rPr>
          <w:sz w:val="20"/>
          <w:lang w:val="hu-HU"/>
        </w:rPr>
      </w:pPr>
    </w:p>
    <w:p w14:paraId="5F4DCC87" w14:textId="77777777" w:rsidR="00B128E2" w:rsidRPr="00DC4516" w:rsidRDefault="00B128E2" w:rsidP="006D55EC">
      <w:pPr>
        <w:pStyle w:val="BodyText"/>
        <w:rPr>
          <w:sz w:val="18"/>
          <w:lang w:val="hu-HU"/>
        </w:rPr>
      </w:pPr>
    </w:p>
    <w:p w14:paraId="46AC3E4B" w14:textId="77777777" w:rsidR="00B128E2" w:rsidRPr="00DC4516" w:rsidRDefault="00B128E2" w:rsidP="006D55EC">
      <w:pPr>
        <w:pStyle w:val="Heading1"/>
        <w:spacing w:before="91"/>
        <w:ind w:left="1819" w:right="1820"/>
        <w:jc w:val="center"/>
        <w:rPr>
          <w:lang w:val="hu-HU"/>
        </w:rPr>
      </w:pPr>
      <w:r w:rsidRPr="00DC4516">
        <w:rPr>
          <w:lang w:val="hu-HU"/>
        </w:rPr>
        <w:t>III.</w:t>
      </w:r>
      <w:r w:rsidRPr="00DC4516">
        <w:rPr>
          <w:lang w:val="hu-HU"/>
        </w:rPr>
        <w:tab/>
      </w:r>
      <w:r w:rsidRPr="00A46239">
        <w:rPr>
          <w:lang w:val="hu-HU"/>
          <w:rPrChange w:id="1862" w:author="Author">
            <w:rPr/>
          </w:rPrChange>
        </w:rPr>
        <w:t>MELLÉKLET</w:t>
      </w:r>
    </w:p>
    <w:p w14:paraId="58DEA89F" w14:textId="77777777" w:rsidR="00B128E2" w:rsidRPr="00DC4516" w:rsidRDefault="00B128E2" w:rsidP="006D55EC">
      <w:pPr>
        <w:pStyle w:val="NoSpacing"/>
        <w:rPr>
          <w:lang w:val="hu-HU"/>
        </w:rPr>
      </w:pPr>
    </w:p>
    <w:p w14:paraId="70F7D2BF" w14:textId="77777777" w:rsidR="00B128E2" w:rsidRPr="00DC4516" w:rsidRDefault="00B128E2" w:rsidP="006D55EC">
      <w:pPr>
        <w:jc w:val="center"/>
        <w:outlineLvl w:val="0"/>
        <w:rPr>
          <w:b/>
          <w:noProof/>
          <w:lang w:val="hu-HU"/>
        </w:rPr>
      </w:pPr>
      <w:r w:rsidRPr="00DC4516">
        <w:rPr>
          <w:b/>
          <w:noProof/>
          <w:lang w:val="hu-HU"/>
        </w:rPr>
        <w:t>CÍMKESZÖVEG ÉS BETEGTÁJÉKOZTATÓ</w:t>
      </w:r>
    </w:p>
    <w:p w14:paraId="6E5CD44F" w14:textId="77777777" w:rsidR="00B128E2" w:rsidRPr="00DC4516" w:rsidRDefault="00B128E2" w:rsidP="006D55EC">
      <w:pPr>
        <w:spacing w:line="494" w:lineRule="auto"/>
        <w:rPr>
          <w:lang w:val="hu-HU"/>
        </w:rPr>
        <w:sectPr w:rsidR="00B128E2" w:rsidRPr="00DC4516" w:rsidSect="00B128E2">
          <w:pgSz w:w="11910" w:h="16850"/>
          <w:pgMar w:top="1378" w:right="1202" w:bottom="902" w:left="1202" w:header="0" w:footer="656" w:gutter="0"/>
          <w:cols w:space="708"/>
        </w:sectPr>
      </w:pPr>
    </w:p>
    <w:p w14:paraId="7A49BC54" w14:textId="77777777" w:rsidR="00B128E2" w:rsidRPr="00DC4516" w:rsidRDefault="00B128E2" w:rsidP="006D55EC">
      <w:pPr>
        <w:pStyle w:val="BodyText"/>
        <w:rPr>
          <w:b/>
          <w:sz w:val="20"/>
          <w:lang w:val="hu-HU"/>
        </w:rPr>
      </w:pPr>
    </w:p>
    <w:p w14:paraId="79CAD66D" w14:textId="77777777" w:rsidR="00B128E2" w:rsidRPr="00DC4516" w:rsidRDefault="00B128E2" w:rsidP="006D55EC">
      <w:pPr>
        <w:pStyle w:val="BodyText"/>
        <w:rPr>
          <w:b/>
          <w:sz w:val="20"/>
          <w:lang w:val="hu-HU"/>
        </w:rPr>
      </w:pPr>
    </w:p>
    <w:p w14:paraId="759113CC" w14:textId="77777777" w:rsidR="00B128E2" w:rsidRPr="00DC4516" w:rsidRDefault="00B128E2" w:rsidP="006D55EC">
      <w:pPr>
        <w:pStyle w:val="BodyText"/>
        <w:rPr>
          <w:b/>
          <w:sz w:val="20"/>
          <w:lang w:val="hu-HU"/>
        </w:rPr>
      </w:pPr>
    </w:p>
    <w:p w14:paraId="59B17138" w14:textId="77777777" w:rsidR="00B128E2" w:rsidRPr="00DC4516" w:rsidRDefault="00B128E2" w:rsidP="006D55EC">
      <w:pPr>
        <w:pStyle w:val="BodyText"/>
        <w:rPr>
          <w:b/>
          <w:sz w:val="20"/>
          <w:lang w:val="hu-HU"/>
        </w:rPr>
      </w:pPr>
    </w:p>
    <w:p w14:paraId="075151C8" w14:textId="77777777" w:rsidR="00B128E2" w:rsidRPr="00DC4516" w:rsidRDefault="00B128E2" w:rsidP="006D55EC">
      <w:pPr>
        <w:pStyle w:val="BodyText"/>
        <w:rPr>
          <w:b/>
          <w:sz w:val="20"/>
          <w:lang w:val="hu-HU"/>
        </w:rPr>
      </w:pPr>
    </w:p>
    <w:p w14:paraId="55BB105D" w14:textId="77777777" w:rsidR="00B128E2" w:rsidRPr="00DC4516" w:rsidRDefault="00B128E2" w:rsidP="006D55EC">
      <w:pPr>
        <w:pStyle w:val="BodyText"/>
        <w:rPr>
          <w:b/>
          <w:sz w:val="20"/>
          <w:lang w:val="hu-HU"/>
        </w:rPr>
      </w:pPr>
    </w:p>
    <w:p w14:paraId="046FAE29" w14:textId="77777777" w:rsidR="00B128E2" w:rsidRPr="00DC4516" w:rsidRDefault="00B128E2" w:rsidP="006D55EC">
      <w:pPr>
        <w:pStyle w:val="BodyText"/>
        <w:rPr>
          <w:b/>
          <w:sz w:val="20"/>
          <w:lang w:val="hu-HU"/>
        </w:rPr>
      </w:pPr>
    </w:p>
    <w:p w14:paraId="4B78FD5C" w14:textId="77777777" w:rsidR="00B128E2" w:rsidRPr="00DC4516" w:rsidRDefault="00B128E2" w:rsidP="006D55EC">
      <w:pPr>
        <w:pStyle w:val="BodyText"/>
        <w:rPr>
          <w:b/>
          <w:sz w:val="20"/>
          <w:lang w:val="hu-HU"/>
        </w:rPr>
      </w:pPr>
    </w:p>
    <w:p w14:paraId="7B9CA18A" w14:textId="77777777" w:rsidR="00B128E2" w:rsidRPr="00DC4516" w:rsidRDefault="00B128E2" w:rsidP="006D55EC">
      <w:pPr>
        <w:pStyle w:val="BodyText"/>
        <w:rPr>
          <w:b/>
          <w:sz w:val="20"/>
          <w:lang w:val="hu-HU"/>
        </w:rPr>
      </w:pPr>
    </w:p>
    <w:p w14:paraId="42EE1349" w14:textId="77777777" w:rsidR="00B128E2" w:rsidRPr="00DC4516" w:rsidRDefault="00B128E2" w:rsidP="006D55EC">
      <w:pPr>
        <w:pStyle w:val="BodyText"/>
        <w:rPr>
          <w:b/>
          <w:sz w:val="20"/>
          <w:lang w:val="hu-HU"/>
        </w:rPr>
      </w:pPr>
    </w:p>
    <w:p w14:paraId="42669D94" w14:textId="77777777" w:rsidR="00B128E2" w:rsidRPr="00DC4516" w:rsidRDefault="00B128E2" w:rsidP="006D55EC">
      <w:pPr>
        <w:pStyle w:val="BodyText"/>
        <w:rPr>
          <w:b/>
          <w:sz w:val="20"/>
          <w:lang w:val="hu-HU"/>
        </w:rPr>
      </w:pPr>
    </w:p>
    <w:p w14:paraId="75B80A3C" w14:textId="77777777" w:rsidR="00B128E2" w:rsidRPr="00DC4516" w:rsidRDefault="00B128E2" w:rsidP="006D55EC">
      <w:pPr>
        <w:pStyle w:val="BodyText"/>
        <w:rPr>
          <w:b/>
          <w:sz w:val="20"/>
          <w:lang w:val="hu-HU"/>
        </w:rPr>
      </w:pPr>
    </w:p>
    <w:p w14:paraId="306D86F9" w14:textId="77777777" w:rsidR="00B128E2" w:rsidRPr="00DC4516" w:rsidRDefault="00B128E2" w:rsidP="006D55EC">
      <w:pPr>
        <w:pStyle w:val="BodyText"/>
        <w:rPr>
          <w:b/>
          <w:sz w:val="20"/>
          <w:lang w:val="hu-HU"/>
        </w:rPr>
      </w:pPr>
    </w:p>
    <w:p w14:paraId="74DFDCF0" w14:textId="77777777" w:rsidR="00B128E2" w:rsidRPr="00DC4516" w:rsidRDefault="00B128E2" w:rsidP="006D55EC">
      <w:pPr>
        <w:pStyle w:val="BodyText"/>
        <w:rPr>
          <w:b/>
          <w:sz w:val="20"/>
          <w:lang w:val="hu-HU"/>
        </w:rPr>
      </w:pPr>
    </w:p>
    <w:p w14:paraId="4B2BE543" w14:textId="77777777" w:rsidR="00B128E2" w:rsidRPr="00DC4516" w:rsidRDefault="00B128E2" w:rsidP="006D55EC">
      <w:pPr>
        <w:pStyle w:val="BodyText"/>
        <w:rPr>
          <w:b/>
          <w:sz w:val="20"/>
          <w:lang w:val="hu-HU"/>
        </w:rPr>
      </w:pPr>
    </w:p>
    <w:p w14:paraId="6E0721C4" w14:textId="77777777" w:rsidR="00B128E2" w:rsidRPr="00DC4516" w:rsidRDefault="00B128E2" w:rsidP="006D55EC">
      <w:pPr>
        <w:pStyle w:val="BodyText"/>
        <w:rPr>
          <w:b/>
          <w:sz w:val="20"/>
          <w:lang w:val="hu-HU"/>
        </w:rPr>
      </w:pPr>
    </w:p>
    <w:p w14:paraId="22A741A8" w14:textId="77777777" w:rsidR="00B128E2" w:rsidRPr="00DC4516" w:rsidRDefault="00B128E2" w:rsidP="006D55EC">
      <w:pPr>
        <w:pStyle w:val="BodyText"/>
        <w:rPr>
          <w:b/>
          <w:sz w:val="20"/>
          <w:lang w:val="hu-HU"/>
        </w:rPr>
      </w:pPr>
    </w:p>
    <w:p w14:paraId="058EA1C7" w14:textId="77777777" w:rsidR="00B128E2" w:rsidRPr="00DC4516" w:rsidRDefault="00B128E2" w:rsidP="006D55EC">
      <w:pPr>
        <w:pStyle w:val="BodyText"/>
        <w:rPr>
          <w:b/>
          <w:sz w:val="20"/>
          <w:lang w:val="hu-HU"/>
        </w:rPr>
      </w:pPr>
    </w:p>
    <w:p w14:paraId="4BE0F74E" w14:textId="77777777" w:rsidR="00B128E2" w:rsidRPr="00DC4516" w:rsidRDefault="00B128E2" w:rsidP="006D55EC">
      <w:pPr>
        <w:pStyle w:val="BodyText"/>
        <w:rPr>
          <w:b/>
          <w:sz w:val="20"/>
          <w:lang w:val="hu-HU"/>
        </w:rPr>
      </w:pPr>
    </w:p>
    <w:p w14:paraId="107C4507" w14:textId="77777777" w:rsidR="00B128E2" w:rsidRPr="00DC4516" w:rsidRDefault="00B128E2" w:rsidP="006D55EC">
      <w:pPr>
        <w:pStyle w:val="BodyText"/>
        <w:rPr>
          <w:b/>
          <w:sz w:val="20"/>
          <w:lang w:val="hu-HU"/>
        </w:rPr>
      </w:pPr>
    </w:p>
    <w:p w14:paraId="0A70E148" w14:textId="77777777" w:rsidR="00B128E2" w:rsidRPr="00DC4516" w:rsidRDefault="00B128E2" w:rsidP="006D55EC">
      <w:pPr>
        <w:pStyle w:val="BodyText"/>
        <w:rPr>
          <w:b/>
          <w:sz w:val="20"/>
          <w:lang w:val="hu-HU"/>
        </w:rPr>
      </w:pPr>
    </w:p>
    <w:p w14:paraId="277F426D" w14:textId="77777777" w:rsidR="00B128E2" w:rsidRPr="00DC4516" w:rsidRDefault="00B128E2" w:rsidP="006D55EC">
      <w:pPr>
        <w:pStyle w:val="BodyText"/>
        <w:rPr>
          <w:b/>
          <w:sz w:val="20"/>
          <w:lang w:val="hu-HU"/>
        </w:rPr>
      </w:pPr>
    </w:p>
    <w:p w14:paraId="58241D13" w14:textId="77777777" w:rsidR="00B128E2" w:rsidRPr="00DC4516" w:rsidRDefault="00B128E2" w:rsidP="006D55EC">
      <w:pPr>
        <w:pStyle w:val="BodyText"/>
        <w:rPr>
          <w:b/>
          <w:sz w:val="18"/>
          <w:lang w:val="hu-HU"/>
        </w:rPr>
      </w:pPr>
    </w:p>
    <w:p w14:paraId="7C7C34B2" w14:textId="77777777" w:rsidR="00B128E2" w:rsidRPr="00DC4516" w:rsidRDefault="00B128E2" w:rsidP="006D55EC">
      <w:pPr>
        <w:pStyle w:val="TitleA"/>
        <w:ind w:left="927" w:hanging="360"/>
        <w:rPr>
          <w:noProof/>
          <w:lang w:val="hu-HU"/>
        </w:rPr>
      </w:pPr>
      <w:bookmarkStart w:id="1863" w:name="A._CÍMKESZÖVEG"/>
      <w:bookmarkEnd w:id="1863"/>
      <w:r w:rsidRPr="00DC4516">
        <w:rPr>
          <w:noProof/>
          <w:lang w:val="hu-HU"/>
        </w:rPr>
        <w:t>A.</w:t>
      </w:r>
      <w:r w:rsidRPr="00DC4516">
        <w:rPr>
          <w:noProof/>
          <w:lang w:val="hu-HU"/>
        </w:rPr>
        <w:tab/>
        <w:t>CÍMKESZÖVEG</w:t>
      </w:r>
    </w:p>
    <w:p w14:paraId="43FE85DA" w14:textId="77777777" w:rsidR="00B128E2" w:rsidRPr="00DC4516" w:rsidRDefault="00B128E2" w:rsidP="006D55EC">
      <w:pPr>
        <w:rPr>
          <w:lang w:val="hu-HU"/>
        </w:rPr>
        <w:sectPr w:rsidR="00B128E2" w:rsidRPr="00DC4516" w:rsidSect="00B128E2">
          <w:pgSz w:w="11910" w:h="16850"/>
          <w:pgMar w:top="1378" w:right="1202" w:bottom="902" w:left="1202" w:header="0" w:footer="656" w:gutter="0"/>
          <w:cols w:space="708"/>
        </w:sectPr>
      </w:pPr>
    </w:p>
    <w:p w14:paraId="1661D956"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lastRenderedPageBreak/>
        <w:t xml:space="preserve">A KÜLSŐ CSOMAGOLÁSON FELTÜNTETENDŐ ADATOK </w:t>
      </w:r>
    </w:p>
    <w:p w14:paraId="42DB6340"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757B7220"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DOBOZ</w:t>
      </w:r>
    </w:p>
    <w:p w14:paraId="1BD63AB3"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0496AF49"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INJEKCIÓS ÜVEG + FILTERES TŰ + INJEKCIÓS TŰ</w:t>
      </w:r>
    </w:p>
    <w:p w14:paraId="23CF3739" w14:textId="77777777" w:rsidR="00B128E2" w:rsidRPr="00DC4516" w:rsidRDefault="00B128E2" w:rsidP="006D55EC">
      <w:pPr>
        <w:pStyle w:val="BodyText"/>
        <w:rPr>
          <w:b/>
          <w:lang w:val="hu-HU"/>
        </w:rPr>
      </w:pPr>
    </w:p>
    <w:p w14:paraId="5F8645EB" w14:textId="77777777" w:rsidR="00B128E2" w:rsidRPr="00DC4516" w:rsidRDefault="00B128E2" w:rsidP="006D55EC">
      <w:pPr>
        <w:rPr>
          <w:lang w:val="hu-HU"/>
        </w:rPr>
      </w:pPr>
    </w:p>
    <w:p w14:paraId="3D353BC3"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w:t>
      </w:r>
      <w:r w:rsidRPr="00DC4516">
        <w:rPr>
          <w:b/>
          <w:bCs/>
          <w:lang w:val="hu-HU"/>
        </w:rPr>
        <w:tab/>
        <w:t>A GYÓGYSZER NEVE</w:t>
      </w:r>
    </w:p>
    <w:p w14:paraId="3E427730" w14:textId="77777777" w:rsidR="00B128E2" w:rsidRPr="00DC4516" w:rsidRDefault="00B128E2" w:rsidP="006D55EC">
      <w:pPr>
        <w:pStyle w:val="BodyText"/>
        <w:rPr>
          <w:b/>
          <w:lang w:val="hu-HU"/>
        </w:rPr>
      </w:pPr>
    </w:p>
    <w:p w14:paraId="16E353FE" w14:textId="77777777" w:rsidR="00B128E2" w:rsidRPr="00DC4516" w:rsidRDefault="00B128E2" w:rsidP="006D55EC">
      <w:pPr>
        <w:pStyle w:val="BodyText"/>
        <w:ind w:right="6175"/>
        <w:rPr>
          <w:lang w:val="hu-HU"/>
        </w:rPr>
      </w:pPr>
      <w:r w:rsidRPr="00DC4516">
        <w:rPr>
          <w:noProof/>
          <w:lang w:val="hu-HU"/>
        </w:rPr>
        <w:t>Byooviz</w:t>
      </w:r>
      <w:r w:rsidRPr="00DC4516">
        <w:rPr>
          <w:lang w:val="hu-HU"/>
        </w:rPr>
        <w:t xml:space="preserve"> 10 mg/ml oldatos injekció </w:t>
      </w:r>
    </w:p>
    <w:p w14:paraId="2A19EBCD" w14:textId="77777777" w:rsidR="00B128E2" w:rsidRPr="00DC4516" w:rsidRDefault="00B128E2" w:rsidP="006D55EC">
      <w:pPr>
        <w:pStyle w:val="BodyText"/>
        <w:ind w:right="6175"/>
        <w:rPr>
          <w:lang w:val="hu-HU"/>
        </w:rPr>
      </w:pPr>
      <w:r w:rsidRPr="00DC4516">
        <w:rPr>
          <w:lang w:val="hu-HU"/>
        </w:rPr>
        <w:t>ranibizumab</w:t>
      </w:r>
    </w:p>
    <w:p w14:paraId="3F77D79D" w14:textId="77777777" w:rsidR="00B128E2" w:rsidRPr="00DC4516" w:rsidRDefault="00B128E2" w:rsidP="006D55EC">
      <w:pPr>
        <w:rPr>
          <w:noProof/>
          <w:lang w:val="hu-HU"/>
        </w:rPr>
      </w:pPr>
      <w:r w:rsidRPr="00DC4516">
        <w:rPr>
          <w:noProof/>
          <w:lang w:val="hu-HU"/>
        </w:rPr>
        <w:t>2,3 mg/0,23 ml</w:t>
      </w:r>
    </w:p>
    <w:p w14:paraId="73976817" w14:textId="77777777" w:rsidR="00B128E2" w:rsidRPr="00DC4516" w:rsidRDefault="00B128E2" w:rsidP="006D55EC">
      <w:pPr>
        <w:pStyle w:val="BodyText"/>
        <w:rPr>
          <w:lang w:val="hu-HU"/>
        </w:rPr>
      </w:pPr>
    </w:p>
    <w:p w14:paraId="12813431" w14:textId="77777777" w:rsidR="00B128E2" w:rsidRPr="00DC4516" w:rsidRDefault="00B128E2" w:rsidP="006D55EC">
      <w:pPr>
        <w:rPr>
          <w:lang w:val="hu-HU"/>
        </w:rPr>
      </w:pPr>
    </w:p>
    <w:p w14:paraId="01BBFCC5"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2.</w:t>
      </w:r>
      <w:r w:rsidRPr="00DC4516">
        <w:rPr>
          <w:b/>
          <w:bCs/>
          <w:lang w:val="hu-HU"/>
        </w:rPr>
        <w:tab/>
        <w:t>HATÓANYAG(OK) MEGNEVEZÉSE</w:t>
      </w:r>
    </w:p>
    <w:p w14:paraId="23DCB130" w14:textId="77777777" w:rsidR="00B128E2" w:rsidRPr="00DC4516" w:rsidRDefault="00B128E2" w:rsidP="006D55EC">
      <w:pPr>
        <w:pStyle w:val="BodyText"/>
        <w:rPr>
          <w:b/>
          <w:lang w:val="hu-HU"/>
        </w:rPr>
      </w:pPr>
    </w:p>
    <w:p w14:paraId="64864AF1" w14:textId="77777777" w:rsidR="00B128E2" w:rsidRPr="00DC4516" w:rsidRDefault="00B128E2" w:rsidP="006D55EC">
      <w:pPr>
        <w:pStyle w:val="BodyText"/>
        <w:rPr>
          <w:lang w:val="hu-HU"/>
        </w:rPr>
      </w:pPr>
      <w:r w:rsidRPr="00DC4516">
        <w:rPr>
          <w:lang w:val="hu-HU"/>
        </w:rPr>
        <w:t>10 mg ranibizumabot tartalmaz milliliterenként. 2,3 mg ranibizumabot tartalmaz 0,23 ml oldatban injekciós üvegenként.</w:t>
      </w:r>
    </w:p>
    <w:p w14:paraId="0EF5DB7E" w14:textId="77777777" w:rsidR="00B128E2" w:rsidRPr="00DC4516" w:rsidRDefault="00B128E2" w:rsidP="006D55EC">
      <w:pPr>
        <w:pStyle w:val="BodyText"/>
        <w:rPr>
          <w:lang w:val="hu-HU"/>
        </w:rPr>
      </w:pPr>
    </w:p>
    <w:p w14:paraId="08F21F62" w14:textId="77777777" w:rsidR="00B128E2" w:rsidRPr="00DC4516" w:rsidRDefault="00B128E2" w:rsidP="006D55EC">
      <w:pPr>
        <w:rPr>
          <w:lang w:val="hu-HU"/>
        </w:rPr>
      </w:pPr>
    </w:p>
    <w:p w14:paraId="4BAAA554"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3.</w:t>
      </w:r>
      <w:r w:rsidRPr="00DC4516">
        <w:rPr>
          <w:b/>
          <w:bCs/>
          <w:lang w:val="hu-HU"/>
        </w:rPr>
        <w:tab/>
        <w:t>SEGÉDANYAGOK FELSOROLÁSA</w:t>
      </w:r>
    </w:p>
    <w:p w14:paraId="6C95603A" w14:textId="77777777" w:rsidR="00B128E2" w:rsidRPr="00DC4516" w:rsidRDefault="00B128E2" w:rsidP="006D55EC">
      <w:pPr>
        <w:pStyle w:val="BodyText"/>
        <w:rPr>
          <w:b/>
          <w:lang w:val="hu-HU"/>
        </w:rPr>
      </w:pPr>
    </w:p>
    <w:p w14:paraId="399993AC" w14:textId="77777777" w:rsidR="00B128E2" w:rsidRPr="00DC4516" w:rsidRDefault="00B128E2" w:rsidP="006D55EC">
      <w:pPr>
        <w:pStyle w:val="BodyText"/>
        <w:ind w:right="440"/>
        <w:rPr>
          <w:lang w:val="hu-HU"/>
        </w:rPr>
      </w:pPr>
      <w:r w:rsidRPr="00DC4516">
        <w:rPr>
          <w:lang w:val="hu-HU"/>
        </w:rPr>
        <w:t>Egyéb összetevők: α,α-trehalóz-dihidrát; hisztidin-hidroklorid-monohidrát; hisztidin; poliszorbát 20</w:t>
      </w:r>
      <w:ins w:id="1864" w:author="Author">
        <w:r w:rsidRPr="00DC4516">
          <w:rPr>
            <w:lang w:val="hu-HU"/>
          </w:rPr>
          <w:t xml:space="preserve"> (E432)</w:t>
        </w:r>
      </w:ins>
      <w:r w:rsidRPr="00DC4516">
        <w:rPr>
          <w:lang w:val="hu-HU"/>
        </w:rPr>
        <w:t>; injekcióhoz való víz.</w:t>
      </w:r>
      <w:ins w:id="1865" w:author="Author">
        <w:r w:rsidRPr="00DC4516">
          <w:rPr>
            <w:lang w:val="hu-HU"/>
          </w:rPr>
          <w:t xml:space="preserve"> További információkért lásd a betegtájékoztatót.</w:t>
        </w:r>
      </w:ins>
    </w:p>
    <w:p w14:paraId="53C2F80A" w14:textId="77777777" w:rsidR="00B128E2" w:rsidRPr="00DC4516" w:rsidRDefault="00B128E2" w:rsidP="006D55EC">
      <w:pPr>
        <w:pStyle w:val="BodyText"/>
        <w:rPr>
          <w:lang w:val="hu-HU"/>
        </w:rPr>
      </w:pPr>
    </w:p>
    <w:p w14:paraId="79B26734" w14:textId="77777777" w:rsidR="00B128E2" w:rsidRPr="00DC4516" w:rsidRDefault="00B128E2" w:rsidP="006D55EC">
      <w:pPr>
        <w:rPr>
          <w:lang w:val="hu-HU"/>
        </w:rPr>
      </w:pPr>
    </w:p>
    <w:p w14:paraId="4C2E3259"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4.</w:t>
      </w:r>
      <w:r w:rsidRPr="00DC4516">
        <w:rPr>
          <w:b/>
          <w:bCs/>
          <w:lang w:val="hu-HU"/>
        </w:rPr>
        <w:tab/>
        <w:t>GYÓGYSZERFORMA ÉS TARTALOM</w:t>
      </w:r>
    </w:p>
    <w:p w14:paraId="234E4EEF" w14:textId="77777777" w:rsidR="00B128E2" w:rsidRPr="00DC4516" w:rsidRDefault="00B128E2" w:rsidP="006D55EC">
      <w:pPr>
        <w:pStyle w:val="BodyText"/>
        <w:rPr>
          <w:b/>
          <w:lang w:val="hu-HU"/>
        </w:rPr>
      </w:pPr>
    </w:p>
    <w:p w14:paraId="0E36EF0F" w14:textId="77777777" w:rsidR="00B128E2" w:rsidRPr="00DC4516" w:rsidRDefault="00B128E2" w:rsidP="006D55EC">
      <w:pPr>
        <w:rPr>
          <w:lang w:val="hu-HU"/>
        </w:rPr>
      </w:pPr>
      <w:r w:rsidRPr="00DC4516">
        <w:rPr>
          <w:shd w:val="clear" w:color="auto" w:fill="D9D9D9"/>
          <w:lang w:val="hu-HU"/>
        </w:rPr>
        <w:t>Oldatos injekció</w:t>
      </w:r>
    </w:p>
    <w:p w14:paraId="6C7DC9D2" w14:textId="77777777" w:rsidR="00B128E2" w:rsidRPr="00DC4516" w:rsidRDefault="00B128E2" w:rsidP="006D55EC">
      <w:pPr>
        <w:pStyle w:val="BodyText"/>
        <w:spacing w:before="11"/>
        <w:rPr>
          <w:lang w:val="hu-HU"/>
        </w:rPr>
      </w:pPr>
    </w:p>
    <w:p w14:paraId="30B4600C" w14:textId="77777777" w:rsidR="00B128E2" w:rsidRPr="00DC4516" w:rsidRDefault="00B128E2" w:rsidP="006D55EC">
      <w:pPr>
        <w:pStyle w:val="BodyText"/>
        <w:spacing w:line="252" w:lineRule="exact"/>
        <w:rPr>
          <w:lang w:val="hu-HU"/>
        </w:rPr>
      </w:pPr>
      <w:r w:rsidRPr="00DC4516">
        <w:rPr>
          <w:lang w:val="hu-HU"/>
        </w:rPr>
        <w:t>1× 0,23 ml-es injekciós üveg (2,3 mg)</w:t>
      </w:r>
    </w:p>
    <w:p w14:paraId="12D56F6C" w14:textId="77777777" w:rsidR="00B128E2" w:rsidRPr="00DC4516" w:rsidRDefault="00B128E2" w:rsidP="006D55EC">
      <w:pPr>
        <w:pStyle w:val="BodyText"/>
        <w:spacing w:line="252" w:lineRule="exact"/>
        <w:rPr>
          <w:lang w:val="hu-HU"/>
        </w:rPr>
      </w:pPr>
      <w:r w:rsidRPr="00DC4516">
        <w:rPr>
          <w:lang w:val="hu-HU"/>
        </w:rPr>
        <w:t>1 filteres tű</w:t>
      </w:r>
    </w:p>
    <w:p w14:paraId="21204B84" w14:textId="77777777" w:rsidR="00B128E2" w:rsidRPr="00DC4516" w:rsidRDefault="00B128E2" w:rsidP="006D55EC">
      <w:pPr>
        <w:pStyle w:val="BodyText"/>
        <w:spacing w:line="252" w:lineRule="exact"/>
        <w:rPr>
          <w:lang w:val="hu-HU"/>
        </w:rPr>
      </w:pPr>
      <w:r w:rsidRPr="00DC4516">
        <w:rPr>
          <w:lang w:val="hu-HU"/>
        </w:rPr>
        <w:t>1 injekciós tű</w:t>
      </w:r>
    </w:p>
    <w:p w14:paraId="6EFDD327" w14:textId="5403D12F" w:rsidR="00B128E2" w:rsidRPr="00DC4516" w:rsidRDefault="00B128E2" w:rsidP="006D55EC">
      <w:pPr>
        <w:pStyle w:val="BodyText"/>
        <w:spacing w:line="252" w:lineRule="exact"/>
        <w:rPr>
          <w:lang w:val="hu-HU"/>
        </w:rPr>
      </w:pPr>
      <w:r w:rsidRPr="00DC4516">
        <w:rPr>
          <w:lang w:val="hu-HU"/>
        </w:rPr>
        <w:t>Egyszeri adag felnőtteknek: 0,5 mg/0,05 ml. A többlet térfogat</w:t>
      </w:r>
      <w:ins w:id="1866" w:author="Author">
        <w:r w:rsidR="00A03436">
          <w:rPr>
            <w:lang w:val="hu-HU"/>
          </w:rPr>
          <w:t>ot ki kell nyomni</w:t>
        </w:r>
      </w:ins>
      <w:del w:id="1867" w:author="Author">
        <w:r w:rsidRPr="00DC4516" w:rsidDel="00A03436">
          <w:rPr>
            <w:lang w:val="hu-HU"/>
          </w:rPr>
          <w:delText xml:space="preserve"> kidobandó</w:delText>
        </w:r>
      </w:del>
      <w:r w:rsidRPr="00DC4516">
        <w:rPr>
          <w:lang w:val="hu-HU"/>
        </w:rPr>
        <w:t>.</w:t>
      </w:r>
    </w:p>
    <w:p w14:paraId="1A9A74F5" w14:textId="77777777" w:rsidR="00B128E2" w:rsidRPr="00DC4516" w:rsidRDefault="00B128E2" w:rsidP="006D55EC">
      <w:pPr>
        <w:pStyle w:val="BodyText"/>
        <w:rPr>
          <w:lang w:val="hu-HU"/>
        </w:rPr>
      </w:pPr>
    </w:p>
    <w:p w14:paraId="3285A329" w14:textId="77777777" w:rsidR="00B128E2" w:rsidRPr="00DC4516" w:rsidRDefault="00B128E2" w:rsidP="006D55EC">
      <w:pPr>
        <w:rPr>
          <w:lang w:val="hu-HU"/>
        </w:rPr>
      </w:pPr>
    </w:p>
    <w:p w14:paraId="4BD132A9"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5.</w:t>
      </w:r>
      <w:r w:rsidRPr="00DC4516">
        <w:rPr>
          <w:b/>
          <w:bCs/>
          <w:lang w:val="hu-HU"/>
        </w:rPr>
        <w:tab/>
        <w:t>AZ ALKALMAZÁSSAL KAPCSOLATOS TUDNIVALÓK ÉS AZ ALKALMAZÁS MÓDJA(I)</w:t>
      </w:r>
    </w:p>
    <w:p w14:paraId="33916446" w14:textId="77777777" w:rsidR="00B128E2" w:rsidRPr="00DC4516" w:rsidRDefault="00B128E2" w:rsidP="006D55EC">
      <w:pPr>
        <w:pStyle w:val="BodyText"/>
        <w:rPr>
          <w:b/>
          <w:lang w:val="hu-HU"/>
        </w:rPr>
      </w:pPr>
    </w:p>
    <w:p w14:paraId="6BC093F7" w14:textId="77777777" w:rsidR="00B128E2" w:rsidRPr="00DC4516" w:rsidRDefault="00B128E2" w:rsidP="006D55EC">
      <w:pPr>
        <w:pStyle w:val="BodyText"/>
        <w:rPr>
          <w:lang w:val="hu-HU"/>
        </w:rPr>
      </w:pPr>
      <w:r w:rsidRPr="00DC4516">
        <w:rPr>
          <w:lang w:val="hu-HU"/>
        </w:rPr>
        <w:t>Használat előtt olvassa el a mellékelt betegtájékoztatót!</w:t>
      </w:r>
    </w:p>
    <w:p w14:paraId="55F94FF5" w14:textId="77777777" w:rsidR="00B128E2" w:rsidRPr="00DC4516" w:rsidRDefault="00B128E2" w:rsidP="006D55EC">
      <w:pPr>
        <w:pStyle w:val="BodyText"/>
        <w:rPr>
          <w:lang w:val="hu-HU"/>
        </w:rPr>
      </w:pPr>
      <w:r w:rsidRPr="00DC4516">
        <w:rPr>
          <w:lang w:val="hu-HU"/>
        </w:rPr>
        <w:t>Intravitrealis alkalmazás.</w:t>
      </w:r>
    </w:p>
    <w:p w14:paraId="587D5321" w14:textId="77777777" w:rsidR="00B128E2" w:rsidRPr="00DC4516" w:rsidRDefault="00B128E2" w:rsidP="006D55EC">
      <w:pPr>
        <w:pStyle w:val="BodyText"/>
        <w:ind w:right="3273"/>
        <w:rPr>
          <w:lang w:val="hu-HU"/>
        </w:rPr>
      </w:pPr>
      <w:r w:rsidRPr="00DC4516">
        <w:rPr>
          <w:lang w:val="hu-HU"/>
        </w:rPr>
        <w:t>Az injekciós üveg és a tűk kizárólag egyszeri felhasználásra szolgálnak.</w:t>
      </w:r>
    </w:p>
    <w:p w14:paraId="5AEAECC2" w14:textId="77777777" w:rsidR="00B128E2" w:rsidRPr="00DC4516" w:rsidRDefault="00B128E2" w:rsidP="006D55EC">
      <w:pPr>
        <w:pStyle w:val="BodyText"/>
        <w:ind w:right="4008"/>
        <w:rPr>
          <w:lang w:val="hu-HU"/>
        </w:rPr>
      </w:pPr>
      <w:r w:rsidRPr="00DC4516">
        <w:rPr>
          <w:lang w:val="hu-HU"/>
        </w:rPr>
        <w:t>A filteres tű nem injekciózásra szolgál.</w:t>
      </w:r>
    </w:p>
    <w:p w14:paraId="0189AB2B" w14:textId="77777777" w:rsidR="00B128E2" w:rsidRPr="00DC4516" w:rsidRDefault="00B128E2" w:rsidP="006D55EC">
      <w:pPr>
        <w:pStyle w:val="BodyText"/>
        <w:rPr>
          <w:lang w:val="hu-HU"/>
        </w:rPr>
      </w:pPr>
    </w:p>
    <w:p w14:paraId="19783830" w14:textId="77777777" w:rsidR="00B128E2" w:rsidRPr="00DC4516" w:rsidRDefault="00B128E2" w:rsidP="006D55EC">
      <w:pPr>
        <w:rPr>
          <w:lang w:val="hu-HU"/>
        </w:rPr>
      </w:pPr>
    </w:p>
    <w:p w14:paraId="34103952"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6.</w:t>
      </w:r>
      <w:r w:rsidRPr="00DC4516">
        <w:rPr>
          <w:b/>
          <w:bCs/>
          <w:lang w:val="hu-HU"/>
        </w:rPr>
        <w:tab/>
        <w:t>KÜLÖN FIGYELMEZTETÉS, MELY SZERINT A GYÓGYSZERT GYERMEKEKTŐL ELZÁRVA KELL TARTANI</w:t>
      </w:r>
    </w:p>
    <w:p w14:paraId="6D73C063" w14:textId="77777777" w:rsidR="00B128E2" w:rsidRPr="00DC4516" w:rsidRDefault="00B128E2" w:rsidP="006D55EC">
      <w:pPr>
        <w:pStyle w:val="BodyText"/>
        <w:rPr>
          <w:b/>
          <w:lang w:val="hu-HU"/>
        </w:rPr>
      </w:pPr>
    </w:p>
    <w:p w14:paraId="0CA88400" w14:textId="77777777" w:rsidR="00B128E2" w:rsidRPr="00DC4516" w:rsidRDefault="00B128E2" w:rsidP="006D55EC">
      <w:pPr>
        <w:pStyle w:val="BodyText"/>
        <w:rPr>
          <w:lang w:val="hu-HU"/>
        </w:rPr>
      </w:pPr>
      <w:r w:rsidRPr="00DC4516">
        <w:rPr>
          <w:lang w:val="hu-HU"/>
        </w:rPr>
        <w:t>A gyógyszer gyermekektől elzárva tartandó!</w:t>
      </w:r>
    </w:p>
    <w:p w14:paraId="37DCB0C5" w14:textId="77777777" w:rsidR="00B128E2" w:rsidRPr="00DC4516" w:rsidRDefault="00B128E2" w:rsidP="006D55EC">
      <w:pPr>
        <w:pStyle w:val="BodyText"/>
        <w:rPr>
          <w:lang w:val="hu-HU"/>
        </w:rPr>
      </w:pPr>
    </w:p>
    <w:p w14:paraId="287634F5" w14:textId="77777777" w:rsidR="00B128E2" w:rsidRPr="00DC4516" w:rsidRDefault="00B128E2" w:rsidP="006D55EC">
      <w:pPr>
        <w:rPr>
          <w:lang w:val="hu-HU"/>
        </w:rPr>
      </w:pPr>
    </w:p>
    <w:p w14:paraId="59DA681B"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7.</w:t>
      </w:r>
      <w:r w:rsidRPr="00DC4516">
        <w:rPr>
          <w:b/>
          <w:bCs/>
          <w:lang w:val="hu-HU"/>
        </w:rPr>
        <w:tab/>
        <w:t>TOVÁBBI FIGYELMEZTETÉS(EK), AMENNYIBEN SZÜKSÉGES</w:t>
      </w:r>
    </w:p>
    <w:p w14:paraId="2AD8AA21" w14:textId="77777777" w:rsidR="00B128E2" w:rsidRPr="00DC4516" w:rsidRDefault="00B128E2" w:rsidP="006D55EC">
      <w:pPr>
        <w:rPr>
          <w:lang w:val="hu-HU"/>
        </w:rPr>
      </w:pPr>
    </w:p>
    <w:p w14:paraId="5503710E" w14:textId="77777777" w:rsidR="00B128E2" w:rsidRPr="00DC4516" w:rsidRDefault="00B128E2" w:rsidP="006D55EC">
      <w:pPr>
        <w:rPr>
          <w:lang w:val="hu-HU"/>
        </w:rPr>
      </w:pPr>
    </w:p>
    <w:p w14:paraId="0015015A"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lastRenderedPageBreak/>
        <w:t>8.</w:t>
      </w:r>
      <w:r w:rsidRPr="00DC4516">
        <w:rPr>
          <w:b/>
          <w:bCs/>
          <w:lang w:val="hu-HU"/>
        </w:rPr>
        <w:tab/>
        <w:t>LEJÁRATI IDŐ</w:t>
      </w:r>
    </w:p>
    <w:p w14:paraId="40E19650" w14:textId="77777777" w:rsidR="00B128E2" w:rsidRPr="00DC4516" w:rsidRDefault="00B128E2" w:rsidP="006D55EC">
      <w:pPr>
        <w:pStyle w:val="BodyText"/>
        <w:rPr>
          <w:b/>
          <w:lang w:val="hu-HU"/>
        </w:rPr>
      </w:pPr>
    </w:p>
    <w:p w14:paraId="295052E2" w14:textId="77777777" w:rsidR="00B128E2" w:rsidRPr="00DC4516" w:rsidRDefault="00B128E2" w:rsidP="006D55EC">
      <w:pPr>
        <w:rPr>
          <w:lang w:val="hu-HU"/>
        </w:rPr>
      </w:pPr>
      <w:r w:rsidRPr="00DC4516">
        <w:rPr>
          <w:lang w:val="hu-HU"/>
        </w:rPr>
        <w:t>Felhasználható:</w:t>
      </w:r>
    </w:p>
    <w:p w14:paraId="098864B9" w14:textId="77777777" w:rsidR="00B128E2" w:rsidRPr="00DC4516" w:rsidRDefault="00B128E2" w:rsidP="006D55EC">
      <w:pPr>
        <w:pStyle w:val="BodyText"/>
        <w:rPr>
          <w:lang w:val="hu-HU"/>
        </w:rPr>
      </w:pPr>
    </w:p>
    <w:p w14:paraId="508CBEA9" w14:textId="77777777" w:rsidR="00B128E2" w:rsidRPr="00DC4516" w:rsidRDefault="00B128E2" w:rsidP="006D55EC">
      <w:pPr>
        <w:rPr>
          <w:lang w:val="hu-HU"/>
        </w:rPr>
      </w:pPr>
    </w:p>
    <w:p w14:paraId="427B2EBD"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lang w:val="hu-HU"/>
        </w:rPr>
      </w:pPr>
      <w:r w:rsidRPr="00DC4516">
        <w:rPr>
          <w:b/>
          <w:bCs/>
          <w:lang w:val="hu-HU"/>
        </w:rPr>
        <w:t>9.</w:t>
      </w:r>
      <w:r w:rsidRPr="00DC4516">
        <w:rPr>
          <w:b/>
          <w:bCs/>
          <w:lang w:val="hu-HU"/>
        </w:rPr>
        <w:tab/>
        <w:t>KÜLÖNLEGES TÁROLÁSI ELŐÍRÁSOK</w:t>
      </w:r>
    </w:p>
    <w:p w14:paraId="0ABCDE3B" w14:textId="77777777" w:rsidR="00B128E2" w:rsidRPr="00DC4516" w:rsidRDefault="00B128E2" w:rsidP="006D55EC">
      <w:pPr>
        <w:pStyle w:val="BodyText"/>
        <w:rPr>
          <w:b/>
          <w:lang w:val="hu-HU"/>
        </w:rPr>
      </w:pPr>
    </w:p>
    <w:p w14:paraId="0AA6418C" w14:textId="77777777" w:rsidR="00B128E2" w:rsidRPr="00DC4516" w:rsidRDefault="00B128E2" w:rsidP="006D55EC">
      <w:pPr>
        <w:pStyle w:val="BodyText"/>
        <w:rPr>
          <w:lang w:val="hu-HU"/>
        </w:rPr>
      </w:pPr>
      <w:r w:rsidRPr="00DC4516">
        <w:rPr>
          <w:lang w:val="hu-HU"/>
        </w:rPr>
        <w:t>Hűtőszekrényben (2 °C – 8 °C) tárolandó. Nem fagyasztható!</w:t>
      </w:r>
    </w:p>
    <w:p w14:paraId="272D4F9C" w14:textId="77777777" w:rsidR="00B128E2" w:rsidRPr="00DC4516" w:rsidRDefault="00B128E2" w:rsidP="006D55EC">
      <w:pPr>
        <w:pStyle w:val="BodyText"/>
        <w:rPr>
          <w:lang w:val="hu-HU"/>
        </w:rPr>
      </w:pPr>
      <w:r w:rsidRPr="00DC4516">
        <w:rPr>
          <w:lang w:val="hu-HU"/>
        </w:rPr>
        <w:t>A fénytől való védelem érdekében az injekciós üveget tartsa a dobozában.</w:t>
      </w:r>
    </w:p>
    <w:p w14:paraId="1053CC8C" w14:textId="77777777" w:rsidR="00B128E2" w:rsidRPr="00DC4516" w:rsidRDefault="00B128E2" w:rsidP="006D55EC">
      <w:pPr>
        <w:pStyle w:val="BodyText"/>
        <w:rPr>
          <w:lang w:val="hu-HU"/>
        </w:rPr>
      </w:pPr>
    </w:p>
    <w:p w14:paraId="79DAC529" w14:textId="77777777" w:rsidR="00B128E2" w:rsidRPr="00DC4516" w:rsidRDefault="00B128E2" w:rsidP="006D55EC">
      <w:pPr>
        <w:rPr>
          <w:lang w:val="hu-HU"/>
        </w:rPr>
      </w:pPr>
    </w:p>
    <w:p w14:paraId="58CABFD6"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10.</w:t>
      </w:r>
      <w:r w:rsidRPr="00DC4516">
        <w:rPr>
          <w:b/>
          <w:bCs/>
          <w:lang w:val="hu-HU"/>
        </w:rPr>
        <w:tab/>
        <w:t>KÜLÖNLEGES ÓVINTÉZKEDÉSEK A FEL NEM HASZNÁLT GYÓGYSZEREK VAGY AZ ILYEN TERMÉKEKBŐL KELETKEZETT HULLADÉKANYAGOK ÁRTALMATLANNÁ TÉTELÉRE, HA ILYENEKRE SZÜKSÉG VAN</w:t>
      </w:r>
    </w:p>
    <w:p w14:paraId="752E5E03" w14:textId="77777777" w:rsidR="00B128E2" w:rsidRPr="00DC4516" w:rsidRDefault="00B128E2" w:rsidP="006D55EC">
      <w:pPr>
        <w:rPr>
          <w:lang w:val="hu-HU"/>
        </w:rPr>
      </w:pPr>
    </w:p>
    <w:p w14:paraId="0ED9A12A" w14:textId="77777777" w:rsidR="00B128E2" w:rsidRPr="00DC4516" w:rsidRDefault="00B128E2" w:rsidP="006D55EC">
      <w:pPr>
        <w:rPr>
          <w:lang w:val="hu-HU"/>
        </w:rPr>
      </w:pPr>
    </w:p>
    <w:p w14:paraId="4E087657"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11.</w:t>
      </w:r>
      <w:r w:rsidRPr="00DC4516">
        <w:rPr>
          <w:b/>
          <w:bCs/>
          <w:lang w:val="hu-HU"/>
        </w:rPr>
        <w:tab/>
        <w:t>A FORGALOMBA HOZATALI ENGEDÉLY JOGOSULTJÁNAK NEVE ÉS CÍME</w:t>
      </w:r>
    </w:p>
    <w:p w14:paraId="35B0B648" w14:textId="77777777" w:rsidR="00B128E2" w:rsidRPr="00DC4516" w:rsidRDefault="00B128E2" w:rsidP="006D55EC">
      <w:pPr>
        <w:pStyle w:val="BodyText"/>
        <w:rPr>
          <w:b/>
          <w:lang w:val="hu-HU"/>
        </w:rPr>
      </w:pPr>
    </w:p>
    <w:p w14:paraId="574DB75B" w14:textId="77777777" w:rsidR="00B128E2" w:rsidRPr="00DC4516" w:rsidRDefault="00B128E2" w:rsidP="006D55EC">
      <w:pPr>
        <w:rPr>
          <w:noProof/>
          <w:lang w:val="hu-HU"/>
        </w:rPr>
      </w:pPr>
      <w:r w:rsidRPr="00DC4516">
        <w:rPr>
          <w:noProof/>
          <w:lang w:val="hu-HU"/>
        </w:rPr>
        <w:t>Samsung Bioepis NL B.V.</w:t>
      </w:r>
    </w:p>
    <w:p w14:paraId="5B7FF7AC" w14:textId="77777777" w:rsidR="00B128E2" w:rsidRPr="00DC4516" w:rsidRDefault="00B128E2" w:rsidP="006D55EC">
      <w:pPr>
        <w:rPr>
          <w:noProof/>
          <w:lang w:val="hu-HU"/>
        </w:rPr>
      </w:pPr>
      <w:r w:rsidRPr="00DC4516">
        <w:rPr>
          <w:noProof/>
          <w:lang w:val="hu-HU"/>
        </w:rPr>
        <w:t>Olof Palmestraat 10</w:t>
      </w:r>
    </w:p>
    <w:p w14:paraId="574D649D" w14:textId="77777777" w:rsidR="00B128E2" w:rsidRPr="00DC4516" w:rsidRDefault="00B128E2" w:rsidP="006D55EC">
      <w:pPr>
        <w:rPr>
          <w:noProof/>
          <w:lang w:val="hu-HU"/>
        </w:rPr>
      </w:pPr>
      <w:r w:rsidRPr="00DC4516">
        <w:rPr>
          <w:noProof/>
          <w:lang w:val="hu-HU"/>
        </w:rPr>
        <w:t>2616 LR Delft</w:t>
      </w:r>
    </w:p>
    <w:p w14:paraId="4F19C0CA" w14:textId="77777777" w:rsidR="00B128E2" w:rsidRPr="00DC4516" w:rsidRDefault="00B128E2" w:rsidP="006D55EC">
      <w:pPr>
        <w:rPr>
          <w:lang w:val="hu-HU"/>
        </w:rPr>
      </w:pPr>
      <w:r w:rsidRPr="00DC4516">
        <w:rPr>
          <w:lang w:val="hu-HU"/>
        </w:rPr>
        <w:t>Hollandia</w:t>
      </w:r>
    </w:p>
    <w:p w14:paraId="2A05D27C" w14:textId="77777777" w:rsidR="00B128E2" w:rsidRPr="00DC4516" w:rsidRDefault="00B128E2" w:rsidP="006D55EC">
      <w:pPr>
        <w:rPr>
          <w:lang w:val="hu-HU"/>
        </w:rPr>
      </w:pPr>
    </w:p>
    <w:p w14:paraId="3C68B55D" w14:textId="77777777" w:rsidR="00B128E2" w:rsidRPr="00DC4516" w:rsidRDefault="00B128E2" w:rsidP="006D55EC">
      <w:pPr>
        <w:rPr>
          <w:lang w:val="hu-HU"/>
        </w:rPr>
      </w:pPr>
    </w:p>
    <w:p w14:paraId="18029438"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12.</w:t>
      </w:r>
      <w:r w:rsidRPr="00DC4516">
        <w:rPr>
          <w:b/>
          <w:bCs/>
          <w:lang w:val="hu-HU"/>
        </w:rPr>
        <w:tab/>
        <w:t>A FORGALOMBA HOZATALI ENGEDÉLY SZÁMA(I)</w:t>
      </w:r>
    </w:p>
    <w:p w14:paraId="35FCDD3E" w14:textId="77777777" w:rsidR="00B128E2" w:rsidRPr="00DC4516" w:rsidRDefault="00B128E2" w:rsidP="006D55EC">
      <w:pPr>
        <w:pStyle w:val="BodyText"/>
        <w:spacing w:before="1"/>
        <w:rPr>
          <w:lang w:val="hu-HU"/>
        </w:rPr>
      </w:pPr>
    </w:p>
    <w:p w14:paraId="40C07681" w14:textId="77777777" w:rsidR="00B128E2" w:rsidRPr="00DC4516" w:rsidRDefault="00B128E2" w:rsidP="006D55EC">
      <w:pPr>
        <w:pStyle w:val="BodyText"/>
        <w:rPr>
          <w:lang w:val="hu-HU"/>
        </w:rPr>
      </w:pPr>
      <w:r w:rsidRPr="00DC4516">
        <w:rPr>
          <w:lang w:val="hu-HU"/>
        </w:rPr>
        <w:t>EU/1/21/1572/001</w:t>
      </w:r>
    </w:p>
    <w:p w14:paraId="328F0AAE" w14:textId="77777777" w:rsidR="00B128E2" w:rsidRPr="00DC4516" w:rsidRDefault="00B128E2" w:rsidP="006D55EC">
      <w:pPr>
        <w:pStyle w:val="BodyText"/>
        <w:rPr>
          <w:lang w:val="hu-HU"/>
        </w:rPr>
      </w:pPr>
    </w:p>
    <w:p w14:paraId="34998A8E" w14:textId="77777777" w:rsidR="00B128E2" w:rsidRPr="00DC4516" w:rsidRDefault="00B128E2" w:rsidP="006D55EC">
      <w:pPr>
        <w:pStyle w:val="BodyText"/>
        <w:rPr>
          <w:lang w:val="hu-HU"/>
        </w:rPr>
      </w:pPr>
    </w:p>
    <w:p w14:paraId="01653F28"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13.</w:t>
      </w:r>
      <w:r w:rsidRPr="00DC4516">
        <w:rPr>
          <w:b/>
          <w:bCs/>
          <w:lang w:val="hu-HU"/>
        </w:rPr>
        <w:tab/>
        <w:t>A GYÁRTÁSI TÉTEL SZÁMA</w:t>
      </w:r>
    </w:p>
    <w:p w14:paraId="2434A5A5" w14:textId="77777777" w:rsidR="00B128E2" w:rsidRPr="00DC4516" w:rsidRDefault="00B128E2" w:rsidP="006D55EC">
      <w:pPr>
        <w:pStyle w:val="BodyText"/>
        <w:rPr>
          <w:lang w:val="hu-HU"/>
        </w:rPr>
      </w:pPr>
    </w:p>
    <w:p w14:paraId="12C362B1" w14:textId="77777777" w:rsidR="00B128E2" w:rsidRPr="00DC4516" w:rsidRDefault="00B128E2" w:rsidP="006D55EC">
      <w:pPr>
        <w:pStyle w:val="BodyText"/>
        <w:rPr>
          <w:lang w:val="hu-HU"/>
        </w:rPr>
      </w:pPr>
      <w:r w:rsidRPr="00DC4516">
        <w:rPr>
          <w:lang w:val="hu-HU"/>
        </w:rPr>
        <w:t>Gy.sz.:</w:t>
      </w:r>
    </w:p>
    <w:p w14:paraId="6CADE4AC" w14:textId="77777777" w:rsidR="00B128E2" w:rsidRPr="00DC4516" w:rsidRDefault="00B128E2" w:rsidP="006D55EC">
      <w:pPr>
        <w:pStyle w:val="BodyText"/>
        <w:rPr>
          <w:lang w:val="hu-HU"/>
        </w:rPr>
      </w:pPr>
    </w:p>
    <w:p w14:paraId="662A7DCD" w14:textId="77777777" w:rsidR="00B128E2" w:rsidRPr="00DC4516" w:rsidRDefault="00B128E2" w:rsidP="006D55EC">
      <w:pPr>
        <w:rPr>
          <w:lang w:val="hu-HU"/>
        </w:rPr>
      </w:pPr>
    </w:p>
    <w:p w14:paraId="07290581"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14.</w:t>
      </w:r>
      <w:r w:rsidRPr="00DC4516">
        <w:rPr>
          <w:b/>
          <w:bCs/>
          <w:lang w:val="hu-HU"/>
        </w:rPr>
        <w:tab/>
        <w:t>A GYÓGYSZER RENDELHETŐSÉGE</w:t>
      </w:r>
    </w:p>
    <w:p w14:paraId="4BC4EC25" w14:textId="77777777" w:rsidR="00B128E2" w:rsidRPr="00DC4516" w:rsidRDefault="00B128E2" w:rsidP="006D55EC">
      <w:pPr>
        <w:rPr>
          <w:lang w:val="hu-HU"/>
        </w:rPr>
      </w:pPr>
    </w:p>
    <w:p w14:paraId="5CA42FD1" w14:textId="77777777" w:rsidR="00B128E2" w:rsidRPr="00DC4516" w:rsidRDefault="00B128E2" w:rsidP="006D55EC">
      <w:pPr>
        <w:rPr>
          <w:lang w:val="hu-HU"/>
        </w:rPr>
      </w:pPr>
    </w:p>
    <w:p w14:paraId="21CB3FBE"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15.</w:t>
      </w:r>
      <w:r w:rsidRPr="00DC4516">
        <w:rPr>
          <w:b/>
          <w:bCs/>
          <w:lang w:val="hu-HU"/>
        </w:rPr>
        <w:tab/>
        <w:t>AZ ALKALMAZÁSRA VONATKOZÓ UTASÍTÁSOK</w:t>
      </w:r>
    </w:p>
    <w:p w14:paraId="0D591532" w14:textId="77777777" w:rsidR="00B128E2" w:rsidRPr="00DC4516" w:rsidRDefault="00B128E2" w:rsidP="006D55EC">
      <w:pPr>
        <w:pStyle w:val="BodyText"/>
        <w:rPr>
          <w:lang w:val="hu-HU"/>
        </w:rPr>
      </w:pPr>
    </w:p>
    <w:p w14:paraId="2D8EE958" w14:textId="77777777" w:rsidR="00B128E2" w:rsidRPr="00DC4516" w:rsidRDefault="00B128E2" w:rsidP="006D55EC">
      <w:pPr>
        <w:rPr>
          <w:lang w:val="hu-HU"/>
        </w:rPr>
      </w:pPr>
    </w:p>
    <w:p w14:paraId="5E9AA810"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16.</w:t>
      </w:r>
      <w:r w:rsidRPr="00DC4516">
        <w:rPr>
          <w:b/>
          <w:bCs/>
          <w:lang w:val="hu-HU"/>
        </w:rPr>
        <w:tab/>
        <w:t>BRAILLE ÍRÁSSAL FELTÜNTETETT INFORMÁCIÓK</w:t>
      </w:r>
    </w:p>
    <w:p w14:paraId="6E2E5882" w14:textId="77777777" w:rsidR="00B128E2" w:rsidRPr="00DC4516" w:rsidRDefault="00B128E2" w:rsidP="006D55EC">
      <w:pPr>
        <w:pStyle w:val="BodyText"/>
        <w:spacing w:before="10"/>
        <w:rPr>
          <w:lang w:val="hu-HU"/>
        </w:rPr>
      </w:pPr>
    </w:p>
    <w:p w14:paraId="0306663F" w14:textId="77777777" w:rsidR="00B128E2" w:rsidRPr="00DC4516" w:rsidRDefault="00B128E2" w:rsidP="006D55EC">
      <w:pPr>
        <w:rPr>
          <w:lang w:val="hu-HU"/>
        </w:rPr>
      </w:pPr>
      <w:r w:rsidRPr="00DC4516">
        <w:rPr>
          <w:shd w:val="clear" w:color="auto" w:fill="D9D9D9"/>
          <w:lang w:val="hu-HU"/>
        </w:rPr>
        <w:t>Braille-írás feltüntetése alól felmentve.</w:t>
      </w:r>
    </w:p>
    <w:p w14:paraId="278D2B79" w14:textId="77777777" w:rsidR="00B128E2" w:rsidRPr="00DC4516" w:rsidRDefault="00B128E2" w:rsidP="006D55EC">
      <w:pPr>
        <w:pStyle w:val="BodyText"/>
        <w:rPr>
          <w:lang w:val="hu-HU"/>
        </w:rPr>
      </w:pPr>
    </w:p>
    <w:p w14:paraId="6DC9775B" w14:textId="77777777" w:rsidR="00B128E2" w:rsidRPr="00DC4516" w:rsidRDefault="00B128E2" w:rsidP="006D55EC">
      <w:pPr>
        <w:rPr>
          <w:noProof/>
          <w:shd w:val="clear" w:color="auto" w:fill="CCCCCC"/>
          <w:lang w:val="hu-HU"/>
        </w:rPr>
      </w:pPr>
    </w:p>
    <w:p w14:paraId="64F4C9F4" w14:textId="77777777" w:rsidR="00B128E2" w:rsidRPr="00DC4516" w:rsidRDefault="00B128E2" w:rsidP="006D55EC">
      <w:pPr>
        <w:keepNext/>
        <w:widowControl/>
        <w:pBdr>
          <w:top w:val="single" w:sz="4" w:space="1" w:color="auto"/>
          <w:left w:val="single" w:sz="4" w:space="4" w:color="auto"/>
          <w:bottom w:val="single" w:sz="4" w:space="1" w:color="auto"/>
          <w:right w:val="single" w:sz="4" w:space="4" w:color="auto"/>
        </w:pBdr>
        <w:tabs>
          <w:tab w:val="left" w:pos="567"/>
        </w:tabs>
        <w:autoSpaceDE/>
        <w:autoSpaceDN/>
        <w:ind w:left="1650" w:hanging="1650"/>
        <w:outlineLvl w:val="0"/>
        <w:rPr>
          <w:i/>
          <w:noProof/>
          <w:lang w:val="hu-HU"/>
        </w:rPr>
      </w:pPr>
      <w:r w:rsidRPr="00DC4516">
        <w:rPr>
          <w:b/>
          <w:noProof/>
          <w:lang w:val="hu-HU"/>
        </w:rPr>
        <w:t>17.</w:t>
      </w:r>
      <w:r w:rsidRPr="00DC4516">
        <w:rPr>
          <w:b/>
          <w:noProof/>
          <w:lang w:val="hu-HU"/>
        </w:rPr>
        <w:tab/>
        <w:t>EGYEDI AZONOSÍTÓ – 2D VONALKÓD</w:t>
      </w:r>
    </w:p>
    <w:p w14:paraId="1DF48510" w14:textId="77777777" w:rsidR="00B128E2" w:rsidRPr="00DC4516" w:rsidRDefault="00B128E2" w:rsidP="006D55EC">
      <w:pPr>
        <w:pStyle w:val="BodyText"/>
        <w:spacing w:before="10"/>
        <w:rPr>
          <w:lang w:val="hu-HU"/>
        </w:rPr>
      </w:pPr>
    </w:p>
    <w:p w14:paraId="48A16E1C" w14:textId="77777777" w:rsidR="00B128E2" w:rsidRPr="00DC4516" w:rsidRDefault="00B128E2" w:rsidP="006D55EC">
      <w:pPr>
        <w:rPr>
          <w:lang w:val="hu-HU"/>
        </w:rPr>
      </w:pPr>
      <w:r w:rsidRPr="00DC4516">
        <w:rPr>
          <w:shd w:val="clear" w:color="auto" w:fill="D9D9D9"/>
          <w:lang w:val="hu-HU"/>
        </w:rPr>
        <w:t>Egyedi azonosítójú 2D vonalkóddal ellátva.</w:t>
      </w:r>
    </w:p>
    <w:p w14:paraId="740A03F5" w14:textId="77777777" w:rsidR="00B128E2" w:rsidRPr="00DC4516" w:rsidRDefault="00B128E2" w:rsidP="006D55EC">
      <w:pPr>
        <w:pStyle w:val="BodyText"/>
        <w:rPr>
          <w:lang w:val="hu-HU"/>
        </w:rPr>
      </w:pPr>
    </w:p>
    <w:p w14:paraId="3F46BB66" w14:textId="77777777" w:rsidR="00B128E2" w:rsidRPr="00DC4516" w:rsidRDefault="00B128E2" w:rsidP="006D55EC">
      <w:pPr>
        <w:rPr>
          <w:noProof/>
          <w:lang w:val="hu-HU"/>
        </w:rPr>
      </w:pPr>
    </w:p>
    <w:p w14:paraId="17901964" w14:textId="77777777" w:rsidR="00B128E2" w:rsidRPr="00DC4516" w:rsidRDefault="00B128E2" w:rsidP="006D55EC">
      <w:pPr>
        <w:keepNext/>
        <w:widowControl/>
        <w:pBdr>
          <w:top w:val="single" w:sz="4" w:space="1" w:color="auto"/>
          <w:left w:val="single" w:sz="4" w:space="4" w:color="auto"/>
          <w:bottom w:val="single" w:sz="4" w:space="1" w:color="auto"/>
          <w:right w:val="single" w:sz="4" w:space="4" w:color="auto"/>
        </w:pBdr>
        <w:tabs>
          <w:tab w:val="left" w:pos="567"/>
        </w:tabs>
        <w:autoSpaceDE/>
        <w:autoSpaceDN/>
        <w:ind w:left="567" w:hanging="570"/>
        <w:outlineLvl w:val="0"/>
        <w:rPr>
          <w:i/>
          <w:noProof/>
          <w:lang w:val="hu-HU"/>
        </w:rPr>
      </w:pPr>
      <w:r w:rsidRPr="00DC4516">
        <w:rPr>
          <w:b/>
          <w:noProof/>
          <w:lang w:val="hu-HU"/>
        </w:rPr>
        <w:lastRenderedPageBreak/>
        <w:t>18.</w:t>
      </w:r>
      <w:r w:rsidRPr="00DC4516">
        <w:rPr>
          <w:b/>
          <w:noProof/>
          <w:lang w:val="hu-HU"/>
        </w:rPr>
        <w:tab/>
        <w:t>EGYEDI AZONOSÍTÓ OLVASHATÓ FORMÁTUMA</w:t>
      </w:r>
    </w:p>
    <w:p w14:paraId="0E2AC2EF" w14:textId="77777777" w:rsidR="00B128E2" w:rsidRPr="00DC4516" w:rsidRDefault="00B128E2" w:rsidP="006D55EC">
      <w:pPr>
        <w:pStyle w:val="BodyText"/>
        <w:keepNext/>
        <w:spacing w:before="10"/>
        <w:rPr>
          <w:lang w:val="hu-HU"/>
        </w:rPr>
      </w:pPr>
    </w:p>
    <w:p w14:paraId="198507BE" w14:textId="77777777" w:rsidR="00B128E2" w:rsidRPr="00DC4516" w:rsidRDefault="00B128E2" w:rsidP="006D55EC">
      <w:pPr>
        <w:pStyle w:val="BodyText"/>
        <w:keepNext/>
        <w:spacing w:before="92"/>
        <w:rPr>
          <w:lang w:val="hu-HU"/>
        </w:rPr>
      </w:pPr>
      <w:r w:rsidRPr="00DC4516">
        <w:rPr>
          <w:lang w:val="hu-HU"/>
        </w:rPr>
        <w:t>PC</w:t>
      </w:r>
    </w:p>
    <w:p w14:paraId="1F86D15A" w14:textId="77777777" w:rsidR="00B128E2" w:rsidRPr="00DC4516" w:rsidRDefault="00B128E2" w:rsidP="006D55EC">
      <w:pPr>
        <w:pStyle w:val="BodyText"/>
        <w:keepNext/>
        <w:spacing w:before="6"/>
        <w:rPr>
          <w:lang w:val="hu-HU"/>
        </w:rPr>
      </w:pPr>
      <w:r w:rsidRPr="00DC4516">
        <w:rPr>
          <w:lang w:val="hu-HU"/>
        </w:rPr>
        <w:t>SN</w:t>
      </w:r>
    </w:p>
    <w:p w14:paraId="121A2E8F" w14:textId="77777777" w:rsidR="00B128E2" w:rsidRPr="00DC4516" w:rsidRDefault="00B128E2" w:rsidP="006D55EC">
      <w:pPr>
        <w:rPr>
          <w:lang w:val="hu-HU"/>
        </w:rPr>
      </w:pPr>
      <w:r w:rsidRPr="00DC4516">
        <w:rPr>
          <w:highlight w:val="lightGray"/>
          <w:lang w:val="hu-HU"/>
        </w:rPr>
        <w:t>NN</w:t>
      </w:r>
    </w:p>
    <w:p w14:paraId="1178D4A8" w14:textId="77777777" w:rsidR="00B128E2" w:rsidRPr="00DC4516" w:rsidRDefault="00B128E2" w:rsidP="006D55EC">
      <w:pPr>
        <w:rPr>
          <w:lang w:val="hu-HU"/>
        </w:rPr>
      </w:pPr>
    </w:p>
    <w:p w14:paraId="6382E70D" w14:textId="77777777" w:rsidR="00B128E2" w:rsidRPr="00DC4516" w:rsidRDefault="00B128E2" w:rsidP="006D55EC">
      <w:pPr>
        <w:rPr>
          <w:b/>
          <w:noProof/>
          <w:lang w:val="hu-HU"/>
        </w:rPr>
      </w:pPr>
      <w:r w:rsidRPr="00DC4516">
        <w:rPr>
          <w:b/>
          <w:noProof/>
          <w:lang w:val="hu-HU"/>
        </w:rPr>
        <w:br w:type="page"/>
      </w:r>
    </w:p>
    <w:p w14:paraId="2FE6DC81"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lastRenderedPageBreak/>
        <w:t>A KIS KÖZVETLEN CSOMAGOLÁSI EGYSÉGEKEN MINIMÁLISAN FELTÜNTETENDŐ ADATOK</w:t>
      </w:r>
    </w:p>
    <w:p w14:paraId="46A6013A"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6989E908"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 xml:space="preserve">CÍMKE </w:t>
      </w:r>
    </w:p>
    <w:p w14:paraId="6ABDC560"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0D49DC2E"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INJEKCIÓS ÜVEG</w:t>
      </w:r>
    </w:p>
    <w:p w14:paraId="65907E31" w14:textId="77777777" w:rsidR="00B128E2" w:rsidRPr="00DC4516" w:rsidRDefault="00B128E2" w:rsidP="006D55EC">
      <w:pPr>
        <w:rPr>
          <w:lang w:val="hu-HU"/>
        </w:rPr>
      </w:pPr>
      <w:r w:rsidRPr="00DC4516">
        <w:rPr>
          <w:spacing w:val="-49"/>
          <w:lang w:val="hu-HU"/>
        </w:rPr>
        <w:t xml:space="preserve"> </w:t>
      </w:r>
    </w:p>
    <w:p w14:paraId="73460174" w14:textId="77777777" w:rsidR="00B128E2" w:rsidRPr="00DC4516" w:rsidRDefault="00B128E2" w:rsidP="006D55EC">
      <w:pPr>
        <w:pStyle w:val="BodyText"/>
        <w:rPr>
          <w:lang w:val="hu-HU"/>
        </w:rPr>
      </w:pPr>
    </w:p>
    <w:p w14:paraId="5FB2AF4F" w14:textId="77777777" w:rsidR="00B128E2" w:rsidRPr="00DC4516" w:rsidRDefault="00B128E2" w:rsidP="006D55EC">
      <w:pPr>
        <w:rPr>
          <w:b/>
          <w:bCs/>
          <w:lang w:val="hu-HU"/>
        </w:rPr>
      </w:pPr>
    </w:p>
    <w:p w14:paraId="64FC4064"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1.</w:t>
      </w:r>
      <w:r w:rsidRPr="00DC4516">
        <w:rPr>
          <w:b/>
          <w:bCs/>
          <w:lang w:val="hu-HU"/>
        </w:rPr>
        <w:tab/>
        <w:t>A GYÓGYSZER NEVE ÉS AZ ALKALMAZÁS MÓDJA(I)</w:t>
      </w:r>
    </w:p>
    <w:p w14:paraId="3C3F1C3D" w14:textId="77777777" w:rsidR="00B128E2" w:rsidRPr="00DC4516" w:rsidRDefault="00B128E2" w:rsidP="006D55EC">
      <w:pPr>
        <w:pStyle w:val="BodyText"/>
        <w:spacing w:before="1"/>
        <w:rPr>
          <w:lang w:val="hu-HU"/>
        </w:rPr>
      </w:pPr>
    </w:p>
    <w:p w14:paraId="5C2B16D1" w14:textId="77777777" w:rsidR="00B128E2" w:rsidRPr="00DC4516" w:rsidRDefault="00B128E2" w:rsidP="006D55EC">
      <w:pPr>
        <w:pStyle w:val="BodyText"/>
        <w:spacing w:before="1"/>
        <w:rPr>
          <w:lang w:val="hu-HU"/>
        </w:rPr>
      </w:pPr>
      <w:r w:rsidRPr="00DC4516">
        <w:rPr>
          <w:lang w:val="hu-HU"/>
        </w:rPr>
        <w:t>Byooviz 10 mg/ml injekció</w:t>
      </w:r>
    </w:p>
    <w:p w14:paraId="7C1734C7" w14:textId="77777777" w:rsidR="00B128E2" w:rsidRPr="00DC4516" w:rsidRDefault="00B128E2" w:rsidP="006D55EC">
      <w:pPr>
        <w:pStyle w:val="BodyText"/>
        <w:spacing w:before="1"/>
        <w:rPr>
          <w:lang w:val="hu-HU"/>
        </w:rPr>
      </w:pPr>
      <w:r w:rsidRPr="00DC4516">
        <w:rPr>
          <w:lang w:val="hu-HU"/>
        </w:rPr>
        <w:t>ranibizumab</w:t>
      </w:r>
    </w:p>
    <w:p w14:paraId="2150A2DE" w14:textId="77777777" w:rsidR="00B128E2" w:rsidRPr="00DC4516" w:rsidRDefault="00B128E2" w:rsidP="006D55EC">
      <w:pPr>
        <w:pStyle w:val="BodyText"/>
        <w:spacing w:before="1"/>
        <w:rPr>
          <w:lang w:val="hu-HU"/>
        </w:rPr>
      </w:pPr>
      <w:r w:rsidRPr="00DC4516">
        <w:rPr>
          <w:lang w:val="hu-HU"/>
        </w:rPr>
        <w:t>Intravitrealis alkalmazásra</w:t>
      </w:r>
    </w:p>
    <w:p w14:paraId="2D84D9C5" w14:textId="77777777" w:rsidR="00B128E2" w:rsidRPr="00DC4516" w:rsidRDefault="00B128E2" w:rsidP="006D55EC">
      <w:pPr>
        <w:pStyle w:val="BodyText"/>
        <w:rPr>
          <w:lang w:val="hu-HU"/>
        </w:rPr>
      </w:pPr>
    </w:p>
    <w:p w14:paraId="5CA31A1B" w14:textId="77777777" w:rsidR="00B128E2" w:rsidRPr="00DC4516" w:rsidRDefault="00B128E2" w:rsidP="006D55EC">
      <w:pPr>
        <w:ind w:left="567" w:hanging="567"/>
        <w:rPr>
          <w:lang w:val="hu-HU"/>
        </w:rPr>
      </w:pPr>
    </w:p>
    <w:p w14:paraId="782D58D8"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2.</w:t>
      </w:r>
      <w:r w:rsidRPr="00DC4516">
        <w:rPr>
          <w:b/>
          <w:bCs/>
          <w:lang w:val="hu-HU"/>
        </w:rPr>
        <w:tab/>
        <w:t>AZ ALKALMAZÁSSAL KAPCSOLATOS TUDNIVALÓK</w:t>
      </w:r>
    </w:p>
    <w:p w14:paraId="7EB64AE7" w14:textId="77777777" w:rsidR="00B128E2" w:rsidRPr="00DC4516" w:rsidRDefault="00B128E2" w:rsidP="006D55EC">
      <w:pPr>
        <w:ind w:left="567" w:hanging="567"/>
        <w:rPr>
          <w:lang w:val="hu-HU"/>
        </w:rPr>
      </w:pPr>
    </w:p>
    <w:p w14:paraId="32648A9D" w14:textId="77777777" w:rsidR="00B128E2" w:rsidRPr="00DC4516" w:rsidRDefault="00B128E2" w:rsidP="006D55EC">
      <w:pPr>
        <w:ind w:left="567" w:hanging="567"/>
        <w:rPr>
          <w:lang w:val="hu-HU"/>
        </w:rPr>
      </w:pPr>
    </w:p>
    <w:p w14:paraId="562664E7"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3.</w:t>
      </w:r>
      <w:r w:rsidRPr="00DC4516">
        <w:rPr>
          <w:b/>
          <w:bCs/>
          <w:lang w:val="hu-HU"/>
        </w:rPr>
        <w:tab/>
        <w:t>LEJÁRATI IDŐ</w:t>
      </w:r>
    </w:p>
    <w:p w14:paraId="19F9D0C8" w14:textId="77777777" w:rsidR="00B128E2" w:rsidRPr="00DC4516" w:rsidRDefault="00B128E2" w:rsidP="006D55EC">
      <w:pPr>
        <w:pStyle w:val="BodyText"/>
        <w:spacing w:before="1"/>
        <w:rPr>
          <w:lang w:val="hu-HU"/>
        </w:rPr>
      </w:pPr>
    </w:p>
    <w:p w14:paraId="1FCB3A7C" w14:textId="77777777" w:rsidR="00B128E2" w:rsidRPr="00DC4516" w:rsidRDefault="00B128E2" w:rsidP="006D55EC">
      <w:pPr>
        <w:pStyle w:val="BodyText"/>
        <w:spacing w:before="91"/>
        <w:rPr>
          <w:lang w:val="hu-HU"/>
        </w:rPr>
      </w:pPr>
      <w:r w:rsidRPr="00DC4516">
        <w:rPr>
          <w:lang w:val="hu-HU"/>
        </w:rPr>
        <w:t>EXP</w:t>
      </w:r>
    </w:p>
    <w:p w14:paraId="528F78DE" w14:textId="77777777" w:rsidR="00B128E2" w:rsidRPr="00DC4516" w:rsidRDefault="00B128E2" w:rsidP="006D55EC">
      <w:pPr>
        <w:pStyle w:val="BodyText"/>
        <w:rPr>
          <w:lang w:val="hu-HU"/>
        </w:rPr>
      </w:pPr>
    </w:p>
    <w:p w14:paraId="651CC3F9" w14:textId="77777777" w:rsidR="00B128E2" w:rsidRPr="00DC4516" w:rsidRDefault="00B128E2" w:rsidP="006D55EC">
      <w:pPr>
        <w:ind w:left="567" w:hanging="567"/>
        <w:rPr>
          <w:lang w:val="hu-HU"/>
        </w:rPr>
      </w:pPr>
    </w:p>
    <w:p w14:paraId="1B9713CE"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4.</w:t>
      </w:r>
      <w:r w:rsidRPr="00DC4516">
        <w:rPr>
          <w:b/>
          <w:bCs/>
          <w:lang w:val="hu-HU"/>
        </w:rPr>
        <w:tab/>
        <w:t>A GYÁRTÁSI TÉTEL SZÁMA</w:t>
      </w:r>
    </w:p>
    <w:p w14:paraId="0DDF9257" w14:textId="77777777" w:rsidR="00B128E2" w:rsidRPr="00DC4516" w:rsidRDefault="00B128E2" w:rsidP="006D55EC">
      <w:pPr>
        <w:pStyle w:val="BodyText"/>
        <w:spacing w:before="1"/>
        <w:rPr>
          <w:lang w:val="hu-HU"/>
        </w:rPr>
      </w:pPr>
    </w:p>
    <w:p w14:paraId="54FDD88A" w14:textId="77777777" w:rsidR="00B128E2" w:rsidRPr="00DC4516" w:rsidRDefault="00B128E2" w:rsidP="006D55EC">
      <w:pPr>
        <w:pStyle w:val="BodyText"/>
        <w:spacing w:before="91"/>
        <w:rPr>
          <w:lang w:val="hu-HU"/>
        </w:rPr>
      </w:pPr>
      <w:r w:rsidRPr="00DC4516">
        <w:rPr>
          <w:lang w:val="hu-HU"/>
        </w:rPr>
        <w:t>Lot</w:t>
      </w:r>
    </w:p>
    <w:p w14:paraId="2969042B" w14:textId="77777777" w:rsidR="00B128E2" w:rsidRPr="00DC4516" w:rsidRDefault="00B128E2" w:rsidP="006D55EC">
      <w:pPr>
        <w:pStyle w:val="BodyText"/>
        <w:rPr>
          <w:lang w:val="hu-HU"/>
        </w:rPr>
      </w:pPr>
    </w:p>
    <w:p w14:paraId="3CD1BDE3" w14:textId="77777777" w:rsidR="00B128E2" w:rsidRPr="00DC4516" w:rsidRDefault="00B128E2" w:rsidP="006D55EC">
      <w:pPr>
        <w:ind w:left="567" w:hanging="567"/>
        <w:rPr>
          <w:lang w:val="hu-HU"/>
        </w:rPr>
      </w:pPr>
    </w:p>
    <w:p w14:paraId="556E8641"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5.</w:t>
      </w:r>
      <w:r w:rsidRPr="00DC4516">
        <w:rPr>
          <w:b/>
          <w:bCs/>
          <w:lang w:val="hu-HU"/>
        </w:rPr>
        <w:tab/>
        <w:t>A TARTALOM SÚLYRA, TÉRFOGATRA, VAGY EGYSÉGRE VONATKOZTATVA</w:t>
      </w:r>
    </w:p>
    <w:p w14:paraId="0C214ED2" w14:textId="77777777" w:rsidR="00B128E2" w:rsidRPr="00DC4516" w:rsidRDefault="00B128E2" w:rsidP="006D55EC">
      <w:pPr>
        <w:pStyle w:val="BodyText"/>
        <w:spacing w:before="1"/>
        <w:rPr>
          <w:lang w:val="hu-HU"/>
        </w:rPr>
      </w:pPr>
    </w:p>
    <w:p w14:paraId="74D994A5" w14:textId="77777777" w:rsidR="00B128E2" w:rsidRPr="00DC4516" w:rsidRDefault="00B128E2" w:rsidP="006D55EC">
      <w:pPr>
        <w:rPr>
          <w:rFonts w:eastAsia="Verdana"/>
          <w:highlight w:val="lightGray"/>
          <w:lang w:val="hu-HU"/>
        </w:rPr>
      </w:pPr>
      <w:r w:rsidRPr="00DC4516">
        <w:rPr>
          <w:shd w:val="clear" w:color="auto" w:fill="D9D9D9"/>
          <w:lang w:val="hu-HU"/>
        </w:rPr>
        <w:t>2,3 mg/0,23 ml.</w:t>
      </w:r>
    </w:p>
    <w:p w14:paraId="5A286D49" w14:textId="77777777" w:rsidR="00B128E2" w:rsidRPr="00DC4516" w:rsidRDefault="00B128E2" w:rsidP="006D55EC">
      <w:pPr>
        <w:pStyle w:val="BodyText"/>
        <w:rPr>
          <w:lang w:val="hu-HU"/>
        </w:rPr>
      </w:pPr>
    </w:p>
    <w:p w14:paraId="5BF5605C" w14:textId="77777777" w:rsidR="00B128E2" w:rsidRPr="00DC4516" w:rsidRDefault="00B128E2" w:rsidP="006D55EC">
      <w:pPr>
        <w:ind w:left="567" w:hanging="567"/>
        <w:rPr>
          <w:lang w:val="hu-HU"/>
        </w:rPr>
      </w:pPr>
    </w:p>
    <w:p w14:paraId="6F7E9744"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6.</w:t>
      </w:r>
      <w:r w:rsidRPr="00DC4516">
        <w:rPr>
          <w:b/>
          <w:bCs/>
          <w:lang w:val="hu-HU"/>
        </w:rPr>
        <w:tab/>
        <w:t>EGYÉB INFORMÁCIÓK</w:t>
      </w:r>
    </w:p>
    <w:p w14:paraId="667DF07B" w14:textId="77777777" w:rsidR="00B128E2" w:rsidRPr="00DC4516" w:rsidRDefault="00B128E2" w:rsidP="006D55EC">
      <w:pPr>
        <w:rPr>
          <w:lang w:val="hu-HU"/>
        </w:rPr>
      </w:pPr>
      <w:r w:rsidRPr="00DC4516">
        <w:rPr>
          <w:lang w:val="hu-HU"/>
        </w:rPr>
        <w:br w:type="page"/>
      </w:r>
    </w:p>
    <w:p w14:paraId="087F845D"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lastRenderedPageBreak/>
        <w:t xml:space="preserve">A KÜLSŐ CSOMAGOLÁSON FELTÜNTETENDŐ ADATOK </w:t>
      </w:r>
    </w:p>
    <w:p w14:paraId="1F05A9EC"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375476CF"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KARTONDOBOZ</w:t>
      </w:r>
    </w:p>
    <w:p w14:paraId="3E5EC641"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54E88A66"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INJEKCIÓS ÜVEG</w:t>
      </w:r>
    </w:p>
    <w:p w14:paraId="78123C46" w14:textId="77777777" w:rsidR="00B128E2" w:rsidRPr="00DC4516" w:rsidRDefault="00B128E2" w:rsidP="006D55EC">
      <w:pPr>
        <w:pStyle w:val="BodyText"/>
        <w:rPr>
          <w:b/>
          <w:lang w:val="hu-HU"/>
        </w:rPr>
      </w:pPr>
    </w:p>
    <w:p w14:paraId="6E9F45BC" w14:textId="77777777" w:rsidR="00B128E2" w:rsidRPr="00DC4516" w:rsidRDefault="00B128E2" w:rsidP="006D55EC">
      <w:pPr>
        <w:rPr>
          <w:lang w:val="hu-HU"/>
        </w:rPr>
      </w:pPr>
    </w:p>
    <w:p w14:paraId="6F432452"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w:t>
      </w:r>
      <w:r w:rsidRPr="00DC4516">
        <w:rPr>
          <w:b/>
          <w:bCs/>
          <w:lang w:val="hu-HU"/>
        </w:rPr>
        <w:tab/>
        <w:t>A GYÓGYSZER NEVE</w:t>
      </w:r>
    </w:p>
    <w:p w14:paraId="7DD554B2" w14:textId="77777777" w:rsidR="00B128E2" w:rsidRPr="00DC4516" w:rsidRDefault="00B128E2" w:rsidP="006D55EC">
      <w:pPr>
        <w:pStyle w:val="BodyText"/>
        <w:rPr>
          <w:b/>
          <w:lang w:val="hu-HU"/>
        </w:rPr>
      </w:pPr>
    </w:p>
    <w:p w14:paraId="7C1F3B0E" w14:textId="77777777" w:rsidR="00B128E2" w:rsidRPr="00DC4516" w:rsidRDefault="00B128E2" w:rsidP="006D55EC">
      <w:pPr>
        <w:pStyle w:val="BodyText"/>
        <w:ind w:right="6175"/>
        <w:rPr>
          <w:lang w:val="hu-HU"/>
        </w:rPr>
      </w:pPr>
      <w:r w:rsidRPr="00DC4516">
        <w:rPr>
          <w:noProof/>
          <w:lang w:val="hu-HU"/>
        </w:rPr>
        <w:t>Byooviz</w:t>
      </w:r>
      <w:r w:rsidRPr="00DC4516">
        <w:rPr>
          <w:lang w:val="hu-HU"/>
        </w:rPr>
        <w:t xml:space="preserve"> 10 mg/ml oldatos injekció</w:t>
      </w:r>
    </w:p>
    <w:p w14:paraId="552974CE" w14:textId="77777777" w:rsidR="00B128E2" w:rsidRPr="00DC4516" w:rsidRDefault="00B128E2" w:rsidP="006D55EC">
      <w:pPr>
        <w:pStyle w:val="BodyText"/>
        <w:ind w:right="6175"/>
        <w:rPr>
          <w:lang w:val="hu-HU"/>
        </w:rPr>
      </w:pPr>
      <w:r w:rsidRPr="00DC4516">
        <w:rPr>
          <w:lang w:val="hu-HU"/>
        </w:rPr>
        <w:t>ranibizumab</w:t>
      </w:r>
    </w:p>
    <w:p w14:paraId="3272F241" w14:textId="77777777" w:rsidR="00B128E2" w:rsidRPr="00DC4516" w:rsidRDefault="00B128E2" w:rsidP="006D55EC">
      <w:pPr>
        <w:rPr>
          <w:noProof/>
          <w:lang w:val="hu-HU"/>
        </w:rPr>
      </w:pPr>
      <w:r w:rsidRPr="00DC4516">
        <w:rPr>
          <w:noProof/>
          <w:lang w:val="hu-HU"/>
        </w:rPr>
        <w:t>2,3 mg/0,23 ml</w:t>
      </w:r>
    </w:p>
    <w:p w14:paraId="7EC48545" w14:textId="77777777" w:rsidR="00B128E2" w:rsidRPr="00DC4516" w:rsidRDefault="00B128E2" w:rsidP="006D55EC">
      <w:pPr>
        <w:pStyle w:val="BodyText"/>
        <w:rPr>
          <w:lang w:val="hu-HU"/>
        </w:rPr>
      </w:pPr>
    </w:p>
    <w:p w14:paraId="5439AA37" w14:textId="77777777" w:rsidR="00B128E2" w:rsidRPr="00DC4516" w:rsidRDefault="00B128E2" w:rsidP="006D55EC">
      <w:pPr>
        <w:rPr>
          <w:lang w:val="hu-HU"/>
        </w:rPr>
      </w:pPr>
    </w:p>
    <w:p w14:paraId="4343ED73"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2.</w:t>
      </w:r>
      <w:r w:rsidRPr="00DC4516">
        <w:rPr>
          <w:b/>
          <w:bCs/>
          <w:lang w:val="hu-HU"/>
        </w:rPr>
        <w:tab/>
        <w:t>HATÓANYAG(OK) MEGNEVEZÉSE</w:t>
      </w:r>
    </w:p>
    <w:p w14:paraId="1FF93D14" w14:textId="77777777" w:rsidR="00B128E2" w:rsidRPr="00DC4516" w:rsidRDefault="00B128E2" w:rsidP="006D55EC">
      <w:pPr>
        <w:pStyle w:val="BodyText"/>
        <w:rPr>
          <w:b/>
          <w:lang w:val="hu-HU"/>
        </w:rPr>
      </w:pPr>
    </w:p>
    <w:p w14:paraId="37A8FC1C" w14:textId="77777777" w:rsidR="00B128E2" w:rsidRPr="00DC4516" w:rsidRDefault="00B128E2" w:rsidP="006D55EC">
      <w:pPr>
        <w:pStyle w:val="BodyText"/>
        <w:rPr>
          <w:lang w:val="hu-HU"/>
        </w:rPr>
      </w:pPr>
      <w:r w:rsidRPr="00DC4516">
        <w:rPr>
          <w:lang w:val="hu-HU"/>
        </w:rPr>
        <w:t>10 mg ranibizumabot tartalmaz milliliterenként. 2,3 mg ranibizumabot tartalmaz 0,23 ml oldatban injekciós üvegenként.</w:t>
      </w:r>
    </w:p>
    <w:p w14:paraId="68DCA1D3" w14:textId="77777777" w:rsidR="00B128E2" w:rsidRPr="00DC4516" w:rsidRDefault="00B128E2" w:rsidP="006D55EC">
      <w:pPr>
        <w:pStyle w:val="BodyText"/>
        <w:rPr>
          <w:lang w:val="hu-HU"/>
        </w:rPr>
      </w:pPr>
    </w:p>
    <w:p w14:paraId="73390BD1" w14:textId="77777777" w:rsidR="00B128E2" w:rsidRPr="00DC4516" w:rsidRDefault="00B128E2" w:rsidP="006D55EC">
      <w:pPr>
        <w:rPr>
          <w:lang w:val="hu-HU"/>
        </w:rPr>
      </w:pPr>
    </w:p>
    <w:p w14:paraId="6E874DE7"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3.</w:t>
      </w:r>
      <w:r w:rsidRPr="00DC4516">
        <w:rPr>
          <w:b/>
          <w:bCs/>
          <w:lang w:val="hu-HU"/>
        </w:rPr>
        <w:tab/>
        <w:t>SEGÉDANYAGOK FELSOROLÁSA</w:t>
      </w:r>
    </w:p>
    <w:p w14:paraId="57C49638" w14:textId="77777777" w:rsidR="00B128E2" w:rsidRPr="00DC4516" w:rsidRDefault="00B128E2" w:rsidP="006D55EC">
      <w:pPr>
        <w:pStyle w:val="BodyText"/>
        <w:rPr>
          <w:b/>
          <w:lang w:val="hu-HU"/>
        </w:rPr>
      </w:pPr>
    </w:p>
    <w:p w14:paraId="2BC3D390" w14:textId="77777777" w:rsidR="00B128E2" w:rsidRPr="00DC4516" w:rsidRDefault="00B128E2" w:rsidP="006D55EC">
      <w:pPr>
        <w:pStyle w:val="BodyText"/>
        <w:ind w:right="440"/>
        <w:rPr>
          <w:lang w:val="hu-HU"/>
        </w:rPr>
      </w:pPr>
      <w:r w:rsidRPr="00DC4516">
        <w:rPr>
          <w:lang w:val="hu-HU"/>
        </w:rPr>
        <w:t>Egyéb összetevők: α,α-trehalóz-dihidrát; hisztidin-hidroklorid-monohidrát; hisztidin; poliszorbát 20</w:t>
      </w:r>
      <w:ins w:id="1868" w:author="Author">
        <w:r w:rsidRPr="00DC4516">
          <w:rPr>
            <w:lang w:val="hu-HU"/>
          </w:rPr>
          <w:t xml:space="preserve"> (E432)</w:t>
        </w:r>
      </w:ins>
      <w:r w:rsidRPr="00DC4516">
        <w:rPr>
          <w:lang w:val="hu-HU"/>
        </w:rPr>
        <w:t>; injekcióhoz való víz.</w:t>
      </w:r>
      <w:ins w:id="1869" w:author="Author">
        <w:r w:rsidRPr="00A46239">
          <w:rPr>
            <w:lang w:val="hu-HU"/>
            <w:rPrChange w:id="1870" w:author="Author">
              <w:rPr/>
            </w:rPrChange>
          </w:rPr>
          <w:t xml:space="preserve"> </w:t>
        </w:r>
        <w:r w:rsidRPr="00DC4516">
          <w:rPr>
            <w:lang w:val="hu-HU"/>
          </w:rPr>
          <w:t>További információkért lásd a betegtájékoztatót.</w:t>
        </w:r>
      </w:ins>
    </w:p>
    <w:p w14:paraId="12980066" w14:textId="77777777" w:rsidR="00B128E2" w:rsidRPr="00DC4516" w:rsidRDefault="00B128E2" w:rsidP="006D55EC">
      <w:pPr>
        <w:pStyle w:val="BodyText"/>
        <w:rPr>
          <w:lang w:val="hu-HU"/>
        </w:rPr>
      </w:pPr>
    </w:p>
    <w:p w14:paraId="6C540EA9" w14:textId="77777777" w:rsidR="00B128E2" w:rsidRPr="00DC4516" w:rsidRDefault="00B128E2" w:rsidP="006D55EC">
      <w:pPr>
        <w:rPr>
          <w:lang w:val="hu-HU"/>
        </w:rPr>
      </w:pPr>
    </w:p>
    <w:p w14:paraId="6FC35FC7"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4.</w:t>
      </w:r>
      <w:r w:rsidRPr="00DC4516">
        <w:rPr>
          <w:b/>
          <w:bCs/>
          <w:lang w:val="hu-HU"/>
        </w:rPr>
        <w:tab/>
        <w:t>GYÓGYSZERFORMA ÉS TARTALOM</w:t>
      </w:r>
    </w:p>
    <w:p w14:paraId="353E5532" w14:textId="77777777" w:rsidR="00B128E2" w:rsidRPr="00DC4516" w:rsidRDefault="00B128E2" w:rsidP="006D55EC">
      <w:pPr>
        <w:pStyle w:val="BodyText"/>
        <w:rPr>
          <w:b/>
          <w:lang w:val="hu-HU"/>
        </w:rPr>
      </w:pPr>
    </w:p>
    <w:p w14:paraId="33573B67" w14:textId="77777777" w:rsidR="00B128E2" w:rsidRPr="00DC4516" w:rsidRDefault="00B128E2" w:rsidP="006D55EC">
      <w:pPr>
        <w:rPr>
          <w:lang w:val="hu-HU"/>
        </w:rPr>
      </w:pPr>
      <w:r w:rsidRPr="00DC4516">
        <w:rPr>
          <w:shd w:val="clear" w:color="auto" w:fill="D9D9D9"/>
          <w:lang w:val="hu-HU"/>
        </w:rPr>
        <w:t>Oldatos injekció</w:t>
      </w:r>
    </w:p>
    <w:p w14:paraId="348EA8E6" w14:textId="77777777" w:rsidR="00B128E2" w:rsidRPr="00DC4516" w:rsidRDefault="00B128E2" w:rsidP="006D55EC">
      <w:pPr>
        <w:pStyle w:val="BodyText"/>
        <w:spacing w:before="11"/>
        <w:rPr>
          <w:lang w:val="hu-HU"/>
        </w:rPr>
      </w:pPr>
    </w:p>
    <w:p w14:paraId="5FF24829" w14:textId="77777777" w:rsidR="00B128E2" w:rsidRPr="00DC4516" w:rsidRDefault="00B128E2" w:rsidP="006D55EC">
      <w:pPr>
        <w:pStyle w:val="BodyText"/>
        <w:spacing w:line="252" w:lineRule="exact"/>
        <w:rPr>
          <w:lang w:val="hu-HU"/>
        </w:rPr>
      </w:pPr>
      <w:r w:rsidRPr="00DC4516">
        <w:rPr>
          <w:lang w:val="hu-HU"/>
        </w:rPr>
        <w:t>1× 0,23 ml-es injekciós üveg (2,3 mg)</w:t>
      </w:r>
    </w:p>
    <w:p w14:paraId="6CC7271B" w14:textId="5B79272E" w:rsidR="00B128E2" w:rsidRPr="00DC4516" w:rsidRDefault="00B128E2" w:rsidP="006D55EC">
      <w:pPr>
        <w:pStyle w:val="BodyText"/>
        <w:spacing w:line="252" w:lineRule="exact"/>
        <w:rPr>
          <w:lang w:val="hu-HU"/>
        </w:rPr>
      </w:pPr>
      <w:r w:rsidRPr="00DC4516">
        <w:rPr>
          <w:lang w:val="hu-HU"/>
        </w:rPr>
        <w:t>Egyszeri adag felnőtteknek: 0,5 mg/0,05 ml. A többlet térfogat</w:t>
      </w:r>
      <w:ins w:id="1871" w:author="Author">
        <w:r w:rsidR="00A03436">
          <w:rPr>
            <w:lang w:val="hu-HU"/>
          </w:rPr>
          <w:t>ot ki kell nyomni</w:t>
        </w:r>
      </w:ins>
      <w:del w:id="1872" w:author="Author">
        <w:r w:rsidRPr="00DC4516" w:rsidDel="00A03436">
          <w:rPr>
            <w:lang w:val="hu-HU"/>
          </w:rPr>
          <w:delText xml:space="preserve"> kidobandó</w:delText>
        </w:r>
      </w:del>
      <w:r w:rsidRPr="00DC4516">
        <w:rPr>
          <w:lang w:val="hu-HU"/>
        </w:rPr>
        <w:t>.</w:t>
      </w:r>
    </w:p>
    <w:p w14:paraId="2F342B53" w14:textId="77777777" w:rsidR="00B128E2" w:rsidRPr="00DC4516" w:rsidRDefault="00B128E2" w:rsidP="006D55EC">
      <w:pPr>
        <w:pStyle w:val="BodyText"/>
        <w:rPr>
          <w:lang w:val="hu-HU"/>
        </w:rPr>
      </w:pPr>
    </w:p>
    <w:p w14:paraId="7F6ED402" w14:textId="77777777" w:rsidR="00B128E2" w:rsidRPr="00DC4516" w:rsidRDefault="00B128E2" w:rsidP="006D55EC">
      <w:pPr>
        <w:rPr>
          <w:lang w:val="hu-HU"/>
        </w:rPr>
      </w:pPr>
    </w:p>
    <w:p w14:paraId="59C84E28"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5.</w:t>
      </w:r>
      <w:r w:rsidRPr="00DC4516">
        <w:rPr>
          <w:b/>
          <w:bCs/>
          <w:lang w:val="hu-HU"/>
        </w:rPr>
        <w:tab/>
        <w:t>AZ ALKALMAZÁSSAL KAPCSOLATOS TUDNIVALÓK ÉS AZ ALKALMAZÁS MÓDJA(I)</w:t>
      </w:r>
    </w:p>
    <w:p w14:paraId="746B3111" w14:textId="77777777" w:rsidR="00B128E2" w:rsidRPr="00DC4516" w:rsidRDefault="00B128E2" w:rsidP="006D55EC">
      <w:pPr>
        <w:pStyle w:val="BodyText"/>
        <w:rPr>
          <w:b/>
          <w:lang w:val="hu-HU"/>
        </w:rPr>
      </w:pPr>
    </w:p>
    <w:p w14:paraId="4F463F87" w14:textId="77777777" w:rsidR="00B128E2" w:rsidRPr="00DC4516" w:rsidRDefault="00B128E2" w:rsidP="006D55EC">
      <w:pPr>
        <w:pStyle w:val="BodyText"/>
        <w:rPr>
          <w:lang w:val="hu-HU"/>
        </w:rPr>
      </w:pPr>
      <w:r w:rsidRPr="00DC4516">
        <w:rPr>
          <w:lang w:val="hu-HU"/>
        </w:rPr>
        <w:t>Használat előtt olvassa el a mellékelt betegtájékoztatót!</w:t>
      </w:r>
    </w:p>
    <w:p w14:paraId="54FFFCAD" w14:textId="77777777" w:rsidR="00B128E2" w:rsidRPr="00DC4516" w:rsidRDefault="00B128E2" w:rsidP="006D55EC">
      <w:pPr>
        <w:pStyle w:val="BodyText"/>
        <w:rPr>
          <w:lang w:val="hu-HU"/>
        </w:rPr>
      </w:pPr>
      <w:r w:rsidRPr="00DC4516">
        <w:rPr>
          <w:lang w:val="hu-HU"/>
        </w:rPr>
        <w:t>Intravitrealis alkalmazás.</w:t>
      </w:r>
    </w:p>
    <w:p w14:paraId="7B8D627E" w14:textId="77777777" w:rsidR="00B128E2" w:rsidRPr="00DC4516" w:rsidRDefault="00B128E2" w:rsidP="006D55EC">
      <w:pPr>
        <w:pStyle w:val="BodyText"/>
        <w:ind w:right="3273"/>
        <w:rPr>
          <w:lang w:val="hu-HU"/>
        </w:rPr>
      </w:pPr>
      <w:r w:rsidRPr="00DC4516">
        <w:rPr>
          <w:lang w:val="hu-HU"/>
        </w:rPr>
        <w:t>Az injekciós üveg kizárólag egyszeri felhasználásra szolgál.</w:t>
      </w:r>
    </w:p>
    <w:p w14:paraId="7A088052" w14:textId="77777777" w:rsidR="00B128E2" w:rsidRPr="00DC4516" w:rsidRDefault="00B128E2" w:rsidP="006D55EC">
      <w:pPr>
        <w:pStyle w:val="BodyText"/>
        <w:rPr>
          <w:lang w:val="hu-HU"/>
        </w:rPr>
      </w:pPr>
    </w:p>
    <w:p w14:paraId="332FB011" w14:textId="77777777" w:rsidR="00B128E2" w:rsidRPr="00DC4516" w:rsidRDefault="00B128E2" w:rsidP="006D55EC">
      <w:pPr>
        <w:rPr>
          <w:lang w:val="hu-HU"/>
        </w:rPr>
      </w:pPr>
    </w:p>
    <w:p w14:paraId="478253C4"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6.</w:t>
      </w:r>
      <w:r w:rsidRPr="00DC4516">
        <w:rPr>
          <w:b/>
          <w:bCs/>
          <w:lang w:val="hu-HU"/>
        </w:rPr>
        <w:tab/>
        <w:t>KÜLÖN FIGYELMEZTETÉS, MELY SZERINT A GYÓGYSZERT GYERMEKEKTŐL ELZÁRVA KELL TARTANI</w:t>
      </w:r>
    </w:p>
    <w:p w14:paraId="6DD46D01" w14:textId="77777777" w:rsidR="00B128E2" w:rsidRPr="00DC4516" w:rsidRDefault="00B128E2" w:rsidP="006D55EC">
      <w:pPr>
        <w:pStyle w:val="BodyText"/>
        <w:rPr>
          <w:b/>
          <w:lang w:val="hu-HU"/>
        </w:rPr>
      </w:pPr>
    </w:p>
    <w:p w14:paraId="0966A14C" w14:textId="77777777" w:rsidR="00B128E2" w:rsidRPr="00DC4516" w:rsidRDefault="00B128E2" w:rsidP="006D55EC">
      <w:pPr>
        <w:pStyle w:val="BodyText"/>
        <w:rPr>
          <w:lang w:val="hu-HU"/>
        </w:rPr>
      </w:pPr>
      <w:r w:rsidRPr="00DC4516">
        <w:rPr>
          <w:lang w:val="hu-HU"/>
        </w:rPr>
        <w:t>A gyógyszer gyermekektől elzárva tartandó!</w:t>
      </w:r>
    </w:p>
    <w:p w14:paraId="4146A3AC" w14:textId="77777777" w:rsidR="00B128E2" w:rsidRPr="00DC4516" w:rsidRDefault="00B128E2" w:rsidP="006D55EC">
      <w:pPr>
        <w:pStyle w:val="BodyText"/>
        <w:rPr>
          <w:lang w:val="hu-HU"/>
        </w:rPr>
      </w:pPr>
    </w:p>
    <w:p w14:paraId="4E01C6C4" w14:textId="77777777" w:rsidR="00B128E2" w:rsidRPr="00DC4516" w:rsidRDefault="00B128E2" w:rsidP="006D55EC">
      <w:pPr>
        <w:rPr>
          <w:lang w:val="hu-HU"/>
        </w:rPr>
      </w:pPr>
    </w:p>
    <w:p w14:paraId="35331968"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7.</w:t>
      </w:r>
      <w:r w:rsidRPr="00DC4516">
        <w:rPr>
          <w:b/>
          <w:bCs/>
          <w:lang w:val="hu-HU"/>
        </w:rPr>
        <w:tab/>
        <w:t>TOVÁBBI FIGYELMEZTETÉS(EK), AMENNYIBEN SZÜKSÉGES</w:t>
      </w:r>
    </w:p>
    <w:p w14:paraId="04627A36" w14:textId="77777777" w:rsidR="00B128E2" w:rsidRPr="00DC4516" w:rsidRDefault="00B128E2" w:rsidP="006D55EC">
      <w:pPr>
        <w:rPr>
          <w:lang w:val="hu-HU"/>
        </w:rPr>
      </w:pPr>
    </w:p>
    <w:p w14:paraId="50F70B69" w14:textId="77777777" w:rsidR="00B128E2" w:rsidRPr="00DC4516" w:rsidRDefault="00B128E2" w:rsidP="006D55EC">
      <w:pPr>
        <w:rPr>
          <w:lang w:val="hu-HU"/>
        </w:rPr>
      </w:pPr>
    </w:p>
    <w:p w14:paraId="307D91EA"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8.</w:t>
      </w:r>
      <w:r w:rsidRPr="00DC4516">
        <w:rPr>
          <w:b/>
          <w:bCs/>
          <w:lang w:val="hu-HU"/>
        </w:rPr>
        <w:tab/>
        <w:t>LEJÁRATI IDŐ</w:t>
      </w:r>
    </w:p>
    <w:p w14:paraId="5C537E85" w14:textId="77777777" w:rsidR="00B128E2" w:rsidRPr="00DC4516" w:rsidRDefault="00B128E2" w:rsidP="006D55EC">
      <w:pPr>
        <w:pStyle w:val="BodyText"/>
        <w:rPr>
          <w:b/>
          <w:lang w:val="hu-HU"/>
        </w:rPr>
      </w:pPr>
    </w:p>
    <w:p w14:paraId="0A299D38" w14:textId="77777777" w:rsidR="00B128E2" w:rsidRPr="00DC4516" w:rsidRDefault="00B128E2" w:rsidP="006D55EC">
      <w:pPr>
        <w:rPr>
          <w:lang w:val="hu-HU"/>
        </w:rPr>
      </w:pPr>
      <w:r w:rsidRPr="00DC4516">
        <w:rPr>
          <w:lang w:val="hu-HU"/>
        </w:rPr>
        <w:t>Felhasználható:</w:t>
      </w:r>
    </w:p>
    <w:p w14:paraId="79812C35" w14:textId="77777777" w:rsidR="00B128E2" w:rsidRPr="00DC4516" w:rsidRDefault="00B128E2" w:rsidP="006D55EC">
      <w:pPr>
        <w:pStyle w:val="BodyText"/>
        <w:rPr>
          <w:lang w:val="hu-HU"/>
        </w:rPr>
      </w:pPr>
    </w:p>
    <w:p w14:paraId="6B89D64D" w14:textId="77777777" w:rsidR="00B128E2" w:rsidRPr="00DC4516" w:rsidRDefault="00B128E2" w:rsidP="006D55EC">
      <w:pPr>
        <w:rPr>
          <w:lang w:val="hu-HU"/>
        </w:rPr>
      </w:pPr>
    </w:p>
    <w:p w14:paraId="21EF3B4A"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lang w:val="hu-HU"/>
        </w:rPr>
      </w:pPr>
      <w:r w:rsidRPr="00DC4516">
        <w:rPr>
          <w:b/>
          <w:bCs/>
          <w:lang w:val="hu-HU"/>
        </w:rPr>
        <w:t>9.</w:t>
      </w:r>
      <w:r w:rsidRPr="00DC4516">
        <w:rPr>
          <w:b/>
          <w:bCs/>
          <w:lang w:val="hu-HU"/>
        </w:rPr>
        <w:tab/>
        <w:t>KÜLÖNLEGES TÁROLÁSI ELŐÍRÁSOK</w:t>
      </w:r>
    </w:p>
    <w:p w14:paraId="71C24E56" w14:textId="77777777" w:rsidR="00B128E2" w:rsidRPr="00DC4516" w:rsidRDefault="00B128E2" w:rsidP="006D55EC">
      <w:pPr>
        <w:pStyle w:val="BodyText"/>
        <w:rPr>
          <w:b/>
          <w:lang w:val="hu-HU"/>
        </w:rPr>
      </w:pPr>
    </w:p>
    <w:p w14:paraId="46442BE2" w14:textId="77777777" w:rsidR="00B128E2" w:rsidRPr="00DC4516" w:rsidRDefault="00B128E2" w:rsidP="006D55EC">
      <w:pPr>
        <w:pStyle w:val="BodyText"/>
        <w:rPr>
          <w:lang w:val="hu-HU"/>
        </w:rPr>
      </w:pPr>
      <w:r w:rsidRPr="00DC4516">
        <w:rPr>
          <w:lang w:val="hu-HU"/>
        </w:rPr>
        <w:t>Hűtőszekrényben (2 °C – 8 °C) tárolandó. Nem fagyasztható!</w:t>
      </w:r>
    </w:p>
    <w:p w14:paraId="405453A5" w14:textId="77777777" w:rsidR="00B128E2" w:rsidRPr="00DC4516" w:rsidRDefault="00B128E2" w:rsidP="006D55EC">
      <w:pPr>
        <w:pStyle w:val="BodyText"/>
        <w:rPr>
          <w:lang w:val="hu-HU"/>
        </w:rPr>
      </w:pPr>
      <w:r w:rsidRPr="00DC4516">
        <w:rPr>
          <w:lang w:val="hu-HU"/>
        </w:rPr>
        <w:t>A fénytől való védelem érdekében az injekciós üveget tartsa a dobozában.</w:t>
      </w:r>
    </w:p>
    <w:p w14:paraId="7E19B2E9" w14:textId="77777777" w:rsidR="00B128E2" w:rsidRPr="00DC4516" w:rsidRDefault="00B128E2" w:rsidP="006D55EC">
      <w:pPr>
        <w:pStyle w:val="BodyText"/>
        <w:rPr>
          <w:lang w:val="hu-HU"/>
        </w:rPr>
      </w:pPr>
    </w:p>
    <w:p w14:paraId="3AF189E8" w14:textId="77777777" w:rsidR="00B128E2" w:rsidRPr="00DC4516" w:rsidRDefault="00B128E2" w:rsidP="006D55EC">
      <w:pPr>
        <w:rPr>
          <w:lang w:val="hu-HU"/>
        </w:rPr>
      </w:pPr>
    </w:p>
    <w:p w14:paraId="5F446D75"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10.</w:t>
      </w:r>
      <w:r w:rsidRPr="00DC4516">
        <w:rPr>
          <w:b/>
          <w:bCs/>
          <w:lang w:val="hu-HU"/>
        </w:rPr>
        <w:tab/>
        <w:t>KÜLÖNLEGES ÓVINTÉZKEDÉSEK A FEL NEM HASZNÁLT GYÓGYSZEREK VAGY AZ ILYEN TERMÉKEKBŐL KELETKEZETT HULLADÉKANYAGOK ÁRTALMATLANNÁ TÉTELÉRE, HA ILYENEKRE SZÜKSÉG VAN</w:t>
      </w:r>
    </w:p>
    <w:p w14:paraId="5F281C16" w14:textId="77777777" w:rsidR="00B128E2" w:rsidRPr="00DC4516" w:rsidRDefault="00B128E2" w:rsidP="006D55EC">
      <w:pPr>
        <w:rPr>
          <w:lang w:val="hu-HU"/>
        </w:rPr>
      </w:pPr>
    </w:p>
    <w:p w14:paraId="20CA5821" w14:textId="77777777" w:rsidR="00B128E2" w:rsidRPr="00DC4516" w:rsidRDefault="00B128E2" w:rsidP="006D55EC">
      <w:pPr>
        <w:rPr>
          <w:lang w:val="hu-HU"/>
        </w:rPr>
      </w:pPr>
    </w:p>
    <w:p w14:paraId="0DA39F31"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11.</w:t>
      </w:r>
      <w:r w:rsidRPr="00DC4516">
        <w:rPr>
          <w:b/>
          <w:bCs/>
          <w:lang w:val="hu-HU"/>
        </w:rPr>
        <w:tab/>
        <w:t>A FORGALOMBA HOZATALI ENGEDÉLY JOGOSULTJÁNAK NEVE ÉS CÍME</w:t>
      </w:r>
    </w:p>
    <w:p w14:paraId="591ECCED" w14:textId="77777777" w:rsidR="00B128E2" w:rsidRPr="00DC4516" w:rsidRDefault="00B128E2" w:rsidP="006D55EC">
      <w:pPr>
        <w:pStyle w:val="BodyText"/>
        <w:rPr>
          <w:b/>
          <w:lang w:val="hu-HU"/>
        </w:rPr>
      </w:pPr>
    </w:p>
    <w:p w14:paraId="0DA88DCC" w14:textId="77777777" w:rsidR="00B128E2" w:rsidRPr="00DC4516" w:rsidRDefault="00B128E2" w:rsidP="006D55EC">
      <w:pPr>
        <w:rPr>
          <w:noProof/>
          <w:lang w:val="hu-HU"/>
        </w:rPr>
      </w:pPr>
      <w:r w:rsidRPr="00DC4516">
        <w:rPr>
          <w:noProof/>
          <w:lang w:val="hu-HU"/>
        </w:rPr>
        <w:t>Samsung Bioepis NL B.V.</w:t>
      </w:r>
    </w:p>
    <w:p w14:paraId="16547B97" w14:textId="77777777" w:rsidR="00B128E2" w:rsidRPr="00DC4516" w:rsidRDefault="00B128E2" w:rsidP="006D55EC">
      <w:pPr>
        <w:rPr>
          <w:noProof/>
          <w:lang w:val="hu-HU"/>
        </w:rPr>
      </w:pPr>
      <w:r w:rsidRPr="00DC4516">
        <w:rPr>
          <w:noProof/>
          <w:lang w:val="hu-HU"/>
        </w:rPr>
        <w:t>Olof Palmestraat 10</w:t>
      </w:r>
    </w:p>
    <w:p w14:paraId="42161756" w14:textId="77777777" w:rsidR="00B128E2" w:rsidRPr="00DC4516" w:rsidRDefault="00B128E2" w:rsidP="006D55EC">
      <w:pPr>
        <w:rPr>
          <w:noProof/>
          <w:lang w:val="hu-HU"/>
        </w:rPr>
      </w:pPr>
      <w:r w:rsidRPr="00DC4516">
        <w:rPr>
          <w:noProof/>
          <w:lang w:val="hu-HU"/>
        </w:rPr>
        <w:t>2616 LR Delft</w:t>
      </w:r>
    </w:p>
    <w:p w14:paraId="648A2305" w14:textId="77777777" w:rsidR="00B128E2" w:rsidRPr="00DC4516" w:rsidRDefault="00B128E2" w:rsidP="006D55EC">
      <w:pPr>
        <w:rPr>
          <w:lang w:val="hu-HU"/>
        </w:rPr>
      </w:pPr>
      <w:r w:rsidRPr="00DC4516">
        <w:rPr>
          <w:lang w:val="hu-HU"/>
        </w:rPr>
        <w:t>Hollandia</w:t>
      </w:r>
    </w:p>
    <w:p w14:paraId="226E5C6C" w14:textId="77777777" w:rsidR="00B128E2" w:rsidRPr="00DC4516" w:rsidRDefault="00B128E2" w:rsidP="006D55EC">
      <w:pPr>
        <w:rPr>
          <w:lang w:val="hu-HU"/>
        </w:rPr>
      </w:pPr>
    </w:p>
    <w:p w14:paraId="7EDC5A65" w14:textId="77777777" w:rsidR="00B128E2" w:rsidRPr="00DC4516" w:rsidRDefault="00B128E2" w:rsidP="006D55EC">
      <w:pPr>
        <w:rPr>
          <w:lang w:val="hu-HU"/>
        </w:rPr>
      </w:pPr>
    </w:p>
    <w:p w14:paraId="6684D99D"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12.</w:t>
      </w:r>
      <w:r w:rsidRPr="00DC4516">
        <w:rPr>
          <w:b/>
          <w:bCs/>
          <w:lang w:val="hu-HU"/>
        </w:rPr>
        <w:tab/>
        <w:t>A FORGALOMBA HOZATALI ENGEDÉLY SZÁMA(I)</w:t>
      </w:r>
    </w:p>
    <w:p w14:paraId="119D3EDE" w14:textId="77777777" w:rsidR="00B128E2" w:rsidRPr="00DC4516" w:rsidRDefault="00B128E2" w:rsidP="006D55EC">
      <w:pPr>
        <w:pStyle w:val="BodyText"/>
        <w:spacing w:before="1"/>
        <w:rPr>
          <w:lang w:val="hu-HU"/>
        </w:rPr>
      </w:pPr>
    </w:p>
    <w:p w14:paraId="58819487" w14:textId="77777777" w:rsidR="00B128E2" w:rsidRPr="00DC4516" w:rsidRDefault="00B128E2" w:rsidP="006D55EC">
      <w:pPr>
        <w:pStyle w:val="BodyText"/>
        <w:rPr>
          <w:lang w:val="hu-HU"/>
        </w:rPr>
      </w:pPr>
      <w:r w:rsidRPr="00DC4516">
        <w:rPr>
          <w:lang w:val="hu-HU"/>
        </w:rPr>
        <w:t>EU/1/21/1572/002</w:t>
      </w:r>
    </w:p>
    <w:p w14:paraId="7E2BDCA0" w14:textId="77777777" w:rsidR="00B128E2" w:rsidRPr="00DC4516" w:rsidRDefault="00B128E2" w:rsidP="006D55EC">
      <w:pPr>
        <w:pStyle w:val="BodyText"/>
        <w:rPr>
          <w:lang w:val="hu-HU"/>
        </w:rPr>
      </w:pPr>
    </w:p>
    <w:p w14:paraId="73BBE14E" w14:textId="77777777" w:rsidR="00B128E2" w:rsidRPr="00DC4516" w:rsidRDefault="00B128E2" w:rsidP="006D55EC">
      <w:pPr>
        <w:pStyle w:val="BodyText"/>
        <w:rPr>
          <w:lang w:val="hu-HU"/>
        </w:rPr>
      </w:pPr>
    </w:p>
    <w:p w14:paraId="09BF5EDB"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13.</w:t>
      </w:r>
      <w:r w:rsidRPr="00DC4516">
        <w:rPr>
          <w:b/>
          <w:bCs/>
          <w:lang w:val="hu-HU"/>
        </w:rPr>
        <w:tab/>
        <w:t>A GYÁRTÁSI TÉTEL SZÁMA</w:t>
      </w:r>
    </w:p>
    <w:p w14:paraId="0DA6B23B" w14:textId="77777777" w:rsidR="00B128E2" w:rsidRPr="00DC4516" w:rsidRDefault="00B128E2" w:rsidP="006D55EC">
      <w:pPr>
        <w:pStyle w:val="BodyText"/>
        <w:rPr>
          <w:lang w:val="hu-HU"/>
        </w:rPr>
      </w:pPr>
    </w:p>
    <w:p w14:paraId="4F103D87" w14:textId="77777777" w:rsidR="00B128E2" w:rsidRPr="00DC4516" w:rsidRDefault="00B128E2" w:rsidP="006D55EC">
      <w:pPr>
        <w:pStyle w:val="BodyText"/>
        <w:rPr>
          <w:lang w:val="hu-HU"/>
        </w:rPr>
      </w:pPr>
      <w:r w:rsidRPr="00DC4516">
        <w:rPr>
          <w:lang w:val="hu-HU"/>
        </w:rPr>
        <w:t>Gy.sz.:</w:t>
      </w:r>
    </w:p>
    <w:p w14:paraId="3D153172" w14:textId="77777777" w:rsidR="00B128E2" w:rsidRPr="00DC4516" w:rsidRDefault="00B128E2" w:rsidP="006D55EC">
      <w:pPr>
        <w:pStyle w:val="BodyText"/>
        <w:rPr>
          <w:lang w:val="hu-HU"/>
        </w:rPr>
      </w:pPr>
    </w:p>
    <w:p w14:paraId="7116AE3D" w14:textId="77777777" w:rsidR="00B128E2" w:rsidRPr="00DC4516" w:rsidRDefault="00B128E2" w:rsidP="006D55EC">
      <w:pPr>
        <w:rPr>
          <w:lang w:val="hu-HU"/>
        </w:rPr>
      </w:pPr>
    </w:p>
    <w:p w14:paraId="0E275379"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14.</w:t>
      </w:r>
      <w:r w:rsidRPr="00DC4516">
        <w:rPr>
          <w:b/>
          <w:bCs/>
          <w:lang w:val="hu-HU"/>
        </w:rPr>
        <w:tab/>
        <w:t>A GYÓGYSZER RENDELHETŐSÉGE</w:t>
      </w:r>
    </w:p>
    <w:p w14:paraId="15B9FF6F" w14:textId="77777777" w:rsidR="00B128E2" w:rsidRPr="00DC4516" w:rsidRDefault="00B128E2" w:rsidP="006D55EC">
      <w:pPr>
        <w:rPr>
          <w:lang w:val="hu-HU"/>
        </w:rPr>
      </w:pPr>
    </w:p>
    <w:p w14:paraId="1B88FAD3" w14:textId="77777777" w:rsidR="00B128E2" w:rsidRPr="00DC4516" w:rsidRDefault="00B128E2" w:rsidP="006D55EC">
      <w:pPr>
        <w:rPr>
          <w:lang w:val="hu-HU"/>
        </w:rPr>
      </w:pPr>
    </w:p>
    <w:p w14:paraId="710B3EA6"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15.</w:t>
      </w:r>
      <w:r w:rsidRPr="00DC4516">
        <w:rPr>
          <w:b/>
          <w:bCs/>
          <w:lang w:val="hu-HU"/>
        </w:rPr>
        <w:tab/>
        <w:t>AZ ALKALMAZÁSRA VONATKOZÓ UTASÍTÁSOK</w:t>
      </w:r>
    </w:p>
    <w:p w14:paraId="576F69E1" w14:textId="77777777" w:rsidR="00B128E2" w:rsidRPr="00DC4516" w:rsidRDefault="00B128E2" w:rsidP="006D55EC">
      <w:pPr>
        <w:pStyle w:val="BodyText"/>
        <w:rPr>
          <w:lang w:val="hu-HU"/>
        </w:rPr>
      </w:pPr>
    </w:p>
    <w:p w14:paraId="683DB514" w14:textId="77777777" w:rsidR="00B128E2" w:rsidRPr="00DC4516" w:rsidRDefault="00B128E2" w:rsidP="006D55EC">
      <w:pPr>
        <w:rPr>
          <w:lang w:val="hu-HU"/>
        </w:rPr>
      </w:pPr>
    </w:p>
    <w:p w14:paraId="2258A007"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b/>
          <w:bCs/>
          <w:lang w:val="hu-HU"/>
        </w:rPr>
      </w:pPr>
      <w:r w:rsidRPr="00DC4516">
        <w:rPr>
          <w:b/>
          <w:bCs/>
          <w:lang w:val="hu-HU"/>
        </w:rPr>
        <w:t>16.</w:t>
      </w:r>
      <w:r w:rsidRPr="00DC4516">
        <w:rPr>
          <w:b/>
          <w:bCs/>
          <w:lang w:val="hu-HU"/>
        </w:rPr>
        <w:tab/>
        <w:t>BRAILLE ÍRÁSSAL FELTÜNTETETT INFORMÁCIÓK</w:t>
      </w:r>
    </w:p>
    <w:p w14:paraId="3CFFE544" w14:textId="77777777" w:rsidR="00B128E2" w:rsidRPr="00DC4516" w:rsidRDefault="00B128E2" w:rsidP="006D55EC">
      <w:pPr>
        <w:pStyle w:val="BodyText"/>
        <w:spacing w:before="10"/>
        <w:rPr>
          <w:lang w:val="hu-HU"/>
        </w:rPr>
      </w:pPr>
    </w:p>
    <w:p w14:paraId="400B2870" w14:textId="77777777" w:rsidR="00B128E2" w:rsidRPr="00DC4516" w:rsidRDefault="00B128E2" w:rsidP="006D55EC">
      <w:pPr>
        <w:rPr>
          <w:lang w:val="hu-HU"/>
        </w:rPr>
      </w:pPr>
      <w:r w:rsidRPr="00DC4516">
        <w:rPr>
          <w:shd w:val="clear" w:color="auto" w:fill="D9D9D9"/>
          <w:lang w:val="hu-HU"/>
        </w:rPr>
        <w:t>Braille-írás feltüntetése alól felmentve.</w:t>
      </w:r>
    </w:p>
    <w:p w14:paraId="071B1626" w14:textId="77777777" w:rsidR="00B128E2" w:rsidRPr="00DC4516" w:rsidRDefault="00B128E2" w:rsidP="006D55EC">
      <w:pPr>
        <w:pStyle w:val="BodyText"/>
        <w:rPr>
          <w:lang w:val="hu-HU"/>
        </w:rPr>
      </w:pPr>
    </w:p>
    <w:p w14:paraId="352D71E4" w14:textId="77777777" w:rsidR="00B128E2" w:rsidRPr="00DC4516" w:rsidRDefault="00B128E2" w:rsidP="006D55EC">
      <w:pPr>
        <w:rPr>
          <w:noProof/>
          <w:shd w:val="clear" w:color="auto" w:fill="CCCCCC"/>
          <w:lang w:val="hu-HU"/>
        </w:rPr>
      </w:pPr>
    </w:p>
    <w:p w14:paraId="2B77199C" w14:textId="77777777" w:rsidR="00B128E2" w:rsidRPr="00DC4516" w:rsidRDefault="00B128E2" w:rsidP="006D55EC">
      <w:pPr>
        <w:keepNext/>
        <w:widowControl/>
        <w:pBdr>
          <w:top w:val="single" w:sz="4" w:space="1" w:color="auto"/>
          <w:left w:val="single" w:sz="4" w:space="4" w:color="auto"/>
          <w:bottom w:val="single" w:sz="4" w:space="1" w:color="auto"/>
          <w:right w:val="single" w:sz="4" w:space="4" w:color="auto"/>
        </w:pBdr>
        <w:tabs>
          <w:tab w:val="left" w:pos="567"/>
        </w:tabs>
        <w:autoSpaceDE/>
        <w:autoSpaceDN/>
        <w:ind w:left="1650" w:hanging="1650"/>
        <w:outlineLvl w:val="0"/>
        <w:rPr>
          <w:i/>
          <w:noProof/>
          <w:lang w:val="hu-HU"/>
        </w:rPr>
      </w:pPr>
      <w:r w:rsidRPr="00DC4516">
        <w:rPr>
          <w:b/>
          <w:noProof/>
          <w:lang w:val="hu-HU"/>
        </w:rPr>
        <w:t>1</w:t>
      </w:r>
      <w:del w:id="1873" w:author="Author">
        <w:r w:rsidRPr="00DC4516" w:rsidDel="008678F6">
          <w:rPr>
            <w:b/>
            <w:noProof/>
            <w:lang w:val="hu-HU"/>
          </w:rPr>
          <w:delText>9</w:delText>
        </w:r>
      </w:del>
      <w:ins w:id="1874" w:author="Author">
        <w:r w:rsidRPr="00DC4516">
          <w:rPr>
            <w:b/>
            <w:noProof/>
            <w:lang w:val="hu-HU"/>
          </w:rPr>
          <w:t>7</w:t>
        </w:r>
      </w:ins>
      <w:r w:rsidRPr="00DC4516">
        <w:rPr>
          <w:b/>
          <w:noProof/>
          <w:lang w:val="hu-HU"/>
        </w:rPr>
        <w:t>.</w:t>
      </w:r>
      <w:r w:rsidRPr="00DC4516">
        <w:rPr>
          <w:b/>
          <w:noProof/>
          <w:lang w:val="hu-HU"/>
        </w:rPr>
        <w:tab/>
        <w:t>EGYEDI AZONOSÍTÓ – 2D VONALKÓD</w:t>
      </w:r>
    </w:p>
    <w:p w14:paraId="131E5116" w14:textId="77777777" w:rsidR="00B128E2" w:rsidRPr="00DC4516" w:rsidRDefault="00B128E2" w:rsidP="006D55EC">
      <w:pPr>
        <w:pStyle w:val="BodyText"/>
        <w:spacing w:before="10"/>
        <w:rPr>
          <w:lang w:val="hu-HU"/>
        </w:rPr>
      </w:pPr>
    </w:p>
    <w:p w14:paraId="0D19838D" w14:textId="77777777" w:rsidR="00B128E2" w:rsidRPr="00DC4516" w:rsidRDefault="00B128E2" w:rsidP="006D55EC">
      <w:pPr>
        <w:rPr>
          <w:lang w:val="hu-HU"/>
        </w:rPr>
      </w:pPr>
      <w:r w:rsidRPr="00DC4516">
        <w:rPr>
          <w:shd w:val="clear" w:color="auto" w:fill="D9D9D9"/>
          <w:lang w:val="hu-HU"/>
        </w:rPr>
        <w:t>Egyedi azonosítójú 2D vonalkóddal ellátva.</w:t>
      </w:r>
    </w:p>
    <w:p w14:paraId="26D8616F" w14:textId="77777777" w:rsidR="00B128E2" w:rsidRPr="00DC4516" w:rsidRDefault="00B128E2" w:rsidP="006D55EC">
      <w:pPr>
        <w:pStyle w:val="BodyText"/>
        <w:rPr>
          <w:lang w:val="hu-HU"/>
        </w:rPr>
      </w:pPr>
    </w:p>
    <w:p w14:paraId="561EB56A" w14:textId="77777777" w:rsidR="00B128E2" w:rsidRPr="00DC4516" w:rsidRDefault="00B128E2" w:rsidP="006D55EC">
      <w:pPr>
        <w:rPr>
          <w:noProof/>
          <w:lang w:val="hu-HU"/>
        </w:rPr>
      </w:pPr>
    </w:p>
    <w:p w14:paraId="73229865" w14:textId="77777777" w:rsidR="00B128E2" w:rsidRPr="00DC4516" w:rsidRDefault="00B128E2" w:rsidP="006D55EC">
      <w:pPr>
        <w:keepNext/>
        <w:widowControl/>
        <w:pBdr>
          <w:top w:val="single" w:sz="4" w:space="1" w:color="auto"/>
          <w:left w:val="single" w:sz="4" w:space="4" w:color="auto"/>
          <w:bottom w:val="single" w:sz="4" w:space="1" w:color="auto"/>
          <w:right w:val="single" w:sz="4" w:space="4" w:color="auto"/>
        </w:pBdr>
        <w:tabs>
          <w:tab w:val="left" w:pos="567"/>
        </w:tabs>
        <w:autoSpaceDE/>
        <w:autoSpaceDN/>
        <w:ind w:left="567" w:hanging="570"/>
        <w:outlineLvl w:val="0"/>
        <w:rPr>
          <w:i/>
          <w:noProof/>
          <w:lang w:val="hu-HU"/>
        </w:rPr>
      </w:pPr>
      <w:ins w:id="1875" w:author="Author">
        <w:r w:rsidRPr="00DC4516">
          <w:rPr>
            <w:b/>
            <w:noProof/>
            <w:lang w:val="hu-HU"/>
          </w:rPr>
          <w:t>18</w:t>
        </w:r>
      </w:ins>
      <w:del w:id="1876" w:author="Author">
        <w:r w:rsidRPr="00DC4516" w:rsidDel="008678F6">
          <w:rPr>
            <w:b/>
            <w:noProof/>
            <w:lang w:val="hu-HU"/>
          </w:rPr>
          <w:delText>20</w:delText>
        </w:r>
      </w:del>
      <w:r w:rsidRPr="00DC4516">
        <w:rPr>
          <w:b/>
          <w:noProof/>
          <w:lang w:val="hu-HU"/>
        </w:rPr>
        <w:t>.</w:t>
      </w:r>
      <w:r w:rsidRPr="00DC4516">
        <w:rPr>
          <w:b/>
          <w:noProof/>
          <w:lang w:val="hu-HU"/>
        </w:rPr>
        <w:tab/>
        <w:t>EGYEDI AZONOSÍTÓ OLVASHATÓ FORMÁTUMA</w:t>
      </w:r>
    </w:p>
    <w:p w14:paraId="113D4252" w14:textId="77777777" w:rsidR="00B128E2" w:rsidRPr="00DC4516" w:rsidRDefault="00B128E2" w:rsidP="006D55EC">
      <w:pPr>
        <w:pStyle w:val="BodyText"/>
        <w:spacing w:before="10"/>
        <w:rPr>
          <w:lang w:val="hu-HU"/>
        </w:rPr>
      </w:pPr>
    </w:p>
    <w:p w14:paraId="7625FF5B" w14:textId="77777777" w:rsidR="00B128E2" w:rsidRPr="00DC4516" w:rsidRDefault="00B128E2" w:rsidP="006D55EC">
      <w:pPr>
        <w:pStyle w:val="BodyText"/>
        <w:spacing w:before="92"/>
        <w:rPr>
          <w:lang w:val="hu-HU"/>
        </w:rPr>
      </w:pPr>
      <w:r w:rsidRPr="00DC4516">
        <w:rPr>
          <w:lang w:val="hu-HU"/>
        </w:rPr>
        <w:t>PC</w:t>
      </w:r>
    </w:p>
    <w:p w14:paraId="2AC22F69" w14:textId="77777777" w:rsidR="00B128E2" w:rsidRPr="00DC4516" w:rsidRDefault="00B128E2" w:rsidP="006D55EC">
      <w:pPr>
        <w:pStyle w:val="BodyText"/>
        <w:spacing w:before="6"/>
        <w:rPr>
          <w:lang w:val="hu-HU"/>
        </w:rPr>
      </w:pPr>
      <w:r w:rsidRPr="00DC4516">
        <w:rPr>
          <w:lang w:val="hu-HU"/>
        </w:rPr>
        <w:t>SN</w:t>
      </w:r>
    </w:p>
    <w:p w14:paraId="76A1919A" w14:textId="77777777" w:rsidR="00B128E2" w:rsidRPr="00DC4516" w:rsidRDefault="00B128E2" w:rsidP="006D55EC">
      <w:pPr>
        <w:rPr>
          <w:lang w:val="hu-HU"/>
        </w:rPr>
      </w:pPr>
      <w:r w:rsidRPr="00DC4516">
        <w:rPr>
          <w:highlight w:val="lightGray"/>
          <w:lang w:val="hu-HU"/>
        </w:rPr>
        <w:t>NN</w:t>
      </w:r>
    </w:p>
    <w:p w14:paraId="2F5BC592" w14:textId="77777777" w:rsidR="00B128E2" w:rsidRPr="00DC4516" w:rsidRDefault="00B128E2" w:rsidP="006D55EC">
      <w:pPr>
        <w:rPr>
          <w:lang w:val="hu-HU"/>
        </w:rPr>
      </w:pPr>
    </w:p>
    <w:p w14:paraId="6EB738FE" w14:textId="77777777" w:rsidR="00B128E2" w:rsidRPr="00DC4516" w:rsidRDefault="00B128E2" w:rsidP="006D55EC">
      <w:pPr>
        <w:rPr>
          <w:b/>
          <w:noProof/>
          <w:lang w:val="hu-HU"/>
        </w:rPr>
      </w:pPr>
      <w:r w:rsidRPr="00DC4516">
        <w:rPr>
          <w:b/>
          <w:noProof/>
          <w:lang w:val="hu-HU"/>
        </w:rPr>
        <w:br w:type="page"/>
      </w:r>
    </w:p>
    <w:p w14:paraId="06126901"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lastRenderedPageBreak/>
        <w:t>A KIS KÖZVETLEN CSOMAGOLÁSI EGYSÉGEKEN MINIMÁLISAN FELTÜNTETENDŐ ADATOK</w:t>
      </w:r>
    </w:p>
    <w:p w14:paraId="0B53013E"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0A634BA4"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 xml:space="preserve">CÍMKE </w:t>
      </w:r>
    </w:p>
    <w:p w14:paraId="1E599B30"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p>
    <w:p w14:paraId="6EA33449" w14:textId="77777777" w:rsidR="00B128E2" w:rsidRPr="00DC4516" w:rsidRDefault="00B128E2" w:rsidP="006D55EC">
      <w:pPr>
        <w:pBdr>
          <w:top w:val="single" w:sz="4" w:space="1" w:color="auto"/>
          <w:left w:val="single" w:sz="4" w:space="4" w:color="auto"/>
          <w:bottom w:val="single" w:sz="4" w:space="1" w:color="auto"/>
          <w:right w:val="single" w:sz="4" w:space="4" w:color="auto"/>
        </w:pBdr>
        <w:rPr>
          <w:b/>
          <w:noProof/>
          <w:lang w:val="hu-HU"/>
        </w:rPr>
      </w:pPr>
      <w:r w:rsidRPr="00DC4516">
        <w:rPr>
          <w:b/>
          <w:noProof/>
          <w:lang w:val="hu-HU"/>
        </w:rPr>
        <w:t>INJEKCIÓS ÜVEG</w:t>
      </w:r>
    </w:p>
    <w:p w14:paraId="0619C909" w14:textId="77777777" w:rsidR="00B128E2" w:rsidRPr="00DC4516" w:rsidRDefault="00B128E2" w:rsidP="006D55EC">
      <w:pPr>
        <w:rPr>
          <w:lang w:val="hu-HU"/>
        </w:rPr>
      </w:pPr>
      <w:r w:rsidRPr="00DC4516">
        <w:rPr>
          <w:spacing w:val="-49"/>
          <w:lang w:val="hu-HU"/>
        </w:rPr>
        <w:t xml:space="preserve"> </w:t>
      </w:r>
    </w:p>
    <w:p w14:paraId="26422321" w14:textId="77777777" w:rsidR="00B128E2" w:rsidRPr="00DC4516" w:rsidRDefault="00B128E2" w:rsidP="006D55EC">
      <w:pPr>
        <w:pStyle w:val="BodyText"/>
        <w:rPr>
          <w:lang w:val="hu-HU"/>
        </w:rPr>
      </w:pPr>
    </w:p>
    <w:p w14:paraId="524A800E"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1.</w:t>
      </w:r>
      <w:r w:rsidRPr="00DC4516">
        <w:rPr>
          <w:b/>
          <w:bCs/>
          <w:lang w:val="hu-HU"/>
        </w:rPr>
        <w:tab/>
        <w:t>A GYÓGYSZER NEVE ÉS AZ ALKALMAZÁS MÓDJA(I)</w:t>
      </w:r>
    </w:p>
    <w:p w14:paraId="0F1F757A" w14:textId="77777777" w:rsidR="00B128E2" w:rsidRPr="00DC4516" w:rsidRDefault="00B128E2" w:rsidP="006D55EC">
      <w:pPr>
        <w:pStyle w:val="BodyText"/>
        <w:spacing w:before="1"/>
        <w:rPr>
          <w:lang w:val="hu-HU"/>
        </w:rPr>
      </w:pPr>
    </w:p>
    <w:p w14:paraId="44EA7B5F" w14:textId="77777777" w:rsidR="00B128E2" w:rsidRPr="00DC4516" w:rsidRDefault="00B128E2" w:rsidP="006D55EC">
      <w:pPr>
        <w:pStyle w:val="BodyText"/>
        <w:spacing w:before="1"/>
        <w:rPr>
          <w:lang w:val="hu-HU"/>
        </w:rPr>
      </w:pPr>
      <w:r w:rsidRPr="00DC4516">
        <w:rPr>
          <w:lang w:val="hu-HU"/>
        </w:rPr>
        <w:t>Byooviz 10 mg/ml injekció</w:t>
      </w:r>
    </w:p>
    <w:p w14:paraId="728BD23C" w14:textId="77777777" w:rsidR="00B128E2" w:rsidRPr="00DC4516" w:rsidRDefault="00B128E2" w:rsidP="006D55EC">
      <w:pPr>
        <w:pStyle w:val="BodyText"/>
        <w:spacing w:before="1"/>
        <w:rPr>
          <w:lang w:val="hu-HU"/>
        </w:rPr>
      </w:pPr>
      <w:r w:rsidRPr="00DC4516">
        <w:rPr>
          <w:lang w:val="hu-HU"/>
        </w:rPr>
        <w:t>ranibizumab</w:t>
      </w:r>
    </w:p>
    <w:p w14:paraId="790D491F" w14:textId="77777777" w:rsidR="00B128E2" w:rsidRPr="00DC4516" w:rsidRDefault="00B128E2" w:rsidP="006D55EC">
      <w:pPr>
        <w:pStyle w:val="BodyText"/>
        <w:spacing w:before="1"/>
        <w:rPr>
          <w:lang w:val="hu-HU"/>
        </w:rPr>
      </w:pPr>
      <w:r w:rsidRPr="00DC4516">
        <w:rPr>
          <w:lang w:val="hu-HU"/>
        </w:rPr>
        <w:t>Intravitrealis alkalmazásra</w:t>
      </w:r>
    </w:p>
    <w:p w14:paraId="0DBB17E3" w14:textId="77777777" w:rsidR="00B128E2" w:rsidRPr="00DC4516" w:rsidRDefault="00B128E2" w:rsidP="006D55EC">
      <w:pPr>
        <w:pStyle w:val="BodyText"/>
        <w:rPr>
          <w:lang w:val="hu-HU"/>
        </w:rPr>
      </w:pPr>
    </w:p>
    <w:p w14:paraId="5D90090C" w14:textId="77777777" w:rsidR="00B128E2" w:rsidRPr="00DC4516" w:rsidRDefault="00B128E2" w:rsidP="006D55EC">
      <w:pPr>
        <w:ind w:left="567" w:hanging="567"/>
        <w:rPr>
          <w:lang w:val="hu-HU"/>
        </w:rPr>
      </w:pPr>
    </w:p>
    <w:p w14:paraId="79B80A4A"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2.</w:t>
      </w:r>
      <w:r w:rsidRPr="00DC4516">
        <w:rPr>
          <w:b/>
          <w:bCs/>
          <w:lang w:val="hu-HU"/>
        </w:rPr>
        <w:tab/>
        <w:t>AZ ALKALMAZÁSSAL KAPCSOLATOS TUDNIVALÓK</w:t>
      </w:r>
    </w:p>
    <w:p w14:paraId="246FBF88" w14:textId="77777777" w:rsidR="00B128E2" w:rsidRPr="00DC4516" w:rsidRDefault="00B128E2" w:rsidP="006D55EC">
      <w:pPr>
        <w:ind w:left="567" w:hanging="567"/>
        <w:rPr>
          <w:lang w:val="hu-HU"/>
        </w:rPr>
      </w:pPr>
    </w:p>
    <w:p w14:paraId="6E13879D" w14:textId="77777777" w:rsidR="00B128E2" w:rsidRPr="00DC4516" w:rsidRDefault="00B128E2" w:rsidP="006D55EC">
      <w:pPr>
        <w:ind w:left="567" w:hanging="567"/>
        <w:rPr>
          <w:lang w:val="hu-HU"/>
        </w:rPr>
      </w:pPr>
    </w:p>
    <w:p w14:paraId="7E468F9D"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3.</w:t>
      </w:r>
      <w:r w:rsidRPr="00DC4516">
        <w:rPr>
          <w:b/>
          <w:bCs/>
          <w:lang w:val="hu-HU"/>
        </w:rPr>
        <w:tab/>
        <w:t>LEJÁRATI IDŐ</w:t>
      </w:r>
    </w:p>
    <w:p w14:paraId="7400645B" w14:textId="77777777" w:rsidR="00B128E2" w:rsidRPr="00DC4516" w:rsidRDefault="00B128E2" w:rsidP="006D55EC">
      <w:pPr>
        <w:pStyle w:val="BodyText"/>
        <w:spacing w:before="1"/>
        <w:rPr>
          <w:lang w:val="hu-HU"/>
        </w:rPr>
      </w:pPr>
    </w:p>
    <w:p w14:paraId="4E16EDAB" w14:textId="77777777" w:rsidR="00B128E2" w:rsidRPr="00DC4516" w:rsidRDefault="00B128E2" w:rsidP="006D55EC">
      <w:pPr>
        <w:pStyle w:val="BodyText"/>
        <w:rPr>
          <w:lang w:val="hu-HU"/>
        </w:rPr>
      </w:pPr>
      <w:r w:rsidRPr="00DC4516">
        <w:rPr>
          <w:lang w:val="hu-HU"/>
        </w:rPr>
        <w:t>EXP</w:t>
      </w:r>
    </w:p>
    <w:p w14:paraId="60A8A7A3" w14:textId="77777777" w:rsidR="00B128E2" w:rsidRPr="00DC4516" w:rsidRDefault="00B128E2" w:rsidP="006D55EC">
      <w:pPr>
        <w:pStyle w:val="BodyText"/>
        <w:rPr>
          <w:lang w:val="hu-HU"/>
        </w:rPr>
      </w:pPr>
    </w:p>
    <w:p w14:paraId="41341558" w14:textId="77777777" w:rsidR="00B128E2" w:rsidRPr="00DC4516" w:rsidRDefault="00B128E2" w:rsidP="006D55EC">
      <w:pPr>
        <w:ind w:left="567" w:hanging="567"/>
        <w:rPr>
          <w:lang w:val="hu-HU"/>
        </w:rPr>
      </w:pPr>
    </w:p>
    <w:p w14:paraId="0623B7D9"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4.</w:t>
      </w:r>
      <w:r w:rsidRPr="00DC4516">
        <w:rPr>
          <w:b/>
          <w:bCs/>
          <w:lang w:val="hu-HU"/>
        </w:rPr>
        <w:tab/>
        <w:t>A GYÁRTÁSI TÉTEL SZÁMA</w:t>
      </w:r>
    </w:p>
    <w:p w14:paraId="2350C25F" w14:textId="77777777" w:rsidR="00B128E2" w:rsidRPr="00DC4516" w:rsidRDefault="00B128E2" w:rsidP="006D55EC">
      <w:pPr>
        <w:pStyle w:val="BodyText"/>
        <w:spacing w:before="1"/>
        <w:rPr>
          <w:lang w:val="hu-HU"/>
        </w:rPr>
      </w:pPr>
    </w:p>
    <w:p w14:paraId="6C3D7560" w14:textId="77777777" w:rsidR="00B128E2" w:rsidRPr="00DC4516" w:rsidRDefault="00B128E2" w:rsidP="006D55EC">
      <w:pPr>
        <w:pStyle w:val="BodyText"/>
        <w:rPr>
          <w:lang w:val="hu-HU"/>
        </w:rPr>
      </w:pPr>
      <w:r w:rsidRPr="00DC4516">
        <w:rPr>
          <w:lang w:val="hu-HU"/>
        </w:rPr>
        <w:t>Lot</w:t>
      </w:r>
    </w:p>
    <w:p w14:paraId="0CCCCCEE" w14:textId="77777777" w:rsidR="00B128E2" w:rsidRPr="00DC4516" w:rsidRDefault="00B128E2" w:rsidP="006D55EC">
      <w:pPr>
        <w:pStyle w:val="BodyText"/>
        <w:rPr>
          <w:lang w:val="hu-HU"/>
        </w:rPr>
      </w:pPr>
    </w:p>
    <w:p w14:paraId="27DE6D0D" w14:textId="77777777" w:rsidR="00B128E2" w:rsidRPr="00DC4516" w:rsidRDefault="00B128E2" w:rsidP="006D55EC">
      <w:pPr>
        <w:ind w:left="567" w:hanging="567"/>
        <w:rPr>
          <w:lang w:val="hu-HU"/>
        </w:rPr>
      </w:pPr>
    </w:p>
    <w:p w14:paraId="1B0A541B"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5.</w:t>
      </w:r>
      <w:r w:rsidRPr="00DC4516">
        <w:rPr>
          <w:b/>
          <w:bCs/>
          <w:lang w:val="hu-HU"/>
        </w:rPr>
        <w:tab/>
        <w:t>A TARTALOM SÚLYRA, TÉRFOGATRA, VAGY EGYSÉGRE VONATKOZTATVA</w:t>
      </w:r>
    </w:p>
    <w:p w14:paraId="7649551D" w14:textId="77777777" w:rsidR="00B128E2" w:rsidRPr="00DC4516" w:rsidRDefault="00B128E2" w:rsidP="006D55EC">
      <w:pPr>
        <w:pStyle w:val="BodyText"/>
        <w:spacing w:before="1"/>
        <w:rPr>
          <w:lang w:val="hu-HU"/>
        </w:rPr>
      </w:pPr>
    </w:p>
    <w:p w14:paraId="76533A69" w14:textId="77777777" w:rsidR="00B128E2" w:rsidRPr="00A46239" w:rsidRDefault="00B128E2" w:rsidP="006D55EC">
      <w:pPr>
        <w:rPr>
          <w:rFonts w:eastAsia="Verdana"/>
          <w:highlight w:val="lightGray"/>
          <w:lang w:val="hu-HU"/>
          <w:rPrChange w:id="1877" w:author="Author">
            <w:rPr>
              <w:rFonts w:eastAsia="Verdana"/>
              <w:highlight w:val="lightGray"/>
              <w:lang w:val="en-GB"/>
            </w:rPr>
          </w:rPrChange>
        </w:rPr>
      </w:pPr>
      <w:r w:rsidRPr="00DC4516">
        <w:rPr>
          <w:shd w:val="clear" w:color="auto" w:fill="D9D9D9"/>
          <w:lang w:val="hu-HU"/>
        </w:rPr>
        <w:t>2,3 mg/0,23 ml.</w:t>
      </w:r>
    </w:p>
    <w:p w14:paraId="71F4B82A" w14:textId="77777777" w:rsidR="00B128E2" w:rsidRPr="00DC4516" w:rsidRDefault="00B128E2" w:rsidP="006D55EC">
      <w:pPr>
        <w:pStyle w:val="BodyText"/>
        <w:rPr>
          <w:lang w:val="hu-HU"/>
        </w:rPr>
      </w:pPr>
    </w:p>
    <w:p w14:paraId="544A245C" w14:textId="77777777" w:rsidR="00B128E2" w:rsidRPr="00DC4516" w:rsidRDefault="00B128E2" w:rsidP="006D55EC">
      <w:pPr>
        <w:ind w:left="567" w:hanging="567"/>
        <w:rPr>
          <w:lang w:val="hu-HU"/>
        </w:rPr>
      </w:pPr>
    </w:p>
    <w:p w14:paraId="3B61B610"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b/>
          <w:bCs/>
          <w:lang w:val="hu-HU"/>
        </w:rPr>
      </w:pPr>
      <w:r w:rsidRPr="00DC4516">
        <w:rPr>
          <w:b/>
          <w:bCs/>
          <w:lang w:val="hu-HU"/>
        </w:rPr>
        <w:t>6.</w:t>
      </w:r>
      <w:r w:rsidRPr="00DC4516">
        <w:rPr>
          <w:b/>
          <w:bCs/>
          <w:lang w:val="hu-HU"/>
        </w:rPr>
        <w:tab/>
        <w:t>EGYÉB INFORMÁCIÓK</w:t>
      </w:r>
    </w:p>
    <w:p w14:paraId="2E925915" w14:textId="77777777" w:rsidR="00B128E2" w:rsidRPr="00DC4516" w:rsidRDefault="00B128E2" w:rsidP="006D55EC">
      <w:pPr>
        <w:ind w:left="567" w:hanging="567"/>
        <w:rPr>
          <w:lang w:val="hu-HU"/>
        </w:rPr>
      </w:pPr>
    </w:p>
    <w:p w14:paraId="3F70493B" w14:textId="77777777" w:rsidR="00B128E2" w:rsidRPr="00DC4516" w:rsidRDefault="00B128E2" w:rsidP="006D55EC">
      <w:pPr>
        <w:rPr>
          <w:sz w:val="20"/>
          <w:lang w:val="hu-HU"/>
        </w:rPr>
      </w:pPr>
      <w:r w:rsidRPr="00DC4516">
        <w:rPr>
          <w:sz w:val="20"/>
          <w:lang w:val="hu-HU"/>
        </w:rPr>
        <w:br w:type="page"/>
      </w:r>
    </w:p>
    <w:p w14:paraId="51B624AA"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1878" w:author="Author"/>
          <w:b/>
          <w:noProof/>
          <w:lang w:val="hu-HU"/>
        </w:rPr>
      </w:pPr>
      <w:ins w:id="1879" w:author="Author">
        <w:r w:rsidRPr="00DC4516">
          <w:rPr>
            <w:b/>
            <w:noProof/>
            <w:lang w:val="hu-HU"/>
          </w:rPr>
          <w:lastRenderedPageBreak/>
          <w:t xml:space="preserve">A KÜLSŐ CSOMAGOLÁSON FELTÜNTETENDŐ ADATOK </w:t>
        </w:r>
      </w:ins>
    </w:p>
    <w:p w14:paraId="53A96B7E"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1880" w:author="Author"/>
          <w:b/>
          <w:noProof/>
          <w:lang w:val="hu-HU"/>
        </w:rPr>
      </w:pPr>
    </w:p>
    <w:p w14:paraId="258DA388"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1881" w:author="Author"/>
          <w:b/>
          <w:noProof/>
          <w:lang w:val="hu-HU"/>
        </w:rPr>
      </w:pPr>
      <w:ins w:id="1882" w:author="Author">
        <w:r w:rsidRPr="00DC4516">
          <w:rPr>
            <w:b/>
            <w:noProof/>
            <w:lang w:val="hu-HU"/>
          </w:rPr>
          <w:t>DOBOZ</w:t>
        </w:r>
      </w:ins>
    </w:p>
    <w:p w14:paraId="45C75B51"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1883" w:author="Author"/>
          <w:b/>
          <w:noProof/>
          <w:lang w:val="hu-HU"/>
        </w:rPr>
      </w:pPr>
    </w:p>
    <w:p w14:paraId="0C071423"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1884" w:author="Author"/>
          <w:b/>
          <w:noProof/>
          <w:lang w:val="hu-HU"/>
        </w:rPr>
      </w:pPr>
      <w:ins w:id="1885" w:author="Author">
        <w:r w:rsidRPr="00DC4516">
          <w:rPr>
            <w:b/>
            <w:noProof/>
            <w:lang w:val="hu-HU"/>
          </w:rPr>
          <w:t>ELŐRETÖLTÖTT FECSKENDŐ</w:t>
        </w:r>
      </w:ins>
    </w:p>
    <w:p w14:paraId="069C30CD" w14:textId="77777777" w:rsidR="00B128E2" w:rsidRPr="00DC4516" w:rsidRDefault="00B128E2" w:rsidP="006D55EC">
      <w:pPr>
        <w:pStyle w:val="BodyText"/>
        <w:rPr>
          <w:ins w:id="1886" w:author="Author"/>
          <w:b/>
          <w:lang w:val="hu-HU"/>
        </w:rPr>
      </w:pPr>
    </w:p>
    <w:p w14:paraId="3108D0C9" w14:textId="77777777" w:rsidR="00B128E2" w:rsidRPr="00DC4516" w:rsidRDefault="00B128E2" w:rsidP="006D55EC">
      <w:pPr>
        <w:rPr>
          <w:ins w:id="1887" w:author="Author"/>
          <w:lang w:val="hu-HU"/>
        </w:rPr>
      </w:pPr>
    </w:p>
    <w:p w14:paraId="3A3E7E38"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888" w:author="Author"/>
          <w:b/>
          <w:bCs/>
          <w:lang w:val="hu-HU"/>
        </w:rPr>
      </w:pPr>
      <w:ins w:id="1889" w:author="Author">
        <w:r w:rsidRPr="00DC4516">
          <w:rPr>
            <w:b/>
            <w:bCs/>
            <w:lang w:val="hu-HU"/>
          </w:rPr>
          <w:t>1.</w:t>
        </w:r>
        <w:r w:rsidRPr="00DC4516">
          <w:rPr>
            <w:b/>
            <w:bCs/>
            <w:lang w:val="hu-HU"/>
          </w:rPr>
          <w:tab/>
          <w:t>A GYÓGYSZER NEVE</w:t>
        </w:r>
      </w:ins>
    </w:p>
    <w:p w14:paraId="0A7D03F6" w14:textId="77777777" w:rsidR="00B128E2" w:rsidRPr="00DC4516" w:rsidRDefault="00B128E2" w:rsidP="006D55EC">
      <w:pPr>
        <w:pStyle w:val="BodyText"/>
        <w:rPr>
          <w:ins w:id="1890" w:author="Author"/>
          <w:b/>
          <w:lang w:val="hu-HU"/>
        </w:rPr>
      </w:pPr>
    </w:p>
    <w:p w14:paraId="790DB122" w14:textId="77777777" w:rsidR="00B128E2" w:rsidRPr="00DC4516" w:rsidRDefault="00B128E2" w:rsidP="006D55EC">
      <w:pPr>
        <w:pStyle w:val="BodyText"/>
        <w:ind w:right="2418"/>
        <w:rPr>
          <w:ins w:id="1891" w:author="Author"/>
          <w:lang w:val="hu-HU"/>
        </w:rPr>
      </w:pPr>
      <w:ins w:id="1892" w:author="Author">
        <w:r w:rsidRPr="00DC4516">
          <w:rPr>
            <w:noProof/>
            <w:lang w:val="hu-HU"/>
          </w:rPr>
          <w:t>Byooviz</w:t>
        </w:r>
        <w:r w:rsidRPr="00DC4516">
          <w:rPr>
            <w:lang w:val="hu-HU"/>
          </w:rPr>
          <w:t xml:space="preserve"> 10 mg/ml oldatos injekció előretöltött fecskendőben</w:t>
        </w:r>
      </w:ins>
    </w:p>
    <w:p w14:paraId="1D514B1B" w14:textId="77777777" w:rsidR="00B128E2" w:rsidRPr="00DC4516" w:rsidRDefault="00B128E2" w:rsidP="006D55EC">
      <w:pPr>
        <w:pStyle w:val="BodyText"/>
        <w:ind w:right="6175"/>
        <w:rPr>
          <w:ins w:id="1893" w:author="Author"/>
          <w:lang w:val="hu-HU"/>
        </w:rPr>
      </w:pPr>
      <w:ins w:id="1894" w:author="Author">
        <w:r w:rsidRPr="00DC4516">
          <w:rPr>
            <w:lang w:val="hu-HU"/>
          </w:rPr>
          <w:t>ranibizumab</w:t>
        </w:r>
      </w:ins>
    </w:p>
    <w:p w14:paraId="52BB180F" w14:textId="77777777" w:rsidR="00B128E2" w:rsidRPr="00DC4516" w:rsidRDefault="00B128E2" w:rsidP="006D55EC">
      <w:pPr>
        <w:rPr>
          <w:ins w:id="1895" w:author="Author"/>
          <w:noProof/>
          <w:lang w:val="hu-HU"/>
        </w:rPr>
      </w:pPr>
      <w:ins w:id="1896" w:author="Author">
        <w:r w:rsidRPr="00DC4516">
          <w:rPr>
            <w:noProof/>
            <w:lang w:val="hu-HU"/>
          </w:rPr>
          <w:t>1,65 mg/0,165 ml</w:t>
        </w:r>
      </w:ins>
    </w:p>
    <w:p w14:paraId="6E96DBB3" w14:textId="77777777" w:rsidR="00B128E2" w:rsidRPr="00DC4516" w:rsidRDefault="00B128E2" w:rsidP="006D55EC">
      <w:pPr>
        <w:pStyle w:val="BodyText"/>
        <w:rPr>
          <w:ins w:id="1897" w:author="Author"/>
          <w:lang w:val="hu-HU"/>
        </w:rPr>
      </w:pPr>
    </w:p>
    <w:p w14:paraId="2C776394" w14:textId="77777777" w:rsidR="00B128E2" w:rsidRPr="00DC4516" w:rsidRDefault="00B128E2" w:rsidP="006D55EC">
      <w:pPr>
        <w:rPr>
          <w:ins w:id="1898" w:author="Author"/>
          <w:lang w:val="hu-HU"/>
        </w:rPr>
      </w:pPr>
    </w:p>
    <w:p w14:paraId="7B3400D9"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899" w:author="Author"/>
          <w:b/>
          <w:bCs/>
          <w:lang w:val="hu-HU"/>
        </w:rPr>
      </w:pPr>
      <w:ins w:id="1900" w:author="Author">
        <w:r w:rsidRPr="00DC4516">
          <w:rPr>
            <w:b/>
            <w:bCs/>
            <w:lang w:val="hu-HU"/>
          </w:rPr>
          <w:t>2.</w:t>
        </w:r>
        <w:r w:rsidRPr="00DC4516">
          <w:rPr>
            <w:b/>
            <w:bCs/>
            <w:lang w:val="hu-HU"/>
          </w:rPr>
          <w:tab/>
          <w:t>HATÓANYAG(OK) MEGNEVEZÉSE</w:t>
        </w:r>
      </w:ins>
    </w:p>
    <w:p w14:paraId="15118E1B" w14:textId="77777777" w:rsidR="00B128E2" w:rsidRPr="00DC4516" w:rsidRDefault="00B128E2" w:rsidP="006D55EC">
      <w:pPr>
        <w:pStyle w:val="BodyText"/>
        <w:rPr>
          <w:ins w:id="1901" w:author="Author"/>
          <w:b/>
          <w:lang w:val="hu-HU"/>
        </w:rPr>
      </w:pPr>
    </w:p>
    <w:p w14:paraId="5D854C4B" w14:textId="77777777" w:rsidR="00B128E2" w:rsidRPr="00DC4516" w:rsidRDefault="00B128E2" w:rsidP="006D55EC">
      <w:pPr>
        <w:pStyle w:val="BodyText"/>
        <w:rPr>
          <w:ins w:id="1902" w:author="Author"/>
          <w:lang w:val="hu-HU"/>
        </w:rPr>
      </w:pPr>
      <w:ins w:id="1903" w:author="Author">
        <w:r w:rsidRPr="00DC4516">
          <w:rPr>
            <w:lang w:val="hu-HU"/>
          </w:rPr>
          <w:t>10 mg ranibizumabot tartalmaz milliliterenként. 1,65 mg ranibizumabot tartalmaz 0,165 ml oldatban előretöltött fecskendőnként.</w:t>
        </w:r>
      </w:ins>
    </w:p>
    <w:p w14:paraId="5DCCB2B5" w14:textId="77777777" w:rsidR="00B128E2" w:rsidRPr="00DC4516" w:rsidRDefault="00B128E2" w:rsidP="006D55EC">
      <w:pPr>
        <w:pStyle w:val="BodyText"/>
        <w:rPr>
          <w:ins w:id="1904" w:author="Author"/>
          <w:lang w:val="hu-HU"/>
        </w:rPr>
      </w:pPr>
    </w:p>
    <w:p w14:paraId="10F0C550" w14:textId="77777777" w:rsidR="00B128E2" w:rsidRPr="00DC4516" w:rsidRDefault="00B128E2" w:rsidP="006D55EC">
      <w:pPr>
        <w:rPr>
          <w:ins w:id="1905" w:author="Author"/>
          <w:lang w:val="hu-HU"/>
        </w:rPr>
      </w:pPr>
    </w:p>
    <w:p w14:paraId="7FCE55B1"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06" w:author="Author"/>
          <w:b/>
          <w:bCs/>
          <w:lang w:val="hu-HU"/>
        </w:rPr>
      </w:pPr>
      <w:ins w:id="1907" w:author="Author">
        <w:r w:rsidRPr="00DC4516">
          <w:rPr>
            <w:b/>
            <w:bCs/>
            <w:lang w:val="hu-HU"/>
          </w:rPr>
          <w:t>3.</w:t>
        </w:r>
        <w:r w:rsidRPr="00DC4516">
          <w:rPr>
            <w:b/>
            <w:bCs/>
            <w:lang w:val="hu-HU"/>
          </w:rPr>
          <w:tab/>
          <w:t>SEGÉDANYAGOK FELSOROLÁSA</w:t>
        </w:r>
      </w:ins>
    </w:p>
    <w:p w14:paraId="29BA5A05" w14:textId="77777777" w:rsidR="00B128E2" w:rsidRPr="00DC4516" w:rsidRDefault="00B128E2" w:rsidP="006D55EC">
      <w:pPr>
        <w:pStyle w:val="BodyText"/>
        <w:rPr>
          <w:ins w:id="1908" w:author="Author"/>
          <w:b/>
          <w:lang w:val="hu-HU"/>
        </w:rPr>
      </w:pPr>
    </w:p>
    <w:p w14:paraId="6D1C28E3" w14:textId="0A38236D" w:rsidR="00B128E2" w:rsidRPr="00DC4516" w:rsidRDefault="00B128E2" w:rsidP="006D55EC">
      <w:pPr>
        <w:pStyle w:val="BodyText"/>
        <w:ind w:right="440"/>
        <w:rPr>
          <w:ins w:id="1909" w:author="Author"/>
          <w:lang w:val="hu-HU"/>
        </w:rPr>
      </w:pPr>
      <w:ins w:id="1910" w:author="Author">
        <w:r w:rsidRPr="00DC4516">
          <w:rPr>
            <w:lang w:val="hu-HU"/>
          </w:rPr>
          <w:t>Egyéb összetevők: α,α-trehalóz-dihidrát; hisztidin-hidroklorid-monohidrát; hisztidin; poliszorbát 20 (E432); injekcióhoz való víz.</w:t>
        </w:r>
        <w:r w:rsidR="00A03436">
          <w:rPr>
            <w:lang w:val="hu-HU"/>
          </w:rPr>
          <w:t xml:space="preserve"> </w:t>
        </w:r>
        <w:r w:rsidR="00A03436" w:rsidRPr="00DC4516">
          <w:rPr>
            <w:lang w:val="hu-HU"/>
          </w:rPr>
          <w:t>További információkért lásd a betegtájékoztatót.</w:t>
        </w:r>
      </w:ins>
    </w:p>
    <w:p w14:paraId="6C5979B5" w14:textId="77777777" w:rsidR="00B128E2" w:rsidRPr="00DC4516" w:rsidRDefault="00B128E2" w:rsidP="006D55EC">
      <w:pPr>
        <w:pStyle w:val="BodyText"/>
        <w:rPr>
          <w:ins w:id="1911" w:author="Author"/>
          <w:lang w:val="hu-HU"/>
        </w:rPr>
      </w:pPr>
    </w:p>
    <w:p w14:paraId="3F9F0EAA" w14:textId="77777777" w:rsidR="00B128E2" w:rsidRPr="00DC4516" w:rsidRDefault="00B128E2" w:rsidP="006D55EC">
      <w:pPr>
        <w:rPr>
          <w:ins w:id="1912" w:author="Author"/>
          <w:lang w:val="hu-HU"/>
        </w:rPr>
      </w:pPr>
    </w:p>
    <w:p w14:paraId="5402579D"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13" w:author="Author"/>
          <w:b/>
          <w:bCs/>
          <w:lang w:val="hu-HU"/>
        </w:rPr>
      </w:pPr>
      <w:ins w:id="1914" w:author="Author">
        <w:r w:rsidRPr="00DC4516">
          <w:rPr>
            <w:b/>
            <w:bCs/>
            <w:lang w:val="hu-HU"/>
          </w:rPr>
          <w:t>4.</w:t>
        </w:r>
        <w:r w:rsidRPr="00DC4516">
          <w:rPr>
            <w:b/>
            <w:bCs/>
            <w:lang w:val="hu-HU"/>
          </w:rPr>
          <w:tab/>
          <w:t>GYÓGYSZERFORMA ÉS TARTALOM</w:t>
        </w:r>
      </w:ins>
    </w:p>
    <w:p w14:paraId="78E8034A" w14:textId="77777777" w:rsidR="00B128E2" w:rsidRPr="00DC4516" w:rsidRDefault="00B128E2" w:rsidP="006D55EC">
      <w:pPr>
        <w:pStyle w:val="BodyText"/>
        <w:rPr>
          <w:ins w:id="1915" w:author="Author"/>
          <w:b/>
          <w:lang w:val="hu-HU"/>
        </w:rPr>
      </w:pPr>
    </w:p>
    <w:p w14:paraId="77D3253E" w14:textId="77777777" w:rsidR="00B128E2" w:rsidRPr="00DC4516" w:rsidRDefault="00B128E2" w:rsidP="006D55EC">
      <w:pPr>
        <w:rPr>
          <w:ins w:id="1916" w:author="Author"/>
          <w:lang w:val="hu-HU"/>
        </w:rPr>
      </w:pPr>
      <w:ins w:id="1917" w:author="Author">
        <w:r w:rsidRPr="00DC4516">
          <w:rPr>
            <w:shd w:val="clear" w:color="auto" w:fill="D9D9D9"/>
            <w:lang w:val="hu-HU"/>
          </w:rPr>
          <w:t>Oldatos injekció</w:t>
        </w:r>
      </w:ins>
    </w:p>
    <w:p w14:paraId="7A48A2FF" w14:textId="77777777" w:rsidR="00B128E2" w:rsidRPr="00DC4516" w:rsidRDefault="00B128E2" w:rsidP="006D55EC">
      <w:pPr>
        <w:pStyle w:val="BodyText"/>
        <w:spacing w:before="11"/>
        <w:rPr>
          <w:ins w:id="1918" w:author="Author"/>
          <w:lang w:val="hu-HU"/>
        </w:rPr>
      </w:pPr>
    </w:p>
    <w:p w14:paraId="4FA20AFE" w14:textId="77777777" w:rsidR="00B128E2" w:rsidRPr="00DC4516" w:rsidRDefault="00B128E2" w:rsidP="006D55EC">
      <w:pPr>
        <w:pStyle w:val="BodyText"/>
        <w:spacing w:line="252" w:lineRule="exact"/>
        <w:rPr>
          <w:ins w:id="1919" w:author="Author"/>
          <w:lang w:val="hu-HU"/>
        </w:rPr>
      </w:pPr>
      <w:ins w:id="1920" w:author="Author">
        <w:r w:rsidRPr="00DC4516">
          <w:rPr>
            <w:lang w:val="hu-HU"/>
          </w:rPr>
          <w:t>1× 0,165 ml-es előretöltött fecskendő</w:t>
        </w:r>
        <w:r w:rsidRPr="00DC4516" w:rsidDel="00A16B71">
          <w:rPr>
            <w:lang w:val="hu-HU"/>
          </w:rPr>
          <w:t xml:space="preserve"> </w:t>
        </w:r>
        <w:r w:rsidRPr="00DC4516">
          <w:rPr>
            <w:lang w:val="hu-HU"/>
          </w:rPr>
          <w:t>(1,65 mg)</w:t>
        </w:r>
      </w:ins>
    </w:p>
    <w:p w14:paraId="168CA3F1" w14:textId="10D1BC35" w:rsidR="00B128E2" w:rsidRPr="00DC4516" w:rsidRDefault="00B128E2" w:rsidP="006D55EC">
      <w:pPr>
        <w:pStyle w:val="BodyText"/>
        <w:spacing w:line="252" w:lineRule="exact"/>
        <w:rPr>
          <w:ins w:id="1921" w:author="Author"/>
          <w:lang w:val="hu-HU"/>
        </w:rPr>
      </w:pPr>
      <w:ins w:id="1922" w:author="Author">
        <w:r w:rsidRPr="00DC4516">
          <w:rPr>
            <w:lang w:val="hu-HU"/>
          </w:rPr>
          <w:t>Egyszeri adag: 0,5 mg/0,05 ml. A többlet térfogat</w:t>
        </w:r>
        <w:r w:rsidR="00A03436">
          <w:rPr>
            <w:lang w:val="hu-HU"/>
          </w:rPr>
          <w:t>ot</w:t>
        </w:r>
        <w:r w:rsidRPr="00DC4516">
          <w:rPr>
            <w:lang w:val="hu-HU"/>
          </w:rPr>
          <w:t xml:space="preserve"> az injekció beadása előtt ki</w:t>
        </w:r>
        <w:r w:rsidR="00A03436">
          <w:rPr>
            <w:lang w:val="hu-HU"/>
          </w:rPr>
          <w:t xml:space="preserve"> kell nyomni</w:t>
        </w:r>
        <w:del w:id="1923" w:author="Author">
          <w:r w:rsidRPr="00DC4516" w:rsidDel="00A03436">
            <w:rPr>
              <w:lang w:val="hu-HU"/>
            </w:rPr>
            <w:delText>dobandó</w:delText>
          </w:r>
        </w:del>
        <w:r w:rsidRPr="00DC4516">
          <w:rPr>
            <w:lang w:val="hu-HU"/>
          </w:rPr>
          <w:t>.</w:t>
        </w:r>
      </w:ins>
    </w:p>
    <w:p w14:paraId="2C7A1D15" w14:textId="77777777" w:rsidR="00B128E2" w:rsidRPr="00DC4516" w:rsidRDefault="00B128E2" w:rsidP="006D55EC">
      <w:pPr>
        <w:pStyle w:val="BodyText"/>
        <w:rPr>
          <w:ins w:id="1924" w:author="Author"/>
          <w:lang w:val="hu-HU"/>
        </w:rPr>
      </w:pPr>
    </w:p>
    <w:p w14:paraId="63BA81DF" w14:textId="77777777" w:rsidR="00B128E2" w:rsidRPr="00DC4516" w:rsidRDefault="00B128E2" w:rsidP="006D55EC">
      <w:pPr>
        <w:rPr>
          <w:ins w:id="1925" w:author="Author"/>
          <w:lang w:val="hu-HU"/>
        </w:rPr>
      </w:pPr>
    </w:p>
    <w:p w14:paraId="051540A6"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26" w:author="Author"/>
          <w:b/>
          <w:bCs/>
          <w:lang w:val="hu-HU"/>
        </w:rPr>
      </w:pPr>
      <w:ins w:id="1927" w:author="Author">
        <w:r w:rsidRPr="00DC4516">
          <w:rPr>
            <w:b/>
            <w:bCs/>
            <w:lang w:val="hu-HU"/>
          </w:rPr>
          <w:t>5.</w:t>
        </w:r>
        <w:r w:rsidRPr="00DC4516">
          <w:rPr>
            <w:b/>
            <w:bCs/>
            <w:lang w:val="hu-HU"/>
          </w:rPr>
          <w:tab/>
          <w:t>AZ ALKALMAZÁSSAL KAPCSOLATOS TUDNIVALÓK ÉS AZ ALKALMAZÁS MÓDJA(I)</w:t>
        </w:r>
      </w:ins>
    </w:p>
    <w:p w14:paraId="1B5DE4B7" w14:textId="77777777" w:rsidR="00B128E2" w:rsidRPr="00DC4516" w:rsidRDefault="00B128E2" w:rsidP="006D55EC">
      <w:pPr>
        <w:pStyle w:val="BodyText"/>
        <w:rPr>
          <w:ins w:id="1928" w:author="Author"/>
          <w:b/>
          <w:lang w:val="hu-HU"/>
        </w:rPr>
      </w:pPr>
    </w:p>
    <w:p w14:paraId="7C1C1419" w14:textId="77777777" w:rsidR="00B128E2" w:rsidRPr="00DC4516" w:rsidRDefault="00B128E2" w:rsidP="006D55EC">
      <w:pPr>
        <w:pStyle w:val="BodyText"/>
        <w:rPr>
          <w:ins w:id="1929" w:author="Author"/>
          <w:lang w:val="hu-HU"/>
        </w:rPr>
      </w:pPr>
      <w:ins w:id="1930" w:author="Author">
        <w:r w:rsidRPr="00DC4516">
          <w:rPr>
            <w:lang w:val="hu-HU"/>
          </w:rPr>
          <w:t>Kizárólag egyszeri használatra. A lezárt tálca felbontása után aszeptikus körülmények között kell eljárni.</w:t>
        </w:r>
      </w:ins>
    </w:p>
    <w:p w14:paraId="5C3BF832" w14:textId="77777777" w:rsidR="00B128E2" w:rsidRPr="00DC4516" w:rsidRDefault="00B128E2" w:rsidP="006D55EC">
      <w:pPr>
        <w:pStyle w:val="BodyText"/>
        <w:rPr>
          <w:ins w:id="1931" w:author="Author"/>
          <w:lang w:val="hu-HU"/>
        </w:rPr>
      </w:pPr>
      <w:ins w:id="1932" w:author="Author">
        <w:r w:rsidRPr="00DC4516">
          <w:rPr>
            <w:lang w:val="hu-HU"/>
          </w:rPr>
          <w:t>Állítsa az adagot a 0,05</w:t>
        </w:r>
        <w:del w:id="1933" w:author="Author">
          <w:r w:rsidRPr="00DC4516" w:rsidDel="00F37628">
            <w:rPr>
              <w:lang w:val="hu-HU"/>
            </w:rPr>
            <w:delText xml:space="preserve"> </w:delText>
          </w:r>
        </w:del>
        <w:r>
          <w:rPr>
            <w:lang w:val="hu-HU"/>
          </w:rPr>
          <w:t> </w:t>
        </w:r>
        <w:r w:rsidRPr="00DC4516">
          <w:rPr>
            <w:lang w:val="hu-HU"/>
          </w:rPr>
          <w:t>ml-es áttetsző adagjelzésre.</w:t>
        </w:r>
      </w:ins>
    </w:p>
    <w:p w14:paraId="03AD6C69" w14:textId="77777777" w:rsidR="00B128E2" w:rsidRPr="00DC4516" w:rsidRDefault="00B128E2" w:rsidP="006D55EC">
      <w:pPr>
        <w:pStyle w:val="BodyText"/>
        <w:rPr>
          <w:ins w:id="1934" w:author="Author"/>
          <w:lang w:val="hu-HU"/>
        </w:rPr>
      </w:pPr>
      <w:ins w:id="1935" w:author="Author">
        <w:r w:rsidRPr="00DC4516">
          <w:rPr>
            <w:lang w:val="hu-HU"/>
          </w:rPr>
          <w:t>Használat előtt olvassa el a mellékelt betegtájékoztatót!</w:t>
        </w:r>
      </w:ins>
    </w:p>
    <w:p w14:paraId="2F24AE3E" w14:textId="77777777" w:rsidR="00B128E2" w:rsidRPr="00DC4516" w:rsidRDefault="00B128E2" w:rsidP="006D55EC">
      <w:pPr>
        <w:pStyle w:val="BodyText"/>
        <w:rPr>
          <w:ins w:id="1936" w:author="Author"/>
          <w:lang w:val="hu-HU"/>
        </w:rPr>
      </w:pPr>
      <w:ins w:id="1937" w:author="Author">
        <w:r w:rsidRPr="00DC4516">
          <w:rPr>
            <w:lang w:val="hu-HU"/>
          </w:rPr>
          <w:t>Intravitrealis alkalmazás.</w:t>
        </w:r>
      </w:ins>
    </w:p>
    <w:p w14:paraId="2D3D5FE9" w14:textId="77777777" w:rsidR="00B128E2" w:rsidRPr="00DC4516" w:rsidRDefault="00B128E2" w:rsidP="006D55EC">
      <w:pPr>
        <w:pStyle w:val="BodyText"/>
        <w:rPr>
          <w:ins w:id="1938" w:author="Author"/>
          <w:lang w:val="hu-HU"/>
        </w:rPr>
      </w:pPr>
    </w:p>
    <w:p w14:paraId="269529E4" w14:textId="77777777" w:rsidR="00B128E2" w:rsidRPr="00DC4516" w:rsidRDefault="00B128E2" w:rsidP="006D55EC">
      <w:pPr>
        <w:rPr>
          <w:ins w:id="1939" w:author="Author"/>
          <w:lang w:val="hu-HU"/>
        </w:rPr>
      </w:pPr>
    </w:p>
    <w:p w14:paraId="4374C4CD"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40" w:author="Author"/>
          <w:b/>
          <w:bCs/>
          <w:lang w:val="hu-HU"/>
        </w:rPr>
      </w:pPr>
      <w:ins w:id="1941" w:author="Author">
        <w:r w:rsidRPr="00DC4516">
          <w:rPr>
            <w:b/>
            <w:bCs/>
            <w:lang w:val="hu-HU"/>
          </w:rPr>
          <w:t>6.</w:t>
        </w:r>
        <w:r w:rsidRPr="00DC4516">
          <w:rPr>
            <w:b/>
            <w:bCs/>
            <w:lang w:val="hu-HU"/>
          </w:rPr>
          <w:tab/>
          <w:t>KÜLÖN FIGYELMEZTETÉS, MELY SZERINT A GYÓGYSZERT GYERMEKEKTŐL ELZÁRVA KELL TARTANI</w:t>
        </w:r>
      </w:ins>
    </w:p>
    <w:p w14:paraId="71AED66B" w14:textId="77777777" w:rsidR="00B128E2" w:rsidRPr="00DC4516" w:rsidRDefault="00B128E2" w:rsidP="006D55EC">
      <w:pPr>
        <w:pStyle w:val="BodyText"/>
        <w:rPr>
          <w:ins w:id="1942" w:author="Author"/>
          <w:b/>
          <w:lang w:val="hu-HU"/>
        </w:rPr>
      </w:pPr>
    </w:p>
    <w:p w14:paraId="5B64C0EE" w14:textId="77777777" w:rsidR="00B128E2" w:rsidRPr="00DC4516" w:rsidRDefault="00B128E2" w:rsidP="006D55EC">
      <w:pPr>
        <w:pStyle w:val="BodyText"/>
        <w:rPr>
          <w:ins w:id="1943" w:author="Author"/>
          <w:lang w:val="hu-HU"/>
        </w:rPr>
      </w:pPr>
      <w:ins w:id="1944" w:author="Author">
        <w:r w:rsidRPr="00DC4516">
          <w:rPr>
            <w:lang w:val="hu-HU"/>
          </w:rPr>
          <w:t>A gyógyszer gyermekektől elzárva tartandó!</w:t>
        </w:r>
      </w:ins>
    </w:p>
    <w:p w14:paraId="434A4041" w14:textId="77777777" w:rsidR="00B128E2" w:rsidRPr="00DC4516" w:rsidRDefault="00B128E2" w:rsidP="006D55EC">
      <w:pPr>
        <w:pStyle w:val="BodyText"/>
        <w:rPr>
          <w:ins w:id="1945" w:author="Author"/>
          <w:lang w:val="hu-HU"/>
        </w:rPr>
      </w:pPr>
    </w:p>
    <w:p w14:paraId="128FD6A2" w14:textId="77777777" w:rsidR="00B128E2" w:rsidRPr="00DC4516" w:rsidRDefault="00B128E2" w:rsidP="006D55EC">
      <w:pPr>
        <w:rPr>
          <w:ins w:id="1946" w:author="Author"/>
          <w:lang w:val="hu-HU"/>
        </w:rPr>
      </w:pPr>
    </w:p>
    <w:p w14:paraId="3329B03C"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47" w:author="Author"/>
          <w:b/>
          <w:bCs/>
          <w:lang w:val="hu-HU"/>
        </w:rPr>
      </w:pPr>
      <w:ins w:id="1948" w:author="Author">
        <w:r w:rsidRPr="00DC4516">
          <w:rPr>
            <w:b/>
            <w:bCs/>
            <w:lang w:val="hu-HU"/>
          </w:rPr>
          <w:t>7.</w:t>
        </w:r>
        <w:r w:rsidRPr="00DC4516">
          <w:rPr>
            <w:b/>
            <w:bCs/>
            <w:lang w:val="hu-HU"/>
          </w:rPr>
          <w:tab/>
          <w:t>TOVÁBBI FIGYELMEZTETÉS(EK), AMENNYIBEN SZÜKSÉGES</w:t>
        </w:r>
      </w:ins>
    </w:p>
    <w:p w14:paraId="615ACE27" w14:textId="77777777" w:rsidR="00B128E2" w:rsidRPr="00DC4516" w:rsidRDefault="00B128E2" w:rsidP="006D55EC">
      <w:pPr>
        <w:rPr>
          <w:ins w:id="1949" w:author="Author"/>
          <w:lang w:val="hu-HU"/>
        </w:rPr>
      </w:pPr>
    </w:p>
    <w:p w14:paraId="73A39EA2" w14:textId="77777777" w:rsidR="00B128E2" w:rsidRPr="00DC4516" w:rsidRDefault="00B128E2" w:rsidP="006D55EC">
      <w:pPr>
        <w:rPr>
          <w:ins w:id="1950" w:author="Author"/>
          <w:lang w:val="hu-HU"/>
        </w:rPr>
      </w:pPr>
    </w:p>
    <w:p w14:paraId="67099F57"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51" w:author="Author"/>
          <w:b/>
          <w:bCs/>
          <w:lang w:val="hu-HU"/>
        </w:rPr>
      </w:pPr>
      <w:ins w:id="1952" w:author="Author">
        <w:r w:rsidRPr="00DC4516">
          <w:rPr>
            <w:b/>
            <w:bCs/>
            <w:lang w:val="hu-HU"/>
          </w:rPr>
          <w:t>8.</w:t>
        </w:r>
        <w:r w:rsidRPr="00DC4516">
          <w:rPr>
            <w:b/>
            <w:bCs/>
            <w:lang w:val="hu-HU"/>
          </w:rPr>
          <w:tab/>
          <w:t>LEJÁRATI IDŐ</w:t>
        </w:r>
      </w:ins>
    </w:p>
    <w:p w14:paraId="7732BB6C" w14:textId="77777777" w:rsidR="00B128E2" w:rsidRPr="00DC4516" w:rsidRDefault="00B128E2" w:rsidP="006D55EC">
      <w:pPr>
        <w:pStyle w:val="BodyText"/>
        <w:rPr>
          <w:ins w:id="1953" w:author="Author"/>
          <w:b/>
          <w:lang w:val="hu-HU"/>
        </w:rPr>
      </w:pPr>
    </w:p>
    <w:p w14:paraId="704D10DF" w14:textId="77777777" w:rsidR="00B128E2" w:rsidRPr="00DC4516" w:rsidRDefault="00B128E2" w:rsidP="006D55EC">
      <w:pPr>
        <w:rPr>
          <w:ins w:id="1954" w:author="Author"/>
          <w:lang w:val="hu-HU"/>
        </w:rPr>
      </w:pPr>
      <w:ins w:id="1955" w:author="Author">
        <w:r w:rsidRPr="00DC4516">
          <w:rPr>
            <w:lang w:val="hu-HU"/>
          </w:rPr>
          <w:t>Felhasználható:</w:t>
        </w:r>
      </w:ins>
    </w:p>
    <w:p w14:paraId="578D37EB" w14:textId="77777777" w:rsidR="00B128E2" w:rsidRPr="00DC4516" w:rsidRDefault="00B128E2" w:rsidP="006D55EC">
      <w:pPr>
        <w:pStyle w:val="BodyText"/>
        <w:rPr>
          <w:ins w:id="1956" w:author="Author"/>
          <w:lang w:val="hu-HU"/>
        </w:rPr>
      </w:pPr>
    </w:p>
    <w:p w14:paraId="5FA7046A" w14:textId="77777777" w:rsidR="00B128E2" w:rsidRPr="00DC4516" w:rsidRDefault="00B128E2" w:rsidP="006D55EC">
      <w:pPr>
        <w:rPr>
          <w:ins w:id="1957" w:author="Author"/>
          <w:lang w:val="hu-HU"/>
        </w:rPr>
      </w:pPr>
    </w:p>
    <w:p w14:paraId="256152BE"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58" w:author="Author"/>
          <w:lang w:val="hu-HU"/>
        </w:rPr>
      </w:pPr>
      <w:ins w:id="1959" w:author="Author">
        <w:r w:rsidRPr="00DC4516">
          <w:rPr>
            <w:b/>
            <w:bCs/>
            <w:lang w:val="hu-HU"/>
          </w:rPr>
          <w:t>9.</w:t>
        </w:r>
        <w:r w:rsidRPr="00DC4516">
          <w:rPr>
            <w:b/>
            <w:bCs/>
            <w:lang w:val="hu-HU"/>
          </w:rPr>
          <w:tab/>
          <w:t>KÜLÖNLEGES TÁROLÁSI ELŐÍRÁSOK</w:t>
        </w:r>
      </w:ins>
    </w:p>
    <w:p w14:paraId="21AFFCA5" w14:textId="77777777" w:rsidR="00B128E2" w:rsidRPr="00DC4516" w:rsidRDefault="00B128E2" w:rsidP="006D55EC">
      <w:pPr>
        <w:pStyle w:val="BodyText"/>
        <w:rPr>
          <w:ins w:id="1960" w:author="Author"/>
          <w:b/>
          <w:lang w:val="hu-HU"/>
        </w:rPr>
      </w:pPr>
    </w:p>
    <w:p w14:paraId="777C1390" w14:textId="77777777" w:rsidR="00B128E2" w:rsidRPr="00DC4516" w:rsidRDefault="00B128E2" w:rsidP="006D55EC">
      <w:pPr>
        <w:pStyle w:val="BodyText"/>
        <w:rPr>
          <w:ins w:id="1961" w:author="Author"/>
          <w:lang w:val="hu-HU"/>
        </w:rPr>
      </w:pPr>
      <w:ins w:id="1962" w:author="Author">
        <w:r w:rsidRPr="00DC4516">
          <w:rPr>
            <w:lang w:val="hu-HU"/>
          </w:rPr>
          <w:t xml:space="preserve">Hűtőszekrényben (2 °C – 8 °C) tárolandó. </w:t>
        </w:r>
      </w:ins>
    </w:p>
    <w:p w14:paraId="6E078268" w14:textId="77777777" w:rsidR="00B128E2" w:rsidRPr="00DC4516" w:rsidRDefault="00B128E2" w:rsidP="006D55EC">
      <w:pPr>
        <w:pStyle w:val="BodyText"/>
        <w:rPr>
          <w:ins w:id="1963" w:author="Author"/>
          <w:lang w:val="hu-HU"/>
        </w:rPr>
      </w:pPr>
      <w:ins w:id="1964" w:author="Author">
        <w:r w:rsidRPr="00DC4516">
          <w:rPr>
            <w:lang w:val="hu-HU"/>
          </w:rPr>
          <w:t>Nem fagyasztható!</w:t>
        </w:r>
      </w:ins>
    </w:p>
    <w:p w14:paraId="3122BCCE" w14:textId="77777777" w:rsidR="00B128E2" w:rsidRPr="00DC4516" w:rsidRDefault="00B128E2" w:rsidP="006D55EC">
      <w:pPr>
        <w:pStyle w:val="BodyText"/>
        <w:rPr>
          <w:ins w:id="1965" w:author="Author"/>
          <w:lang w:val="hu-HU"/>
        </w:rPr>
      </w:pPr>
      <w:ins w:id="1966" w:author="Author">
        <w:r w:rsidRPr="00DC4516">
          <w:rPr>
            <w:lang w:val="hu-HU"/>
          </w:rPr>
          <w:t>A fénytől való védelem érdekében az előretöltött fecskendőt tartsa a lezárt tálcájában a dobozában.</w:t>
        </w:r>
      </w:ins>
    </w:p>
    <w:p w14:paraId="1CB1E967" w14:textId="77777777" w:rsidR="00B128E2" w:rsidRPr="00DC4516" w:rsidRDefault="00B128E2" w:rsidP="006D55EC">
      <w:pPr>
        <w:pStyle w:val="BodyText"/>
        <w:rPr>
          <w:ins w:id="1967" w:author="Author"/>
          <w:lang w:val="hu-HU"/>
        </w:rPr>
      </w:pPr>
    </w:p>
    <w:p w14:paraId="7053E197" w14:textId="77777777" w:rsidR="00B128E2" w:rsidRPr="00DC4516" w:rsidRDefault="00B128E2" w:rsidP="006D55EC">
      <w:pPr>
        <w:rPr>
          <w:ins w:id="1968" w:author="Author"/>
          <w:lang w:val="hu-HU"/>
        </w:rPr>
      </w:pPr>
    </w:p>
    <w:p w14:paraId="5D026181"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69" w:author="Author"/>
          <w:b/>
          <w:bCs/>
          <w:lang w:val="hu-HU"/>
        </w:rPr>
      </w:pPr>
      <w:ins w:id="1970" w:author="Author">
        <w:r w:rsidRPr="00DC4516">
          <w:rPr>
            <w:b/>
            <w:bCs/>
            <w:lang w:val="hu-HU"/>
          </w:rPr>
          <w:t>10.</w:t>
        </w:r>
        <w:r w:rsidRPr="00DC4516">
          <w:rPr>
            <w:b/>
            <w:bCs/>
            <w:lang w:val="hu-HU"/>
          </w:rPr>
          <w:tab/>
          <w:t>KÜLÖNLEGES ÓVINTÉZKEDÉSEK A FEL NEM HASZNÁLT GYÓGYSZEREK VAGY AZ ILYEN TERMÉKEKBŐL KELETKEZETT HULLADÉKANYAGOK ÁRTALMATLANNÁ TÉTELÉRE, HA ILYENEKRE SZÜKSÉG VAN</w:t>
        </w:r>
      </w:ins>
    </w:p>
    <w:p w14:paraId="3F63713F" w14:textId="77777777" w:rsidR="00B128E2" w:rsidRPr="00DC4516" w:rsidRDefault="00B128E2" w:rsidP="006D55EC">
      <w:pPr>
        <w:rPr>
          <w:ins w:id="1971" w:author="Author"/>
          <w:lang w:val="hu-HU"/>
        </w:rPr>
      </w:pPr>
    </w:p>
    <w:p w14:paraId="64FC607E" w14:textId="77777777" w:rsidR="00B128E2" w:rsidRPr="00DC4516" w:rsidRDefault="00B128E2" w:rsidP="006D55EC">
      <w:pPr>
        <w:rPr>
          <w:ins w:id="1972" w:author="Author"/>
          <w:lang w:val="hu-HU"/>
        </w:rPr>
      </w:pPr>
    </w:p>
    <w:p w14:paraId="410E9D1C"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73" w:author="Author"/>
          <w:b/>
          <w:bCs/>
          <w:lang w:val="hu-HU"/>
        </w:rPr>
      </w:pPr>
      <w:ins w:id="1974" w:author="Author">
        <w:r w:rsidRPr="00DC4516">
          <w:rPr>
            <w:b/>
            <w:bCs/>
            <w:lang w:val="hu-HU"/>
          </w:rPr>
          <w:t>11.</w:t>
        </w:r>
        <w:r w:rsidRPr="00DC4516">
          <w:rPr>
            <w:b/>
            <w:bCs/>
            <w:lang w:val="hu-HU"/>
          </w:rPr>
          <w:tab/>
          <w:t>A FORGALOMBA HOZATALI ENGEDÉLY JOGOSULTJÁNAK NEVE ÉS CÍME</w:t>
        </w:r>
      </w:ins>
    </w:p>
    <w:p w14:paraId="68AE251E" w14:textId="77777777" w:rsidR="00B128E2" w:rsidRPr="00DC4516" w:rsidRDefault="00B128E2" w:rsidP="006D55EC">
      <w:pPr>
        <w:pStyle w:val="BodyText"/>
        <w:rPr>
          <w:ins w:id="1975" w:author="Author"/>
          <w:b/>
          <w:lang w:val="hu-HU"/>
        </w:rPr>
      </w:pPr>
    </w:p>
    <w:p w14:paraId="7BD2E9F4" w14:textId="77777777" w:rsidR="00B128E2" w:rsidRPr="00DC4516" w:rsidRDefault="00B128E2" w:rsidP="006D55EC">
      <w:pPr>
        <w:rPr>
          <w:ins w:id="1976" w:author="Author"/>
          <w:noProof/>
          <w:lang w:val="hu-HU"/>
        </w:rPr>
      </w:pPr>
      <w:ins w:id="1977" w:author="Author">
        <w:r w:rsidRPr="00DC4516">
          <w:rPr>
            <w:noProof/>
            <w:lang w:val="hu-HU"/>
          </w:rPr>
          <w:t>Samsung Bioepis NL B.V.</w:t>
        </w:r>
      </w:ins>
    </w:p>
    <w:p w14:paraId="656631B8" w14:textId="77777777" w:rsidR="00B128E2" w:rsidRPr="00DC4516" w:rsidRDefault="00B128E2" w:rsidP="006D55EC">
      <w:pPr>
        <w:rPr>
          <w:ins w:id="1978" w:author="Author"/>
          <w:noProof/>
          <w:lang w:val="hu-HU"/>
        </w:rPr>
      </w:pPr>
      <w:ins w:id="1979" w:author="Author">
        <w:r w:rsidRPr="00DC4516">
          <w:rPr>
            <w:noProof/>
            <w:lang w:val="hu-HU"/>
          </w:rPr>
          <w:t>Olof Palmestraat 10</w:t>
        </w:r>
      </w:ins>
    </w:p>
    <w:p w14:paraId="1C8E5842" w14:textId="77777777" w:rsidR="00B128E2" w:rsidRPr="00DC4516" w:rsidRDefault="00B128E2" w:rsidP="006D55EC">
      <w:pPr>
        <w:rPr>
          <w:ins w:id="1980" w:author="Author"/>
          <w:noProof/>
          <w:lang w:val="hu-HU"/>
        </w:rPr>
      </w:pPr>
      <w:ins w:id="1981" w:author="Author">
        <w:r w:rsidRPr="00DC4516">
          <w:rPr>
            <w:noProof/>
            <w:lang w:val="hu-HU"/>
          </w:rPr>
          <w:t>2616 LR Delft</w:t>
        </w:r>
      </w:ins>
    </w:p>
    <w:p w14:paraId="1BDC8B7C" w14:textId="77777777" w:rsidR="00B128E2" w:rsidRPr="00DC4516" w:rsidRDefault="00B128E2" w:rsidP="006D55EC">
      <w:pPr>
        <w:rPr>
          <w:ins w:id="1982" w:author="Author"/>
          <w:lang w:val="hu-HU"/>
        </w:rPr>
      </w:pPr>
      <w:ins w:id="1983" w:author="Author">
        <w:r w:rsidRPr="00DC4516">
          <w:rPr>
            <w:lang w:val="hu-HU"/>
          </w:rPr>
          <w:t>Hollandia</w:t>
        </w:r>
      </w:ins>
    </w:p>
    <w:p w14:paraId="76DFCDAA" w14:textId="77777777" w:rsidR="00B128E2" w:rsidRPr="00DC4516" w:rsidRDefault="00B128E2" w:rsidP="006D55EC">
      <w:pPr>
        <w:rPr>
          <w:ins w:id="1984" w:author="Author"/>
          <w:lang w:val="hu-HU"/>
        </w:rPr>
      </w:pPr>
    </w:p>
    <w:p w14:paraId="02E1E6C0" w14:textId="77777777" w:rsidR="00B128E2" w:rsidRPr="00DC4516" w:rsidRDefault="00B128E2" w:rsidP="006D55EC">
      <w:pPr>
        <w:rPr>
          <w:ins w:id="1985" w:author="Author"/>
          <w:lang w:val="hu-HU"/>
        </w:rPr>
      </w:pPr>
    </w:p>
    <w:p w14:paraId="2F5E0E1F"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86" w:author="Author"/>
          <w:b/>
          <w:bCs/>
          <w:lang w:val="hu-HU"/>
        </w:rPr>
      </w:pPr>
      <w:ins w:id="1987" w:author="Author">
        <w:r w:rsidRPr="00DC4516">
          <w:rPr>
            <w:b/>
            <w:bCs/>
            <w:lang w:val="hu-HU"/>
          </w:rPr>
          <w:t>12.</w:t>
        </w:r>
        <w:r w:rsidRPr="00DC4516">
          <w:rPr>
            <w:b/>
            <w:bCs/>
            <w:lang w:val="hu-HU"/>
          </w:rPr>
          <w:tab/>
          <w:t>A FORGALOMBA HOZATALI ENGEDÉLY SZÁMA(I)</w:t>
        </w:r>
      </w:ins>
    </w:p>
    <w:p w14:paraId="465081D9" w14:textId="77777777" w:rsidR="00B128E2" w:rsidRPr="00DC4516" w:rsidRDefault="00B128E2" w:rsidP="006D55EC">
      <w:pPr>
        <w:pStyle w:val="BodyText"/>
        <w:spacing w:before="1"/>
        <w:rPr>
          <w:ins w:id="1988" w:author="Author"/>
          <w:lang w:val="hu-HU"/>
        </w:rPr>
      </w:pPr>
    </w:p>
    <w:p w14:paraId="6673E7DF" w14:textId="77777777" w:rsidR="000A70AD" w:rsidRPr="00DC4516" w:rsidRDefault="000A70AD" w:rsidP="000A70AD">
      <w:pPr>
        <w:pStyle w:val="BodyText"/>
        <w:rPr>
          <w:ins w:id="1989" w:author="Author"/>
          <w:sz w:val="24"/>
          <w:lang w:val="hu-HU"/>
        </w:rPr>
      </w:pPr>
      <w:ins w:id="1990" w:author="Author">
        <w:r w:rsidRPr="000A70AD">
          <w:rPr>
            <w:sz w:val="24"/>
            <w:lang w:val="hu-HU"/>
          </w:rPr>
          <w:t>EU/1/21/1572/00</w:t>
        </w:r>
        <w:r>
          <w:rPr>
            <w:sz w:val="24"/>
            <w:lang w:val="hu-HU"/>
          </w:rPr>
          <w:t>3</w:t>
        </w:r>
      </w:ins>
    </w:p>
    <w:p w14:paraId="1855FAB0" w14:textId="77777777" w:rsidR="00B128E2" w:rsidRPr="00DC4516" w:rsidRDefault="00B128E2" w:rsidP="006D55EC">
      <w:pPr>
        <w:pStyle w:val="BodyText"/>
        <w:rPr>
          <w:ins w:id="1991" w:author="Author"/>
          <w:lang w:val="hu-HU"/>
        </w:rPr>
      </w:pPr>
    </w:p>
    <w:p w14:paraId="357EED6E" w14:textId="77777777" w:rsidR="00B128E2" w:rsidRPr="00DC4516" w:rsidRDefault="00B128E2" w:rsidP="006D55EC">
      <w:pPr>
        <w:pStyle w:val="BodyText"/>
        <w:rPr>
          <w:ins w:id="1992" w:author="Author"/>
          <w:lang w:val="hu-HU"/>
        </w:rPr>
      </w:pPr>
    </w:p>
    <w:p w14:paraId="61677757"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1993" w:author="Author"/>
          <w:b/>
          <w:bCs/>
          <w:lang w:val="hu-HU"/>
        </w:rPr>
      </w:pPr>
      <w:ins w:id="1994" w:author="Author">
        <w:r w:rsidRPr="00DC4516">
          <w:rPr>
            <w:b/>
            <w:bCs/>
            <w:lang w:val="hu-HU"/>
          </w:rPr>
          <w:t>13.</w:t>
        </w:r>
        <w:r w:rsidRPr="00DC4516">
          <w:rPr>
            <w:b/>
            <w:bCs/>
            <w:lang w:val="hu-HU"/>
          </w:rPr>
          <w:tab/>
          <w:t>A GYÁRTÁSI TÉTEL SZÁMA</w:t>
        </w:r>
      </w:ins>
    </w:p>
    <w:p w14:paraId="595A3166" w14:textId="77777777" w:rsidR="00B128E2" w:rsidRPr="00DC4516" w:rsidRDefault="00B128E2" w:rsidP="006D55EC">
      <w:pPr>
        <w:pStyle w:val="BodyText"/>
        <w:rPr>
          <w:ins w:id="1995" w:author="Author"/>
          <w:lang w:val="hu-HU"/>
        </w:rPr>
      </w:pPr>
    </w:p>
    <w:p w14:paraId="74260C5D" w14:textId="77777777" w:rsidR="00B128E2" w:rsidRPr="00DC4516" w:rsidRDefault="00B128E2" w:rsidP="006D55EC">
      <w:pPr>
        <w:pStyle w:val="BodyText"/>
        <w:rPr>
          <w:ins w:id="1996" w:author="Author"/>
          <w:lang w:val="hu-HU"/>
        </w:rPr>
      </w:pPr>
      <w:ins w:id="1997" w:author="Author">
        <w:r w:rsidRPr="00DC4516">
          <w:rPr>
            <w:lang w:val="hu-HU"/>
          </w:rPr>
          <w:t>Gy.sz.:</w:t>
        </w:r>
      </w:ins>
    </w:p>
    <w:p w14:paraId="72B544B7" w14:textId="77777777" w:rsidR="00B128E2" w:rsidRPr="00DC4516" w:rsidRDefault="00B128E2" w:rsidP="006D55EC">
      <w:pPr>
        <w:pStyle w:val="BodyText"/>
        <w:rPr>
          <w:ins w:id="1998" w:author="Author"/>
          <w:lang w:val="hu-HU"/>
        </w:rPr>
      </w:pPr>
    </w:p>
    <w:p w14:paraId="2F1A2747" w14:textId="77777777" w:rsidR="00B128E2" w:rsidRPr="00DC4516" w:rsidRDefault="00B128E2" w:rsidP="006D55EC">
      <w:pPr>
        <w:rPr>
          <w:ins w:id="1999" w:author="Author"/>
          <w:lang w:val="hu-HU"/>
        </w:rPr>
      </w:pPr>
    </w:p>
    <w:p w14:paraId="19619FF1"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2000" w:author="Author"/>
          <w:b/>
          <w:bCs/>
          <w:lang w:val="hu-HU"/>
        </w:rPr>
      </w:pPr>
      <w:ins w:id="2001" w:author="Author">
        <w:r w:rsidRPr="00DC4516">
          <w:rPr>
            <w:b/>
            <w:bCs/>
            <w:lang w:val="hu-HU"/>
          </w:rPr>
          <w:t>14.</w:t>
        </w:r>
        <w:r w:rsidRPr="00DC4516">
          <w:rPr>
            <w:b/>
            <w:bCs/>
            <w:lang w:val="hu-HU"/>
          </w:rPr>
          <w:tab/>
          <w:t>A GYÓGYSZER RENDELHETŐSÉGE</w:t>
        </w:r>
      </w:ins>
    </w:p>
    <w:p w14:paraId="5141AF86" w14:textId="77777777" w:rsidR="00B128E2" w:rsidRPr="00DC4516" w:rsidRDefault="00B128E2" w:rsidP="006D55EC">
      <w:pPr>
        <w:rPr>
          <w:ins w:id="2002" w:author="Author"/>
          <w:lang w:val="hu-HU"/>
        </w:rPr>
      </w:pPr>
    </w:p>
    <w:p w14:paraId="5FF792C0" w14:textId="77777777" w:rsidR="00B128E2" w:rsidRPr="00DC4516" w:rsidRDefault="00B128E2" w:rsidP="006D55EC">
      <w:pPr>
        <w:rPr>
          <w:ins w:id="2003" w:author="Author"/>
          <w:lang w:val="hu-HU"/>
        </w:rPr>
      </w:pPr>
    </w:p>
    <w:p w14:paraId="37C5BF3E"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2004" w:author="Author"/>
          <w:b/>
          <w:bCs/>
          <w:lang w:val="hu-HU"/>
        </w:rPr>
      </w:pPr>
      <w:ins w:id="2005" w:author="Author">
        <w:r w:rsidRPr="00DC4516">
          <w:rPr>
            <w:b/>
            <w:bCs/>
            <w:lang w:val="hu-HU"/>
          </w:rPr>
          <w:t>15.</w:t>
        </w:r>
        <w:r w:rsidRPr="00DC4516">
          <w:rPr>
            <w:b/>
            <w:bCs/>
            <w:lang w:val="hu-HU"/>
          </w:rPr>
          <w:tab/>
          <w:t>AZ ALKALMAZÁSRA VONATKOZÓ UTASÍTÁSOK</w:t>
        </w:r>
      </w:ins>
    </w:p>
    <w:p w14:paraId="38469227" w14:textId="77777777" w:rsidR="00B128E2" w:rsidRPr="00DC4516" w:rsidRDefault="00B128E2" w:rsidP="006D55EC">
      <w:pPr>
        <w:pStyle w:val="BodyText"/>
        <w:rPr>
          <w:ins w:id="2006" w:author="Author"/>
          <w:lang w:val="hu-HU"/>
        </w:rPr>
      </w:pPr>
    </w:p>
    <w:p w14:paraId="0661B9D7" w14:textId="77777777" w:rsidR="00B128E2" w:rsidRPr="00DC4516" w:rsidRDefault="00B128E2" w:rsidP="006D55EC">
      <w:pPr>
        <w:rPr>
          <w:ins w:id="2007" w:author="Author"/>
          <w:lang w:val="hu-HU"/>
        </w:rPr>
      </w:pPr>
    </w:p>
    <w:p w14:paraId="6E230E25" w14:textId="77777777" w:rsidR="00B128E2" w:rsidRPr="00DC4516" w:rsidRDefault="00B128E2" w:rsidP="006D55EC">
      <w:pPr>
        <w:pBdr>
          <w:top w:val="single" w:sz="4" w:space="1" w:color="auto"/>
          <w:left w:val="single" w:sz="4" w:space="4" w:color="auto"/>
          <w:bottom w:val="single" w:sz="4" w:space="1" w:color="auto"/>
          <w:right w:val="single" w:sz="4" w:space="4" w:color="auto"/>
        </w:pBdr>
        <w:ind w:left="567" w:hanging="567"/>
        <w:outlineLvl w:val="0"/>
        <w:rPr>
          <w:ins w:id="2008" w:author="Author"/>
          <w:b/>
          <w:bCs/>
          <w:lang w:val="hu-HU"/>
        </w:rPr>
      </w:pPr>
      <w:ins w:id="2009" w:author="Author">
        <w:r w:rsidRPr="00DC4516">
          <w:rPr>
            <w:b/>
            <w:bCs/>
            <w:lang w:val="hu-HU"/>
          </w:rPr>
          <w:t>16.</w:t>
        </w:r>
        <w:r w:rsidRPr="00DC4516">
          <w:rPr>
            <w:b/>
            <w:bCs/>
            <w:lang w:val="hu-HU"/>
          </w:rPr>
          <w:tab/>
          <w:t>BRAILLE ÍRÁSSAL FELTÜNTETETT INFORMÁCIÓK</w:t>
        </w:r>
      </w:ins>
    </w:p>
    <w:p w14:paraId="51E2A59D" w14:textId="77777777" w:rsidR="00B128E2" w:rsidRPr="00DC4516" w:rsidRDefault="00B128E2" w:rsidP="006D55EC">
      <w:pPr>
        <w:pStyle w:val="BodyText"/>
        <w:spacing w:before="10"/>
        <w:rPr>
          <w:ins w:id="2010" w:author="Author"/>
          <w:lang w:val="hu-HU"/>
        </w:rPr>
      </w:pPr>
    </w:p>
    <w:p w14:paraId="7EF861C1" w14:textId="77777777" w:rsidR="00B128E2" w:rsidRPr="00DC4516" w:rsidRDefault="00B128E2" w:rsidP="006D55EC">
      <w:pPr>
        <w:rPr>
          <w:ins w:id="2011" w:author="Author"/>
          <w:lang w:val="hu-HU"/>
        </w:rPr>
      </w:pPr>
      <w:ins w:id="2012" w:author="Author">
        <w:r w:rsidRPr="00DC4516">
          <w:rPr>
            <w:shd w:val="clear" w:color="auto" w:fill="D9D9D9"/>
            <w:lang w:val="hu-HU"/>
          </w:rPr>
          <w:t>Braille-írás feltüntetése alól felmentve.</w:t>
        </w:r>
      </w:ins>
    </w:p>
    <w:p w14:paraId="19CB34A2" w14:textId="77777777" w:rsidR="00B128E2" w:rsidRPr="00DC4516" w:rsidRDefault="00B128E2" w:rsidP="006D55EC">
      <w:pPr>
        <w:pStyle w:val="BodyText"/>
        <w:rPr>
          <w:ins w:id="2013" w:author="Author"/>
          <w:lang w:val="hu-HU"/>
        </w:rPr>
      </w:pPr>
    </w:p>
    <w:p w14:paraId="23AEE6B9" w14:textId="77777777" w:rsidR="00B128E2" w:rsidRPr="00DC4516" w:rsidRDefault="00B128E2" w:rsidP="006D55EC">
      <w:pPr>
        <w:rPr>
          <w:ins w:id="2014" w:author="Author"/>
          <w:noProof/>
          <w:shd w:val="clear" w:color="auto" w:fill="CCCCCC"/>
          <w:lang w:val="hu-HU"/>
        </w:rPr>
      </w:pPr>
    </w:p>
    <w:p w14:paraId="07D5FFB5" w14:textId="77777777" w:rsidR="00B128E2" w:rsidRPr="00DC4516" w:rsidRDefault="00B128E2" w:rsidP="006D55EC">
      <w:pPr>
        <w:keepNext/>
        <w:widowControl/>
        <w:pBdr>
          <w:top w:val="single" w:sz="4" w:space="1" w:color="auto"/>
          <w:left w:val="single" w:sz="4" w:space="4" w:color="auto"/>
          <w:bottom w:val="single" w:sz="4" w:space="1" w:color="auto"/>
          <w:right w:val="single" w:sz="4" w:space="4" w:color="auto"/>
        </w:pBdr>
        <w:tabs>
          <w:tab w:val="left" w:pos="567"/>
        </w:tabs>
        <w:autoSpaceDE/>
        <w:autoSpaceDN/>
        <w:ind w:left="1650" w:hanging="1650"/>
        <w:outlineLvl w:val="0"/>
        <w:rPr>
          <w:ins w:id="2015" w:author="Author"/>
          <w:i/>
          <w:noProof/>
          <w:lang w:val="hu-HU"/>
        </w:rPr>
      </w:pPr>
      <w:ins w:id="2016" w:author="Author">
        <w:r w:rsidRPr="00DC4516">
          <w:rPr>
            <w:b/>
            <w:noProof/>
            <w:lang w:val="hu-HU"/>
          </w:rPr>
          <w:t>17.</w:t>
        </w:r>
        <w:r w:rsidRPr="00DC4516">
          <w:rPr>
            <w:b/>
            <w:noProof/>
            <w:lang w:val="hu-HU"/>
          </w:rPr>
          <w:tab/>
          <w:t>EGYEDI AZONOSÍTÓ – 2D VONALKÓD</w:t>
        </w:r>
      </w:ins>
    </w:p>
    <w:p w14:paraId="37BF7495" w14:textId="77777777" w:rsidR="00B128E2" w:rsidRPr="00DC4516" w:rsidRDefault="00B128E2" w:rsidP="006D55EC">
      <w:pPr>
        <w:pStyle w:val="BodyText"/>
        <w:spacing w:before="10"/>
        <w:rPr>
          <w:ins w:id="2017" w:author="Author"/>
          <w:lang w:val="hu-HU"/>
        </w:rPr>
      </w:pPr>
    </w:p>
    <w:p w14:paraId="46E849F3" w14:textId="77777777" w:rsidR="00B128E2" w:rsidRPr="00DC4516" w:rsidRDefault="00B128E2" w:rsidP="006D55EC">
      <w:pPr>
        <w:rPr>
          <w:ins w:id="2018" w:author="Author"/>
          <w:lang w:val="hu-HU"/>
        </w:rPr>
      </w:pPr>
      <w:ins w:id="2019" w:author="Author">
        <w:r w:rsidRPr="00DC4516">
          <w:rPr>
            <w:shd w:val="clear" w:color="auto" w:fill="D9D9D9"/>
            <w:lang w:val="hu-HU"/>
          </w:rPr>
          <w:t>Egyedi azonosítójú 2D vonalkóddal ellátva.</w:t>
        </w:r>
      </w:ins>
    </w:p>
    <w:p w14:paraId="5869D69A" w14:textId="77777777" w:rsidR="00B128E2" w:rsidRPr="00DC4516" w:rsidRDefault="00B128E2" w:rsidP="006D55EC">
      <w:pPr>
        <w:pStyle w:val="BodyText"/>
        <w:rPr>
          <w:ins w:id="2020" w:author="Author"/>
          <w:lang w:val="hu-HU"/>
        </w:rPr>
      </w:pPr>
    </w:p>
    <w:p w14:paraId="6F5ABE4A" w14:textId="77777777" w:rsidR="00B128E2" w:rsidRPr="00DC4516" w:rsidRDefault="00B128E2" w:rsidP="006D55EC">
      <w:pPr>
        <w:rPr>
          <w:ins w:id="2021" w:author="Author"/>
          <w:noProof/>
          <w:lang w:val="hu-HU"/>
        </w:rPr>
      </w:pPr>
    </w:p>
    <w:p w14:paraId="07430FC0" w14:textId="77777777" w:rsidR="00B128E2" w:rsidRPr="00DC4516" w:rsidRDefault="00B128E2" w:rsidP="006D55EC">
      <w:pPr>
        <w:keepNext/>
        <w:widowControl/>
        <w:pBdr>
          <w:top w:val="single" w:sz="4" w:space="1" w:color="auto"/>
          <w:left w:val="single" w:sz="4" w:space="4" w:color="auto"/>
          <w:bottom w:val="single" w:sz="4" w:space="1" w:color="auto"/>
          <w:right w:val="single" w:sz="4" w:space="4" w:color="auto"/>
        </w:pBdr>
        <w:tabs>
          <w:tab w:val="left" w:pos="567"/>
        </w:tabs>
        <w:autoSpaceDE/>
        <w:autoSpaceDN/>
        <w:ind w:left="567" w:hanging="570"/>
        <w:outlineLvl w:val="0"/>
        <w:rPr>
          <w:ins w:id="2022" w:author="Author"/>
          <w:i/>
          <w:noProof/>
          <w:lang w:val="hu-HU"/>
        </w:rPr>
      </w:pPr>
      <w:ins w:id="2023" w:author="Author">
        <w:r w:rsidRPr="00DC4516">
          <w:rPr>
            <w:b/>
            <w:noProof/>
            <w:lang w:val="hu-HU"/>
          </w:rPr>
          <w:t>18.</w:t>
        </w:r>
        <w:r w:rsidRPr="00DC4516">
          <w:rPr>
            <w:b/>
            <w:noProof/>
            <w:lang w:val="hu-HU"/>
          </w:rPr>
          <w:tab/>
          <w:t>EGYEDI AZONOSÍTÓ OLVASHATÓ FORMÁTUMA</w:t>
        </w:r>
      </w:ins>
    </w:p>
    <w:p w14:paraId="32BFFDC3" w14:textId="77777777" w:rsidR="00B128E2" w:rsidRPr="00DC4516" w:rsidRDefault="00B128E2" w:rsidP="006D55EC">
      <w:pPr>
        <w:pStyle w:val="BodyText"/>
        <w:keepNext/>
        <w:spacing w:before="10"/>
        <w:rPr>
          <w:ins w:id="2024" w:author="Author"/>
          <w:lang w:val="hu-HU"/>
        </w:rPr>
      </w:pPr>
    </w:p>
    <w:p w14:paraId="0A76E07C" w14:textId="77777777" w:rsidR="00B128E2" w:rsidRPr="00DC4516" w:rsidRDefault="00B128E2" w:rsidP="006D55EC">
      <w:pPr>
        <w:pStyle w:val="BodyText"/>
        <w:keepNext/>
        <w:spacing w:before="92"/>
        <w:rPr>
          <w:ins w:id="2025" w:author="Author"/>
          <w:lang w:val="hu-HU"/>
        </w:rPr>
      </w:pPr>
      <w:ins w:id="2026" w:author="Author">
        <w:r w:rsidRPr="00DC4516">
          <w:rPr>
            <w:lang w:val="hu-HU"/>
          </w:rPr>
          <w:t>PC</w:t>
        </w:r>
      </w:ins>
    </w:p>
    <w:p w14:paraId="0D8EA2D5" w14:textId="77777777" w:rsidR="00B128E2" w:rsidRPr="00DC4516" w:rsidRDefault="00B128E2" w:rsidP="006D55EC">
      <w:pPr>
        <w:pStyle w:val="BodyText"/>
        <w:keepNext/>
        <w:spacing w:before="6"/>
        <w:rPr>
          <w:ins w:id="2027" w:author="Author"/>
          <w:lang w:val="hu-HU"/>
        </w:rPr>
      </w:pPr>
      <w:ins w:id="2028" w:author="Author">
        <w:r w:rsidRPr="00DC4516">
          <w:rPr>
            <w:lang w:val="hu-HU"/>
          </w:rPr>
          <w:t>SN</w:t>
        </w:r>
      </w:ins>
    </w:p>
    <w:p w14:paraId="3409782E" w14:textId="77777777" w:rsidR="00B128E2" w:rsidRPr="00DC4516" w:rsidRDefault="00B128E2" w:rsidP="006D55EC">
      <w:pPr>
        <w:rPr>
          <w:ins w:id="2029" w:author="Author"/>
          <w:lang w:val="hu-HU"/>
        </w:rPr>
      </w:pPr>
      <w:ins w:id="2030" w:author="Author">
        <w:r w:rsidRPr="00DC4516">
          <w:rPr>
            <w:highlight w:val="lightGray"/>
            <w:lang w:val="hu-HU"/>
          </w:rPr>
          <w:t>NN</w:t>
        </w:r>
      </w:ins>
    </w:p>
    <w:p w14:paraId="6A545C64" w14:textId="77777777" w:rsidR="00B128E2" w:rsidRPr="00DC4516" w:rsidRDefault="00B128E2" w:rsidP="006D55EC">
      <w:pPr>
        <w:rPr>
          <w:ins w:id="2031" w:author="Author"/>
          <w:lang w:val="hu-HU"/>
        </w:rPr>
      </w:pPr>
    </w:p>
    <w:p w14:paraId="416966CF" w14:textId="77777777" w:rsidR="00B128E2" w:rsidRPr="00DC4516" w:rsidRDefault="00B128E2" w:rsidP="006D55EC">
      <w:pPr>
        <w:rPr>
          <w:ins w:id="2032" w:author="Author"/>
          <w:b/>
          <w:noProof/>
          <w:lang w:val="hu-HU"/>
        </w:rPr>
      </w:pPr>
    </w:p>
    <w:p w14:paraId="0399DE0E"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033" w:author="Author"/>
          <w:b/>
          <w:noProof/>
          <w:lang w:val="hu-HU"/>
        </w:rPr>
      </w:pPr>
      <w:ins w:id="2034" w:author="Author">
        <w:r w:rsidRPr="00DC4516">
          <w:rPr>
            <w:b/>
            <w:noProof/>
            <w:lang w:val="hu-HU"/>
          </w:rPr>
          <w:t>A KIS KÖZVETLEN CSOMAGOLÁSI EGYSÉGEKEN MINIMÁLISAN FELTÜNTETENDŐ ADATOK</w:t>
        </w:r>
      </w:ins>
    </w:p>
    <w:p w14:paraId="40E8842C"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035" w:author="Author"/>
          <w:b/>
          <w:noProof/>
          <w:lang w:val="hu-HU"/>
        </w:rPr>
      </w:pPr>
    </w:p>
    <w:p w14:paraId="33235198"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036" w:author="Author"/>
          <w:b/>
          <w:noProof/>
          <w:lang w:val="hu-HU"/>
        </w:rPr>
      </w:pPr>
      <w:ins w:id="2037" w:author="Author">
        <w:r>
          <w:rPr>
            <w:b/>
            <w:noProof/>
            <w:lang w:val="hu-HU"/>
          </w:rPr>
          <w:t>BUBORÉK</w:t>
        </w:r>
        <w:del w:id="2038" w:author="Author">
          <w:r w:rsidRPr="00DC4516" w:rsidDel="00A46794">
            <w:rPr>
              <w:b/>
              <w:noProof/>
              <w:lang w:val="hu-HU"/>
            </w:rPr>
            <w:delText xml:space="preserve"> </w:delText>
          </w:r>
        </w:del>
        <w:r w:rsidRPr="00DC4516">
          <w:rPr>
            <w:b/>
            <w:noProof/>
            <w:lang w:val="hu-HU"/>
          </w:rPr>
          <w:t>FÓLIA</w:t>
        </w:r>
      </w:ins>
    </w:p>
    <w:p w14:paraId="6CFE043D"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039" w:author="Author"/>
          <w:b/>
          <w:noProof/>
          <w:lang w:val="hu-HU"/>
        </w:rPr>
      </w:pPr>
    </w:p>
    <w:p w14:paraId="67F59810"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040" w:author="Author"/>
          <w:b/>
          <w:noProof/>
          <w:lang w:val="hu-HU"/>
        </w:rPr>
      </w:pPr>
      <w:ins w:id="2041" w:author="Author">
        <w:r w:rsidRPr="00DC4516">
          <w:rPr>
            <w:b/>
            <w:noProof/>
            <w:lang w:val="hu-HU"/>
          </w:rPr>
          <w:t>ELŐRETÖLTÖTT FECSKENDŐ</w:t>
        </w:r>
      </w:ins>
    </w:p>
    <w:p w14:paraId="53D77A0C" w14:textId="77777777" w:rsidR="00B128E2" w:rsidRPr="00DC4516" w:rsidRDefault="00B128E2" w:rsidP="006D55EC">
      <w:pPr>
        <w:rPr>
          <w:ins w:id="2042" w:author="Author"/>
          <w:lang w:val="hu-HU"/>
        </w:rPr>
      </w:pPr>
      <w:ins w:id="2043" w:author="Author">
        <w:r w:rsidRPr="00DC4516">
          <w:rPr>
            <w:spacing w:val="-49"/>
            <w:lang w:val="hu-HU"/>
          </w:rPr>
          <w:t xml:space="preserve"> </w:t>
        </w:r>
      </w:ins>
    </w:p>
    <w:p w14:paraId="0C720F34" w14:textId="77777777" w:rsidR="00B128E2" w:rsidRPr="00DC4516" w:rsidRDefault="00B128E2" w:rsidP="006D55EC">
      <w:pPr>
        <w:pStyle w:val="BodyText"/>
        <w:rPr>
          <w:ins w:id="2044" w:author="Author"/>
          <w:lang w:val="hu-HU"/>
        </w:rPr>
      </w:pPr>
    </w:p>
    <w:p w14:paraId="0EBE0680" w14:textId="77777777" w:rsidR="00B128E2" w:rsidRPr="00DC4516" w:rsidRDefault="00B128E2" w:rsidP="006D55EC">
      <w:pPr>
        <w:rPr>
          <w:ins w:id="2045" w:author="Author"/>
          <w:b/>
          <w:bCs/>
          <w:lang w:val="hu-HU"/>
        </w:rPr>
      </w:pPr>
    </w:p>
    <w:p w14:paraId="2B0C105A"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046" w:author="Author"/>
          <w:b/>
          <w:bCs/>
          <w:lang w:val="hu-HU"/>
        </w:rPr>
      </w:pPr>
      <w:ins w:id="2047" w:author="Author">
        <w:r w:rsidRPr="00DC4516">
          <w:rPr>
            <w:b/>
            <w:bCs/>
            <w:lang w:val="hu-HU"/>
          </w:rPr>
          <w:t>1.</w:t>
        </w:r>
        <w:r w:rsidRPr="00DC4516">
          <w:rPr>
            <w:b/>
            <w:bCs/>
            <w:lang w:val="hu-HU"/>
          </w:rPr>
          <w:tab/>
          <w:t>A GYÓGYSZER NEVE ÉS AZ ALKALMAZÁS MÓDJA(I)</w:t>
        </w:r>
      </w:ins>
    </w:p>
    <w:p w14:paraId="08DC1AD9" w14:textId="77777777" w:rsidR="00B128E2" w:rsidRPr="00DC4516" w:rsidRDefault="00B128E2" w:rsidP="006D55EC">
      <w:pPr>
        <w:pStyle w:val="BodyText"/>
        <w:spacing w:before="1"/>
        <w:rPr>
          <w:ins w:id="2048" w:author="Author"/>
          <w:lang w:val="hu-HU"/>
        </w:rPr>
      </w:pPr>
    </w:p>
    <w:p w14:paraId="7EFEBB9D" w14:textId="77777777" w:rsidR="00B128E2" w:rsidRPr="00DC4516" w:rsidRDefault="00B128E2" w:rsidP="006D55EC">
      <w:pPr>
        <w:pStyle w:val="BodyText"/>
        <w:spacing w:before="1"/>
        <w:rPr>
          <w:ins w:id="2049" w:author="Author"/>
          <w:lang w:val="hu-HU"/>
        </w:rPr>
      </w:pPr>
      <w:ins w:id="2050" w:author="Author">
        <w:r w:rsidRPr="00DC4516">
          <w:rPr>
            <w:lang w:val="hu-HU"/>
          </w:rPr>
          <w:t>Byooviz 10 mg/ml oldatos injekció előretöltött fecskendőben</w:t>
        </w:r>
      </w:ins>
    </w:p>
    <w:p w14:paraId="0D706C80" w14:textId="77777777" w:rsidR="00B128E2" w:rsidRPr="00DC4516" w:rsidRDefault="00B128E2" w:rsidP="006D55EC">
      <w:pPr>
        <w:pStyle w:val="BodyText"/>
        <w:spacing w:before="1"/>
        <w:rPr>
          <w:ins w:id="2051" w:author="Author"/>
          <w:lang w:val="hu-HU"/>
        </w:rPr>
      </w:pPr>
      <w:ins w:id="2052" w:author="Author">
        <w:r w:rsidRPr="00DC4516">
          <w:rPr>
            <w:lang w:val="hu-HU"/>
          </w:rPr>
          <w:t>ranibizumab</w:t>
        </w:r>
      </w:ins>
    </w:p>
    <w:p w14:paraId="2CFF24B9" w14:textId="77777777" w:rsidR="00B128E2" w:rsidRPr="00DC4516" w:rsidRDefault="00B128E2" w:rsidP="006D55EC">
      <w:pPr>
        <w:pStyle w:val="BodyText"/>
        <w:spacing w:before="1"/>
        <w:rPr>
          <w:ins w:id="2053" w:author="Author"/>
          <w:lang w:val="hu-HU"/>
        </w:rPr>
      </w:pPr>
      <w:ins w:id="2054" w:author="Author">
        <w:r w:rsidRPr="00DC4516">
          <w:rPr>
            <w:lang w:val="hu-HU"/>
          </w:rPr>
          <w:t>Intravitrealis alkalmazásra</w:t>
        </w:r>
      </w:ins>
    </w:p>
    <w:p w14:paraId="533085DA" w14:textId="77777777" w:rsidR="00B128E2" w:rsidRPr="00DC4516" w:rsidRDefault="00B128E2" w:rsidP="006D55EC">
      <w:pPr>
        <w:pStyle w:val="BodyText"/>
        <w:rPr>
          <w:ins w:id="2055" w:author="Author"/>
          <w:lang w:val="hu-HU"/>
        </w:rPr>
      </w:pPr>
    </w:p>
    <w:p w14:paraId="078BE254" w14:textId="77777777" w:rsidR="00B128E2" w:rsidRPr="00DC4516" w:rsidRDefault="00B128E2" w:rsidP="006D55EC">
      <w:pPr>
        <w:ind w:left="567" w:hanging="567"/>
        <w:rPr>
          <w:ins w:id="2056" w:author="Author"/>
          <w:lang w:val="hu-HU"/>
        </w:rPr>
      </w:pPr>
    </w:p>
    <w:p w14:paraId="1C7653BC"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057" w:author="Author"/>
          <w:b/>
          <w:bCs/>
          <w:lang w:val="hu-HU"/>
        </w:rPr>
      </w:pPr>
      <w:ins w:id="2058" w:author="Author">
        <w:r w:rsidRPr="00DC4516">
          <w:rPr>
            <w:b/>
            <w:bCs/>
            <w:lang w:val="hu-HU"/>
          </w:rPr>
          <w:t>2.</w:t>
        </w:r>
        <w:r w:rsidRPr="00DC4516">
          <w:rPr>
            <w:b/>
            <w:bCs/>
            <w:lang w:val="hu-HU"/>
          </w:rPr>
          <w:tab/>
          <w:t>A FORGALOMBA HOZATALI ENGEDÉLY JOGOSULTJÁNAK NEVE ÉS CÍME</w:t>
        </w:r>
      </w:ins>
    </w:p>
    <w:p w14:paraId="02771503" w14:textId="77777777" w:rsidR="00B128E2" w:rsidRPr="00DC4516" w:rsidRDefault="00B128E2" w:rsidP="006D55EC">
      <w:pPr>
        <w:ind w:left="567" w:hanging="567"/>
        <w:rPr>
          <w:ins w:id="2059" w:author="Author"/>
          <w:lang w:val="hu-HU"/>
        </w:rPr>
      </w:pPr>
    </w:p>
    <w:p w14:paraId="2D6DD308" w14:textId="77777777" w:rsidR="00B128E2" w:rsidRPr="00A46239" w:rsidRDefault="00B128E2" w:rsidP="006D55EC">
      <w:pPr>
        <w:rPr>
          <w:ins w:id="2060" w:author="Author"/>
          <w:lang w:val="hu-HU"/>
          <w:rPrChange w:id="2061" w:author="Author">
            <w:rPr>
              <w:ins w:id="2062" w:author="Author"/>
              <w:lang w:val="de-DE"/>
            </w:rPr>
          </w:rPrChange>
        </w:rPr>
      </w:pPr>
      <w:ins w:id="2063" w:author="Author">
        <w:r w:rsidRPr="00A46239">
          <w:rPr>
            <w:lang w:val="hu-HU"/>
            <w:rPrChange w:id="2064" w:author="Author">
              <w:rPr>
                <w:lang w:val="de-DE"/>
              </w:rPr>
            </w:rPrChange>
          </w:rPr>
          <w:t>Samsung Bioepis NL B.V.</w:t>
        </w:r>
      </w:ins>
    </w:p>
    <w:p w14:paraId="6945A390" w14:textId="77777777" w:rsidR="00B128E2" w:rsidRPr="00DC4516" w:rsidRDefault="00B128E2" w:rsidP="006D55EC">
      <w:pPr>
        <w:rPr>
          <w:ins w:id="2065" w:author="Author"/>
          <w:noProof/>
          <w:lang w:val="hu-HU"/>
        </w:rPr>
      </w:pPr>
      <w:ins w:id="2066" w:author="Author">
        <w:r w:rsidRPr="00DC4516">
          <w:rPr>
            <w:noProof/>
            <w:lang w:val="hu-HU"/>
          </w:rPr>
          <w:t>Olof Palmestraat 10</w:t>
        </w:r>
      </w:ins>
    </w:p>
    <w:p w14:paraId="2FA0AAFF" w14:textId="77777777" w:rsidR="00B128E2" w:rsidRPr="00DC4516" w:rsidRDefault="00B128E2" w:rsidP="006D55EC">
      <w:pPr>
        <w:rPr>
          <w:ins w:id="2067" w:author="Author"/>
          <w:noProof/>
          <w:lang w:val="hu-HU"/>
        </w:rPr>
      </w:pPr>
      <w:ins w:id="2068" w:author="Author">
        <w:r w:rsidRPr="00DC4516">
          <w:rPr>
            <w:noProof/>
            <w:lang w:val="hu-HU"/>
          </w:rPr>
          <w:t>2616 LR Delft</w:t>
        </w:r>
      </w:ins>
    </w:p>
    <w:p w14:paraId="41CCD0C1" w14:textId="77777777" w:rsidR="00B128E2" w:rsidRPr="00DC4516" w:rsidRDefault="00B128E2" w:rsidP="006D55EC">
      <w:pPr>
        <w:rPr>
          <w:ins w:id="2069" w:author="Author"/>
          <w:noProof/>
          <w:lang w:val="hu-HU"/>
        </w:rPr>
      </w:pPr>
      <w:ins w:id="2070" w:author="Author">
        <w:r w:rsidRPr="00DC4516">
          <w:rPr>
            <w:noProof/>
            <w:lang w:val="hu-HU"/>
          </w:rPr>
          <w:t>Hollandia</w:t>
        </w:r>
      </w:ins>
    </w:p>
    <w:p w14:paraId="697146F7" w14:textId="77777777" w:rsidR="00B128E2" w:rsidRPr="00DC4516" w:rsidRDefault="00B128E2" w:rsidP="006D55EC">
      <w:pPr>
        <w:ind w:left="567" w:hanging="567"/>
        <w:rPr>
          <w:ins w:id="2071" w:author="Author"/>
          <w:lang w:val="hu-HU"/>
        </w:rPr>
      </w:pPr>
    </w:p>
    <w:p w14:paraId="39BC5D2E" w14:textId="77777777" w:rsidR="00B128E2" w:rsidRPr="00DC4516" w:rsidRDefault="00B128E2" w:rsidP="006D55EC">
      <w:pPr>
        <w:ind w:left="567" w:hanging="567"/>
        <w:rPr>
          <w:ins w:id="2072" w:author="Author"/>
          <w:lang w:val="hu-HU"/>
        </w:rPr>
      </w:pPr>
    </w:p>
    <w:p w14:paraId="0A4F7353"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073" w:author="Author"/>
          <w:b/>
          <w:bCs/>
          <w:lang w:val="hu-HU"/>
        </w:rPr>
      </w:pPr>
      <w:ins w:id="2074" w:author="Author">
        <w:r w:rsidRPr="00DC4516">
          <w:rPr>
            <w:b/>
            <w:bCs/>
            <w:lang w:val="hu-HU"/>
          </w:rPr>
          <w:t>3.</w:t>
        </w:r>
        <w:r w:rsidRPr="00DC4516">
          <w:rPr>
            <w:b/>
            <w:bCs/>
            <w:lang w:val="hu-HU"/>
          </w:rPr>
          <w:tab/>
          <w:t>LEJÁRATI IDŐ</w:t>
        </w:r>
      </w:ins>
    </w:p>
    <w:p w14:paraId="2507E0D0" w14:textId="77777777" w:rsidR="00B128E2" w:rsidRPr="00DC4516" w:rsidRDefault="00B128E2" w:rsidP="006D55EC">
      <w:pPr>
        <w:pStyle w:val="BodyText"/>
        <w:spacing w:before="1"/>
        <w:rPr>
          <w:ins w:id="2075" w:author="Author"/>
          <w:lang w:val="hu-HU"/>
        </w:rPr>
      </w:pPr>
    </w:p>
    <w:p w14:paraId="3A48651A" w14:textId="77777777" w:rsidR="00B128E2" w:rsidRPr="00DC4516" w:rsidRDefault="00B128E2" w:rsidP="006D55EC">
      <w:pPr>
        <w:pStyle w:val="BodyText"/>
        <w:spacing w:before="91"/>
        <w:rPr>
          <w:ins w:id="2076" w:author="Author"/>
          <w:lang w:val="hu-HU"/>
        </w:rPr>
      </w:pPr>
      <w:ins w:id="2077" w:author="Author">
        <w:r w:rsidRPr="00DC4516">
          <w:rPr>
            <w:lang w:val="hu-HU"/>
          </w:rPr>
          <w:t>EXP</w:t>
        </w:r>
      </w:ins>
    </w:p>
    <w:p w14:paraId="065B729C" w14:textId="77777777" w:rsidR="00B128E2" w:rsidRPr="00DC4516" w:rsidRDefault="00B128E2" w:rsidP="006D55EC">
      <w:pPr>
        <w:pStyle w:val="BodyText"/>
        <w:rPr>
          <w:ins w:id="2078" w:author="Author"/>
          <w:lang w:val="hu-HU"/>
        </w:rPr>
      </w:pPr>
    </w:p>
    <w:p w14:paraId="7D488E2E" w14:textId="77777777" w:rsidR="00B128E2" w:rsidRPr="00DC4516" w:rsidRDefault="00B128E2" w:rsidP="006D55EC">
      <w:pPr>
        <w:ind w:left="567" w:hanging="567"/>
        <w:rPr>
          <w:ins w:id="2079" w:author="Author"/>
          <w:lang w:val="hu-HU"/>
        </w:rPr>
      </w:pPr>
    </w:p>
    <w:p w14:paraId="63836DCD"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080" w:author="Author"/>
          <w:b/>
          <w:bCs/>
          <w:lang w:val="hu-HU"/>
        </w:rPr>
      </w:pPr>
      <w:ins w:id="2081" w:author="Author">
        <w:r w:rsidRPr="00DC4516">
          <w:rPr>
            <w:b/>
            <w:bCs/>
            <w:lang w:val="hu-HU"/>
          </w:rPr>
          <w:t>4.</w:t>
        </w:r>
        <w:r w:rsidRPr="00DC4516">
          <w:rPr>
            <w:b/>
            <w:bCs/>
            <w:lang w:val="hu-HU"/>
          </w:rPr>
          <w:tab/>
          <w:t>A GYÁRTÁSI TÉTEL SZÁMA</w:t>
        </w:r>
      </w:ins>
    </w:p>
    <w:p w14:paraId="44182B50" w14:textId="77777777" w:rsidR="00B128E2" w:rsidRPr="00DC4516" w:rsidRDefault="00B128E2" w:rsidP="006D55EC">
      <w:pPr>
        <w:pStyle w:val="BodyText"/>
        <w:spacing w:before="1"/>
        <w:rPr>
          <w:ins w:id="2082" w:author="Author"/>
          <w:lang w:val="hu-HU"/>
        </w:rPr>
      </w:pPr>
    </w:p>
    <w:p w14:paraId="6E426DBB" w14:textId="77777777" w:rsidR="00B128E2" w:rsidRPr="00DC4516" w:rsidRDefault="00B128E2" w:rsidP="006D55EC">
      <w:pPr>
        <w:pStyle w:val="BodyText"/>
        <w:spacing w:before="91"/>
        <w:rPr>
          <w:ins w:id="2083" w:author="Author"/>
          <w:lang w:val="hu-HU"/>
        </w:rPr>
      </w:pPr>
      <w:ins w:id="2084" w:author="Author">
        <w:r w:rsidRPr="00DC4516">
          <w:rPr>
            <w:lang w:val="hu-HU"/>
          </w:rPr>
          <w:t>Lot</w:t>
        </w:r>
      </w:ins>
    </w:p>
    <w:p w14:paraId="05789EB1" w14:textId="77777777" w:rsidR="00B128E2" w:rsidRPr="00DC4516" w:rsidRDefault="00B128E2" w:rsidP="006D55EC">
      <w:pPr>
        <w:pStyle w:val="BodyText"/>
        <w:rPr>
          <w:ins w:id="2085" w:author="Author"/>
          <w:lang w:val="hu-HU"/>
        </w:rPr>
      </w:pPr>
    </w:p>
    <w:p w14:paraId="7F6C943C" w14:textId="77777777" w:rsidR="00B128E2" w:rsidRPr="00DC4516" w:rsidRDefault="00B128E2" w:rsidP="006D55EC">
      <w:pPr>
        <w:ind w:left="567" w:hanging="567"/>
        <w:rPr>
          <w:ins w:id="2086" w:author="Author"/>
          <w:lang w:val="hu-HU"/>
        </w:rPr>
      </w:pPr>
    </w:p>
    <w:p w14:paraId="037FBAE3"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087" w:author="Author"/>
          <w:b/>
          <w:bCs/>
          <w:lang w:val="hu-HU"/>
        </w:rPr>
      </w:pPr>
      <w:ins w:id="2088" w:author="Author">
        <w:r w:rsidRPr="00DC4516">
          <w:rPr>
            <w:b/>
            <w:bCs/>
            <w:lang w:val="hu-HU"/>
          </w:rPr>
          <w:t>5.</w:t>
        </w:r>
        <w:r w:rsidRPr="00DC4516">
          <w:rPr>
            <w:b/>
            <w:bCs/>
            <w:lang w:val="hu-HU"/>
          </w:rPr>
          <w:tab/>
          <w:t>EGYÉB INFORMÁCIÓK</w:t>
        </w:r>
      </w:ins>
    </w:p>
    <w:p w14:paraId="563137F5" w14:textId="77777777" w:rsidR="00B128E2" w:rsidRPr="00DC4516" w:rsidRDefault="00B128E2" w:rsidP="006D55EC">
      <w:pPr>
        <w:pStyle w:val="BodyText"/>
        <w:spacing w:before="1"/>
        <w:rPr>
          <w:ins w:id="2089" w:author="Author"/>
          <w:lang w:val="hu-HU"/>
        </w:rPr>
      </w:pPr>
    </w:p>
    <w:p w14:paraId="393C9343" w14:textId="77777777" w:rsidR="00B128E2" w:rsidRPr="00DC4516" w:rsidRDefault="00B128E2" w:rsidP="006D55EC">
      <w:pPr>
        <w:rPr>
          <w:ins w:id="2090" w:author="Author"/>
          <w:rFonts w:eastAsiaTheme="minorEastAsia"/>
          <w:lang w:val="hu-HU" w:eastAsia="ko-KR"/>
        </w:rPr>
      </w:pPr>
      <w:ins w:id="2091" w:author="Author">
        <w:r w:rsidRPr="00DC4516">
          <w:rPr>
            <w:rFonts w:eastAsiaTheme="minorEastAsia"/>
            <w:lang w:val="hu-HU" w:eastAsia="ko-KR"/>
          </w:rPr>
          <w:t>1,65 mg/0,165 ml</w:t>
        </w:r>
      </w:ins>
    </w:p>
    <w:p w14:paraId="63EA4256" w14:textId="77777777" w:rsidR="00B128E2" w:rsidRPr="00DC4516" w:rsidRDefault="00B128E2" w:rsidP="006D55EC">
      <w:pPr>
        <w:rPr>
          <w:ins w:id="2092" w:author="Author"/>
          <w:rFonts w:eastAsiaTheme="minorEastAsia"/>
          <w:lang w:val="hu-HU" w:eastAsia="ko-KR"/>
        </w:rPr>
      </w:pPr>
      <w:ins w:id="2093" w:author="Author">
        <w:r w:rsidRPr="00DC4516">
          <w:rPr>
            <w:rFonts w:eastAsiaTheme="minorEastAsia"/>
            <w:lang w:val="hu-HU" w:eastAsia="ko-KR"/>
          </w:rPr>
          <w:t>FELNYITÁS</w:t>
        </w:r>
      </w:ins>
    </w:p>
    <w:p w14:paraId="2CFFC4A5" w14:textId="77777777" w:rsidR="00B128E2" w:rsidRPr="00DC4516" w:rsidRDefault="00B128E2" w:rsidP="006D55EC">
      <w:pPr>
        <w:pStyle w:val="BodyText"/>
        <w:rPr>
          <w:ins w:id="2094" w:author="Author"/>
          <w:lang w:val="hu-HU"/>
        </w:rPr>
      </w:pPr>
      <w:ins w:id="2095" w:author="Author">
        <w:r w:rsidRPr="00DC4516">
          <w:rPr>
            <w:rFonts w:eastAsiaTheme="minorEastAsia"/>
            <w:lang w:val="hu-HU" w:eastAsia="ko-KR"/>
          </w:rPr>
          <w:t>0,05 ml-es áttetsző adagjelzés</w:t>
        </w:r>
        <w:r w:rsidRPr="00DC4516" w:rsidDel="00C529D3">
          <w:rPr>
            <w:shd w:val="clear" w:color="auto" w:fill="D9D9D9"/>
            <w:lang w:val="hu-HU"/>
          </w:rPr>
          <w:t xml:space="preserve"> </w:t>
        </w:r>
      </w:ins>
    </w:p>
    <w:p w14:paraId="6B27BAE4" w14:textId="77777777" w:rsidR="00B128E2" w:rsidRPr="00DC4516" w:rsidRDefault="00B128E2" w:rsidP="006D55EC">
      <w:pPr>
        <w:rPr>
          <w:ins w:id="2096" w:author="Author"/>
          <w:lang w:val="hu-HU"/>
        </w:rPr>
      </w:pPr>
      <w:ins w:id="2097" w:author="Author">
        <w:r w:rsidRPr="00DC4516">
          <w:rPr>
            <w:lang w:val="hu-HU"/>
          </w:rPr>
          <w:br w:type="page"/>
        </w:r>
      </w:ins>
    </w:p>
    <w:p w14:paraId="6E39AB92"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098" w:author="Author"/>
          <w:b/>
          <w:noProof/>
          <w:lang w:val="hu-HU"/>
        </w:rPr>
      </w:pPr>
      <w:ins w:id="2099" w:author="Author">
        <w:r w:rsidRPr="00DC4516">
          <w:rPr>
            <w:b/>
            <w:noProof/>
            <w:lang w:val="hu-HU"/>
          </w:rPr>
          <w:lastRenderedPageBreak/>
          <w:t>A KIS KÖZVETLEN CSOMAGOLÁSI EGYSÉGEKEN MINIMÁLISAN FELTÜNTETENDŐ ADATOK</w:t>
        </w:r>
      </w:ins>
    </w:p>
    <w:p w14:paraId="3577EBDD"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100" w:author="Author"/>
          <w:b/>
          <w:noProof/>
          <w:lang w:val="hu-HU"/>
        </w:rPr>
      </w:pPr>
    </w:p>
    <w:p w14:paraId="54A03F72"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101" w:author="Author"/>
          <w:b/>
          <w:noProof/>
          <w:lang w:val="hu-HU"/>
        </w:rPr>
      </w:pPr>
      <w:ins w:id="2102" w:author="Author">
        <w:r w:rsidRPr="00DC4516">
          <w:rPr>
            <w:b/>
            <w:noProof/>
            <w:lang w:val="hu-HU"/>
          </w:rPr>
          <w:t>CÍMKE</w:t>
        </w:r>
      </w:ins>
    </w:p>
    <w:p w14:paraId="22AEE12A"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103" w:author="Author"/>
          <w:b/>
          <w:noProof/>
          <w:lang w:val="hu-HU"/>
        </w:rPr>
      </w:pPr>
    </w:p>
    <w:p w14:paraId="2A00DF8D" w14:textId="77777777" w:rsidR="00B128E2" w:rsidRPr="00DC4516" w:rsidRDefault="00B128E2" w:rsidP="006D55EC">
      <w:pPr>
        <w:pBdr>
          <w:top w:val="single" w:sz="4" w:space="1" w:color="auto"/>
          <w:left w:val="single" w:sz="4" w:space="4" w:color="auto"/>
          <w:bottom w:val="single" w:sz="4" w:space="1" w:color="auto"/>
          <w:right w:val="single" w:sz="4" w:space="4" w:color="auto"/>
        </w:pBdr>
        <w:rPr>
          <w:ins w:id="2104" w:author="Author"/>
          <w:b/>
          <w:noProof/>
          <w:lang w:val="hu-HU"/>
        </w:rPr>
      </w:pPr>
      <w:ins w:id="2105" w:author="Author">
        <w:r w:rsidRPr="00DC4516">
          <w:rPr>
            <w:b/>
            <w:noProof/>
            <w:lang w:val="hu-HU"/>
          </w:rPr>
          <w:t>ELŐRETÖLTÖTT FECSKENDŐ</w:t>
        </w:r>
      </w:ins>
    </w:p>
    <w:p w14:paraId="7FBF7737" w14:textId="62E67CDD" w:rsidR="00B128E2" w:rsidRPr="00DC4516" w:rsidRDefault="00B128E2" w:rsidP="003F0BBA">
      <w:pPr>
        <w:rPr>
          <w:ins w:id="2106" w:author="Author"/>
          <w:lang w:val="hu-HU"/>
        </w:rPr>
      </w:pPr>
      <w:ins w:id="2107" w:author="Author">
        <w:r w:rsidRPr="00DC4516">
          <w:rPr>
            <w:spacing w:val="-49"/>
            <w:lang w:val="hu-HU"/>
          </w:rPr>
          <w:t xml:space="preserve"> </w:t>
        </w:r>
      </w:ins>
    </w:p>
    <w:p w14:paraId="6F4D8744" w14:textId="77777777" w:rsidR="00B128E2" w:rsidRPr="00DC4516" w:rsidRDefault="00B128E2" w:rsidP="006D55EC">
      <w:pPr>
        <w:rPr>
          <w:ins w:id="2108" w:author="Author"/>
          <w:b/>
          <w:bCs/>
          <w:lang w:val="hu-HU"/>
        </w:rPr>
      </w:pPr>
    </w:p>
    <w:p w14:paraId="0C4B3983"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109" w:author="Author"/>
          <w:b/>
          <w:bCs/>
          <w:lang w:val="hu-HU"/>
        </w:rPr>
      </w:pPr>
      <w:ins w:id="2110" w:author="Author">
        <w:r w:rsidRPr="00DC4516">
          <w:rPr>
            <w:b/>
            <w:bCs/>
            <w:lang w:val="hu-HU"/>
          </w:rPr>
          <w:t>1.</w:t>
        </w:r>
        <w:r w:rsidRPr="00DC4516">
          <w:rPr>
            <w:b/>
            <w:bCs/>
            <w:lang w:val="hu-HU"/>
          </w:rPr>
          <w:tab/>
          <w:t>A GYÓGYSZER NEVE ÉS AZ ALKALMAZÁS MÓDJA(I)</w:t>
        </w:r>
      </w:ins>
    </w:p>
    <w:p w14:paraId="3CEA092B" w14:textId="77777777" w:rsidR="00B128E2" w:rsidRPr="00DC4516" w:rsidRDefault="00B128E2" w:rsidP="006D55EC">
      <w:pPr>
        <w:pStyle w:val="BodyText"/>
        <w:spacing w:before="1"/>
        <w:rPr>
          <w:ins w:id="2111" w:author="Author"/>
          <w:lang w:val="hu-HU"/>
        </w:rPr>
      </w:pPr>
    </w:p>
    <w:p w14:paraId="796E8165" w14:textId="77777777" w:rsidR="00B128E2" w:rsidRPr="00DC4516" w:rsidRDefault="00B128E2" w:rsidP="006D55EC">
      <w:pPr>
        <w:pStyle w:val="BodyText"/>
        <w:spacing w:before="1"/>
        <w:rPr>
          <w:ins w:id="2112" w:author="Author"/>
          <w:lang w:val="hu-HU"/>
        </w:rPr>
      </w:pPr>
      <w:ins w:id="2113" w:author="Author">
        <w:r w:rsidRPr="00DC4516">
          <w:rPr>
            <w:lang w:val="hu-HU"/>
          </w:rPr>
          <w:t>Byooviz 10 mg/ml injekció</w:t>
        </w:r>
      </w:ins>
    </w:p>
    <w:p w14:paraId="1F670A89" w14:textId="77777777" w:rsidR="00B128E2" w:rsidRPr="00DC4516" w:rsidRDefault="00B128E2" w:rsidP="006D55EC">
      <w:pPr>
        <w:pStyle w:val="BodyText"/>
        <w:spacing w:before="1"/>
        <w:rPr>
          <w:ins w:id="2114" w:author="Author"/>
          <w:lang w:val="hu-HU"/>
        </w:rPr>
      </w:pPr>
      <w:ins w:id="2115" w:author="Author">
        <w:r w:rsidRPr="00DC4516">
          <w:rPr>
            <w:lang w:val="hu-HU"/>
          </w:rPr>
          <w:t>ranibizumab</w:t>
        </w:r>
      </w:ins>
    </w:p>
    <w:p w14:paraId="4F0BF393" w14:textId="77777777" w:rsidR="00B128E2" w:rsidRPr="00DC4516" w:rsidRDefault="00B128E2" w:rsidP="006D55EC">
      <w:pPr>
        <w:pStyle w:val="BodyText"/>
        <w:spacing w:before="1"/>
        <w:rPr>
          <w:ins w:id="2116" w:author="Author"/>
          <w:lang w:val="hu-HU"/>
        </w:rPr>
      </w:pPr>
      <w:ins w:id="2117" w:author="Author">
        <w:r w:rsidRPr="00DC4516">
          <w:rPr>
            <w:lang w:val="hu-HU"/>
          </w:rPr>
          <w:t>Intravitrealis alkalmazásra</w:t>
        </w:r>
      </w:ins>
    </w:p>
    <w:p w14:paraId="188C2506" w14:textId="77777777" w:rsidR="00B128E2" w:rsidRPr="00DC4516" w:rsidRDefault="00B128E2" w:rsidP="006D55EC">
      <w:pPr>
        <w:pStyle w:val="BodyText"/>
        <w:rPr>
          <w:ins w:id="2118" w:author="Author"/>
          <w:lang w:val="hu-HU"/>
        </w:rPr>
      </w:pPr>
    </w:p>
    <w:p w14:paraId="537509C1" w14:textId="77777777" w:rsidR="00B128E2" w:rsidRPr="00DC4516" w:rsidRDefault="00B128E2" w:rsidP="006D55EC">
      <w:pPr>
        <w:ind w:left="567" w:hanging="567"/>
        <w:rPr>
          <w:ins w:id="2119" w:author="Author"/>
          <w:lang w:val="hu-HU"/>
        </w:rPr>
      </w:pPr>
    </w:p>
    <w:p w14:paraId="4C042241"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120" w:author="Author"/>
          <w:b/>
          <w:bCs/>
          <w:lang w:val="hu-HU"/>
        </w:rPr>
      </w:pPr>
      <w:ins w:id="2121" w:author="Author">
        <w:r w:rsidRPr="00DC4516">
          <w:rPr>
            <w:b/>
            <w:bCs/>
            <w:lang w:val="hu-HU"/>
          </w:rPr>
          <w:t>2.</w:t>
        </w:r>
        <w:r w:rsidRPr="00DC4516">
          <w:rPr>
            <w:b/>
            <w:bCs/>
            <w:lang w:val="hu-HU"/>
          </w:rPr>
          <w:tab/>
          <w:t>AZ ALKALMAZÁSSAL KAPCSOLATOS TUDNIVALÓK</w:t>
        </w:r>
      </w:ins>
    </w:p>
    <w:p w14:paraId="55A2FC17" w14:textId="77777777" w:rsidR="00B128E2" w:rsidRPr="00DC4516" w:rsidRDefault="00B128E2" w:rsidP="006D55EC">
      <w:pPr>
        <w:ind w:left="567" w:hanging="567"/>
        <w:rPr>
          <w:ins w:id="2122" w:author="Author"/>
          <w:lang w:val="hu-HU"/>
        </w:rPr>
      </w:pPr>
    </w:p>
    <w:p w14:paraId="68ADEE72" w14:textId="77777777" w:rsidR="00B128E2" w:rsidRPr="00DC4516" w:rsidRDefault="00B128E2" w:rsidP="006D55EC">
      <w:pPr>
        <w:ind w:left="567" w:hanging="567"/>
        <w:rPr>
          <w:ins w:id="2123" w:author="Author"/>
          <w:lang w:val="hu-HU"/>
        </w:rPr>
      </w:pPr>
    </w:p>
    <w:p w14:paraId="73A1816C"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124" w:author="Author"/>
          <w:b/>
          <w:bCs/>
          <w:lang w:val="hu-HU"/>
        </w:rPr>
      </w:pPr>
      <w:ins w:id="2125" w:author="Author">
        <w:r w:rsidRPr="00DC4516">
          <w:rPr>
            <w:b/>
            <w:bCs/>
            <w:lang w:val="hu-HU"/>
          </w:rPr>
          <w:t>3.</w:t>
        </w:r>
        <w:r w:rsidRPr="00DC4516">
          <w:rPr>
            <w:b/>
            <w:bCs/>
            <w:lang w:val="hu-HU"/>
          </w:rPr>
          <w:tab/>
          <w:t>LEJÁRATI IDŐ</w:t>
        </w:r>
      </w:ins>
    </w:p>
    <w:p w14:paraId="15EF0FA9" w14:textId="77777777" w:rsidR="00B128E2" w:rsidRPr="00DC4516" w:rsidRDefault="00B128E2" w:rsidP="006D55EC">
      <w:pPr>
        <w:pStyle w:val="BodyText"/>
        <w:spacing w:before="1"/>
        <w:rPr>
          <w:ins w:id="2126" w:author="Author"/>
          <w:lang w:val="hu-HU"/>
        </w:rPr>
      </w:pPr>
    </w:p>
    <w:p w14:paraId="0F3890F4" w14:textId="77777777" w:rsidR="00B128E2" w:rsidRPr="00DC4516" w:rsidRDefault="00B128E2" w:rsidP="006D55EC">
      <w:pPr>
        <w:pStyle w:val="BodyText"/>
        <w:rPr>
          <w:ins w:id="2127" w:author="Author"/>
          <w:lang w:val="hu-HU"/>
        </w:rPr>
      </w:pPr>
      <w:ins w:id="2128" w:author="Author">
        <w:r w:rsidRPr="00DC4516">
          <w:rPr>
            <w:lang w:val="hu-HU"/>
          </w:rPr>
          <w:t>EXP</w:t>
        </w:r>
      </w:ins>
    </w:p>
    <w:p w14:paraId="081D89DB" w14:textId="77777777" w:rsidR="00B128E2" w:rsidRPr="00DC4516" w:rsidRDefault="00B128E2" w:rsidP="006D55EC">
      <w:pPr>
        <w:pStyle w:val="BodyText"/>
        <w:rPr>
          <w:ins w:id="2129" w:author="Author"/>
          <w:lang w:val="hu-HU"/>
        </w:rPr>
      </w:pPr>
    </w:p>
    <w:p w14:paraId="703E4649" w14:textId="77777777" w:rsidR="00B128E2" w:rsidRPr="00DC4516" w:rsidRDefault="00B128E2" w:rsidP="006D55EC">
      <w:pPr>
        <w:ind w:left="567" w:hanging="567"/>
        <w:rPr>
          <w:ins w:id="2130" w:author="Author"/>
          <w:lang w:val="hu-HU"/>
        </w:rPr>
      </w:pPr>
    </w:p>
    <w:p w14:paraId="201B5369"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131" w:author="Author"/>
          <w:b/>
          <w:bCs/>
          <w:lang w:val="hu-HU"/>
        </w:rPr>
      </w:pPr>
      <w:ins w:id="2132" w:author="Author">
        <w:r w:rsidRPr="00DC4516">
          <w:rPr>
            <w:b/>
            <w:bCs/>
            <w:lang w:val="hu-HU"/>
          </w:rPr>
          <w:t>4.</w:t>
        </w:r>
        <w:r w:rsidRPr="00DC4516">
          <w:rPr>
            <w:b/>
            <w:bCs/>
            <w:lang w:val="hu-HU"/>
          </w:rPr>
          <w:tab/>
          <w:t>A GYÁRTÁSI TÉTEL SZÁMA</w:t>
        </w:r>
      </w:ins>
    </w:p>
    <w:p w14:paraId="535BA468" w14:textId="77777777" w:rsidR="00B128E2" w:rsidRPr="00DC4516" w:rsidRDefault="00B128E2" w:rsidP="006D55EC">
      <w:pPr>
        <w:pStyle w:val="BodyText"/>
        <w:spacing w:before="1"/>
        <w:rPr>
          <w:ins w:id="2133" w:author="Author"/>
          <w:lang w:val="hu-HU"/>
        </w:rPr>
      </w:pPr>
    </w:p>
    <w:p w14:paraId="7DBF0BA2" w14:textId="77777777" w:rsidR="00B128E2" w:rsidRPr="00DC4516" w:rsidRDefault="00B128E2" w:rsidP="006D55EC">
      <w:pPr>
        <w:pStyle w:val="BodyText"/>
        <w:rPr>
          <w:ins w:id="2134" w:author="Author"/>
          <w:lang w:val="hu-HU"/>
        </w:rPr>
      </w:pPr>
      <w:ins w:id="2135" w:author="Author">
        <w:r w:rsidRPr="00DC4516">
          <w:rPr>
            <w:lang w:val="hu-HU"/>
          </w:rPr>
          <w:t>Lot</w:t>
        </w:r>
      </w:ins>
    </w:p>
    <w:p w14:paraId="252E4E99" w14:textId="77777777" w:rsidR="00B128E2" w:rsidRPr="00DC4516" w:rsidRDefault="00B128E2" w:rsidP="006D55EC">
      <w:pPr>
        <w:pStyle w:val="BodyText"/>
        <w:rPr>
          <w:ins w:id="2136" w:author="Author"/>
          <w:lang w:val="hu-HU"/>
        </w:rPr>
      </w:pPr>
    </w:p>
    <w:p w14:paraId="7C8A0A16" w14:textId="77777777" w:rsidR="00B128E2" w:rsidRPr="00DC4516" w:rsidRDefault="00B128E2" w:rsidP="006D55EC">
      <w:pPr>
        <w:ind w:left="567" w:hanging="567"/>
        <w:rPr>
          <w:ins w:id="2137" w:author="Author"/>
          <w:lang w:val="hu-HU"/>
        </w:rPr>
      </w:pPr>
    </w:p>
    <w:p w14:paraId="56B1EB45"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138" w:author="Author"/>
          <w:b/>
          <w:bCs/>
          <w:lang w:val="hu-HU"/>
        </w:rPr>
      </w:pPr>
      <w:ins w:id="2139" w:author="Author">
        <w:r w:rsidRPr="00DC4516">
          <w:rPr>
            <w:b/>
            <w:bCs/>
            <w:lang w:val="hu-HU"/>
          </w:rPr>
          <w:t>5.</w:t>
        </w:r>
        <w:r w:rsidRPr="00DC4516">
          <w:rPr>
            <w:b/>
            <w:bCs/>
            <w:lang w:val="hu-HU"/>
          </w:rPr>
          <w:tab/>
          <w:t>A TARTALOM SÚLYRA, TÉRFOGATRA, VAGY EGYSÉGRE VONATKOZTATVA</w:t>
        </w:r>
      </w:ins>
    </w:p>
    <w:p w14:paraId="029BAAE2" w14:textId="77777777" w:rsidR="00B128E2" w:rsidRPr="00DC4516" w:rsidRDefault="00B128E2" w:rsidP="006D55EC">
      <w:pPr>
        <w:pStyle w:val="BodyText"/>
        <w:spacing w:before="1"/>
        <w:rPr>
          <w:ins w:id="2140" w:author="Author"/>
          <w:lang w:val="hu-HU"/>
        </w:rPr>
      </w:pPr>
    </w:p>
    <w:p w14:paraId="28F75A66" w14:textId="77777777" w:rsidR="00B128E2" w:rsidRPr="00A46239" w:rsidRDefault="00B128E2" w:rsidP="006D55EC">
      <w:pPr>
        <w:rPr>
          <w:ins w:id="2141" w:author="Author"/>
          <w:rFonts w:eastAsia="Verdana"/>
          <w:highlight w:val="lightGray"/>
          <w:lang w:val="hu-HU"/>
          <w:rPrChange w:id="2142" w:author="Author">
            <w:rPr>
              <w:ins w:id="2143" w:author="Author"/>
              <w:rFonts w:eastAsia="Verdana"/>
              <w:highlight w:val="lightGray"/>
              <w:lang w:val="en-GB"/>
            </w:rPr>
          </w:rPrChange>
        </w:rPr>
      </w:pPr>
      <w:ins w:id="2144" w:author="Author">
        <w:r w:rsidRPr="00DC4516">
          <w:rPr>
            <w:shd w:val="clear" w:color="auto" w:fill="D9D9D9"/>
            <w:lang w:val="hu-HU"/>
          </w:rPr>
          <w:t>1,65 mg/0,165 ml.</w:t>
        </w:r>
      </w:ins>
    </w:p>
    <w:p w14:paraId="3453BAAC" w14:textId="77777777" w:rsidR="00B128E2" w:rsidRPr="00DC4516" w:rsidRDefault="00B128E2" w:rsidP="006D55EC">
      <w:pPr>
        <w:pStyle w:val="BodyText"/>
        <w:rPr>
          <w:ins w:id="2145" w:author="Author"/>
          <w:lang w:val="hu-HU"/>
        </w:rPr>
      </w:pPr>
    </w:p>
    <w:p w14:paraId="0B2D2B22" w14:textId="77777777" w:rsidR="00B128E2" w:rsidRPr="00DC4516" w:rsidRDefault="00B128E2" w:rsidP="006D55EC">
      <w:pPr>
        <w:ind w:left="567" w:hanging="567"/>
        <w:rPr>
          <w:ins w:id="2146" w:author="Author"/>
          <w:lang w:val="hu-HU"/>
        </w:rPr>
      </w:pPr>
    </w:p>
    <w:p w14:paraId="5EDC783D" w14:textId="77777777" w:rsidR="00B128E2" w:rsidRPr="00DC4516" w:rsidRDefault="00B128E2" w:rsidP="006D55EC">
      <w:pPr>
        <w:pBdr>
          <w:top w:val="single" w:sz="4" w:space="1" w:color="auto"/>
          <w:left w:val="single" w:sz="4" w:space="4" w:color="auto"/>
          <w:bottom w:val="single" w:sz="4" w:space="1" w:color="auto"/>
          <w:right w:val="single" w:sz="4" w:space="4" w:color="auto"/>
        </w:pBdr>
        <w:outlineLvl w:val="0"/>
        <w:rPr>
          <w:ins w:id="2147" w:author="Author"/>
          <w:b/>
          <w:bCs/>
          <w:lang w:val="hu-HU"/>
        </w:rPr>
      </w:pPr>
      <w:ins w:id="2148" w:author="Author">
        <w:r w:rsidRPr="00DC4516">
          <w:rPr>
            <w:b/>
            <w:bCs/>
            <w:lang w:val="hu-HU"/>
          </w:rPr>
          <w:t>6.</w:t>
        </w:r>
        <w:r w:rsidRPr="00DC4516">
          <w:rPr>
            <w:b/>
            <w:bCs/>
            <w:lang w:val="hu-HU"/>
          </w:rPr>
          <w:tab/>
          <w:t>EGYÉB INFORMÁCIÓK</w:t>
        </w:r>
      </w:ins>
    </w:p>
    <w:p w14:paraId="4AFDA18A" w14:textId="77777777" w:rsidR="00B128E2" w:rsidRPr="00DC4516" w:rsidRDefault="00B128E2" w:rsidP="006D55EC">
      <w:pPr>
        <w:ind w:left="567" w:hanging="567"/>
        <w:rPr>
          <w:ins w:id="2149" w:author="Author"/>
          <w:lang w:val="hu-HU"/>
        </w:rPr>
      </w:pPr>
    </w:p>
    <w:p w14:paraId="7F2AFBC1" w14:textId="77777777" w:rsidR="00B128E2" w:rsidRPr="00DC4516" w:rsidRDefault="00B128E2" w:rsidP="006D55EC">
      <w:pPr>
        <w:rPr>
          <w:ins w:id="2150" w:author="Author"/>
          <w:sz w:val="21"/>
          <w:lang w:val="hu-HU"/>
        </w:rPr>
      </w:pPr>
    </w:p>
    <w:p w14:paraId="2F09060A" w14:textId="77777777" w:rsidR="00B128E2" w:rsidRPr="00DC4516" w:rsidRDefault="00B128E2" w:rsidP="006D55EC">
      <w:pPr>
        <w:rPr>
          <w:sz w:val="20"/>
          <w:lang w:val="hu-HU"/>
        </w:rPr>
      </w:pPr>
      <w:r w:rsidRPr="00DC4516">
        <w:rPr>
          <w:sz w:val="20"/>
          <w:lang w:val="hu-HU"/>
        </w:rPr>
        <w:br w:type="page"/>
      </w:r>
    </w:p>
    <w:p w14:paraId="083968E8" w14:textId="77777777" w:rsidR="00B128E2" w:rsidRPr="00DC4516" w:rsidRDefault="00B128E2" w:rsidP="006D55EC">
      <w:pPr>
        <w:pStyle w:val="BodyText"/>
        <w:rPr>
          <w:sz w:val="20"/>
          <w:lang w:val="hu-HU"/>
        </w:rPr>
      </w:pPr>
    </w:p>
    <w:p w14:paraId="1D7A3365" w14:textId="77777777" w:rsidR="00B128E2" w:rsidRPr="00DC4516" w:rsidRDefault="00B128E2" w:rsidP="006D55EC">
      <w:pPr>
        <w:pStyle w:val="BodyText"/>
        <w:rPr>
          <w:sz w:val="20"/>
          <w:lang w:val="hu-HU"/>
        </w:rPr>
      </w:pPr>
    </w:p>
    <w:p w14:paraId="74127C7C" w14:textId="77777777" w:rsidR="00B128E2" w:rsidRPr="00DC4516" w:rsidRDefault="00B128E2" w:rsidP="006D55EC">
      <w:pPr>
        <w:pStyle w:val="BodyText"/>
        <w:rPr>
          <w:sz w:val="20"/>
          <w:lang w:val="hu-HU"/>
        </w:rPr>
      </w:pPr>
    </w:p>
    <w:p w14:paraId="043E963D" w14:textId="77777777" w:rsidR="00B128E2" w:rsidRPr="00DC4516" w:rsidRDefault="00B128E2" w:rsidP="006D55EC">
      <w:pPr>
        <w:pStyle w:val="BodyText"/>
        <w:rPr>
          <w:sz w:val="20"/>
          <w:lang w:val="hu-HU"/>
        </w:rPr>
      </w:pPr>
    </w:p>
    <w:p w14:paraId="701658EE" w14:textId="77777777" w:rsidR="00B128E2" w:rsidRPr="00DC4516" w:rsidRDefault="00B128E2" w:rsidP="006D55EC">
      <w:pPr>
        <w:pStyle w:val="BodyText"/>
        <w:rPr>
          <w:sz w:val="20"/>
          <w:lang w:val="hu-HU"/>
        </w:rPr>
      </w:pPr>
    </w:p>
    <w:p w14:paraId="245E9A33" w14:textId="77777777" w:rsidR="00B128E2" w:rsidRPr="00DC4516" w:rsidRDefault="00B128E2" w:rsidP="006D55EC">
      <w:pPr>
        <w:pStyle w:val="BodyText"/>
        <w:rPr>
          <w:sz w:val="20"/>
          <w:lang w:val="hu-HU"/>
        </w:rPr>
      </w:pPr>
    </w:p>
    <w:p w14:paraId="5C4E5431" w14:textId="77777777" w:rsidR="00B128E2" w:rsidRPr="00DC4516" w:rsidRDefault="00B128E2" w:rsidP="006D55EC">
      <w:pPr>
        <w:pStyle w:val="BodyText"/>
        <w:rPr>
          <w:sz w:val="20"/>
          <w:lang w:val="hu-HU"/>
        </w:rPr>
      </w:pPr>
    </w:p>
    <w:p w14:paraId="4400C872" w14:textId="77777777" w:rsidR="00B128E2" w:rsidRPr="00DC4516" w:rsidRDefault="00B128E2" w:rsidP="006D55EC">
      <w:pPr>
        <w:pStyle w:val="BodyText"/>
        <w:rPr>
          <w:sz w:val="20"/>
          <w:lang w:val="hu-HU"/>
        </w:rPr>
      </w:pPr>
    </w:p>
    <w:p w14:paraId="6D16A5C9" w14:textId="77777777" w:rsidR="00B128E2" w:rsidRPr="00DC4516" w:rsidRDefault="00B128E2" w:rsidP="006D55EC">
      <w:pPr>
        <w:pStyle w:val="BodyText"/>
        <w:rPr>
          <w:sz w:val="20"/>
          <w:lang w:val="hu-HU"/>
        </w:rPr>
      </w:pPr>
    </w:p>
    <w:p w14:paraId="18E31133" w14:textId="77777777" w:rsidR="00B128E2" w:rsidRPr="00DC4516" w:rsidRDefault="00B128E2" w:rsidP="006D55EC">
      <w:pPr>
        <w:pStyle w:val="BodyText"/>
        <w:rPr>
          <w:sz w:val="20"/>
          <w:lang w:val="hu-HU"/>
        </w:rPr>
      </w:pPr>
    </w:p>
    <w:p w14:paraId="5A178AB2" w14:textId="77777777" w:rsidR="00B128E2" w:rsidRPr="00DC4516" w:rsidRDefault="00B128E2" w:rsidP="006D55EC">
      <w:pPr>
        <w:pStyle w:val="BodyText"/>
        <w:rPr>
          <w:sz w:val="20"/>
          <w:lang w:val="hu-HU"/>
        </w:rPr>
      </w:pPr>
    </w:p>
    <w:p w14:paraId="5430BF35" w14:textId="77777777" w:rsidR="00B128E2" w:rsidRPr="00DC4516" w:rsidRDefault="00B128E2" w:rsidP="006D55EC">
      <w:pPr>
        <w:pStyle w:val="BodyText"/>
        <w:rPr>
          <w:sz w:val="20"/>
          <w:lang w:val="hu-HU"/>
        </w:rPr>
      </w:pPr>
    </w:p>
    <w:p w14:paraId="6D242759" w14:textId="77777777" w:rsidR="00B128E2" w:rsidRPr="00DC4516" w:rsidRDefault="00B128E2" w:rsidP="006D55EC">
      <w:pPr>
        <w:pStyle w:val="BodyText"/>
        <w:rPr>
          <w:sz w:val="20"/>
          <w:lang w:val="hu-HU"/>
        </w:rPr>
      </w:pPr>
    </w:p>
    <w:p w14:paraId="1F066C08" w14:textId="77777777" w:rsidR="00B128E2" w:rsidRPr="00DC4516" w:rsidRDefault="00B128E2" w:rsidP="006D55EC">
      <w:pPr>
        <w:pStyle w:val="BodyText"/>
        <w:rPr>
          <w:sz w:val="20"/>
          <w:lang w:val="hu-HU"/>
        </w:rPr>
      </w:pPr>
    </w:p>
    <w:p w14:paraId="546B3B8F" w14:textId="77777777" w:rsidR="00B128E2" w:rsidRPr="00DC4516" w:rsidRDefault="00B128E2" w:rsidP="006D55EC">
      <w:pPr>
        <w:pStyle w:val="BodyText"/>
        <w:rPr>
          <w:sz w:val="20"/>
          <w:lang w:val="hu-HU"/>
        </w:rPr>
      </w:pPr>
    </w:p>
    <w:p w14:paraId="30D8AFD2" w14:textId="77777777" w:rsidR="00B128E2" w:rsidRPr="00DC4516" w:rsidRDefault="00B128E2" w:rsidP="006D55EC">
      <w:pPr>
        <w:pStyle w:val="BodyText"/>
        <w:rPr>
          <w:sz w:val="20"/>
          <w:lang w:val="hu-HU"/>
        </w:rPr>
      </w:pPr>
    </w:p>
    <w:p w14:paraId="03DDE116" w14:textId="77777777" w:rsidR="00B128E2" w:rsidRPr="00DC4516" w:rsidRDefault="00B128E2" w:rsidP="006D55EC">
      <w:pPr>
        <w:pStyle w:val="BodyText"/>
        <w:rPr>
          <w:sz w:val="20"/>
          <w:lang w:val="hu-HU"/>
        </w:rPr>
      </w:pPr>
    </w:p>
    <w:p w14:paraId="7210BBA4" w14:textId="77777777" w:rsidR="00B128E2" w:rsidRPr="00DC4516" w:rsidRDefault="00B128E2" w:rsidP="006D55EC">
      <w:pPr>
        <w:pStyle w:val="BodyText"/>
        <w:rPr>
          <w:sz w:val="20"/>
          <w:lang w:val="hu-HU"/>
        </w:rPr>
      </w:pPr>
    </w:p>
    <w:p w14:paraId="06FB7AB1" w14:textId="77777777" w:rsidR="00B128E2" w:rsidRPr="00DC4516" w:rsidRDefault="00B128E2" w:rsidP="006D55EC">
      <w:pPr>
        <w:pStyle w:val="BodyText"/>
        <w:rPr>
          <w:sz w:val="20"/>
          <w:lang w:val="hu-HU"/>
        </w:rPr>
      </w:pPr>
    </w:p>
    <w:p w14:paraId="789E925E" w14:textId="77777777" w:rsidR="00B128E2" w:rsidRPr="00DC4516" w:rsidRDefault="00B128E2" w:rsidP="006D55EC">
      <w:pPr>
        <w:pStyle w:val="BodyText"/>
        <w:rPr>
          <w:sz w:val="20"/>
          <w:lang w:val="hu-HU"/>
        </w:rPr>
      </w:pPr>
    </w:p>
    <w:p w14:paraId="76621795" w14:textId="77777777" w:rsidR="00B128E2" w:rsidRPr="00DC4516" w:rsidRDefault="00B128E2" w:rsidP="006D55EC">
      <w:pPr>
        <w:pStyle w:val="BodyText"/>
        <w:rPr>
          <w:sz w:val="20"/>
          <w:lang w:val="hu-HU"/>
        </w:rPr>
      </w:pPr>
    </w:p>
    <w:p w14:paraId="2C2F9DA6" w14:textId="77777777" w:rsidR="00B128E2" w:rsidRPr="00DC4516" w:rsidRDefault="00B128E2" w:rsidP="006D55EC">
      <w:pPr>
        <w:pStyle w:val="BodyText"/>
        <w:rPr>
          <w:sz w:val="20"/>
          <w:lang w:val="hu-HU"/>
        </w:rPr>
      </w:pPr>
    </w:p>
    <w:p w14:paraId="39BFC026" w14:textId="77777777" w:rsidR="00B128E2" w:rsidRPr="00DC4516" w:rsidRDefault="00B128E2" w:rsidP="006D55EC">
      <w:pPr>
        <w:pStyle w:val="BodyText"/>
        <w:rPr>
          <w:sz w:val="18"/>
          <w:lang w:val="hu-HU"/>
        </w:rPr>
      </w:pPr>
    </w:p>
    <w:p w14:paraId="0C3B394A" w14:textId="77777777" w:rsidR="00B128E2" w:rsidRPr="00DC4516" w:rsidRDefault="00B128E2" w:rsidP="006D55EC">
      <w:pPr>
        <w:pStyle w:val="TitleA"/>
        <w:ind w:left="5670" w:hanging="5670"/>
        <w:rPr>
          <w:noProof/>
          <w:lang w:val="hu-HU"/>
        </w:rPr>
      </w:pPr>
      <w:bookmarkStart w:id="2151" w:name="B._BETEGTÁJÉKOZTATÓ"/>
      <w:bookmarkEnd w:id="2151"/>
      <w:r w:rsidRPr="00DC4516">
        <w:rPr>
          <w:noProof/>
          <w:lang w:val="hu-HU"/>
        </w:rPr>
        <w:t>B.</w:t>
      </w:r>
      <w:r w:rsidRPr="00DC4516">
        <w:rPr>
          <w:noProof/>
          <w:lang w:val="hu-HU"/>
        </w:rPr>
        <w:tab/>
        <w:t>BETEGTÁJÉKOZTATÓ</w:t>
      </w:r>
    </w:p>
    <w:p w14:paraId="57118A4C" w14:textId="77777777" w:rsidR="00B128E2" w:rsidRPr="00DC4516" w:rsidRDefault="00B128E2" w:rsidP="006D55EC">
      <w:pPr>
        <w:rPr>
          <w:lang w:val="hu-HU"/>
        </w:rPr>
        <w:sectPr w:rsidR="00B128E2" w:rsidRPr="00DC4516" w:rsidSect="00B128E2">
          <w:pgSz w:w="11910" w:h="16850"/>
          <w:pgMar w:top="1378" w:right="1202" w:bottom="902" w:left="1202" w:header="0" w:footer="656" w:gutter="0"/>
          <w:cols w:space="708"/>
        </w:sectPr>
      </w:pPr>
    </w:p>
    <w:p w14:paraId="56F36B36" w14:textId="77777777" w:rsidR="00B128E2" w:rsidRPr="00DC4516" w:rsidRDefault="00B128E2" w:rsidP="006D55EC">
      <w:pPr>
        <w:spacing w:before="70"/>
        <w:ind w:left="1242" w:right="1242"/>
        <w:jc w:val="center"/>
        <w:rPr>
          <w:b/>
          <w:lang w:val="hu-HU"/>
        </w:rPr>
      </w:pPr>
      <w:r w:rsidRPr="00DC4516">
        <w:rPr>
          <w:b/>
          <w:lang w:val="hu-HU"/>
        </w:rPr>
        <w:lastRenderedPageBreak/>
        <w:t>Betegtájékoztató: Információk felnőtt beteg számára</w:t>
      </w:r>
    </w:p>
    <w:p w14:paraId="5364DC25" w14:textId="77777777" w:rsidR="00B128E2" w:rsidRPr="00DC4516" w:rsidRDefault="00B128E2" w:rsidP="006D55EC">
      <w:pPr>
        <w:pStyle w:val="BodyText"/>
        <w:rPr>
          <w:b/>
          <w:lang w:val="hu-HU"/>
        </w:rPr>
      </w:pPr>
    </w:p>
    <w:p w14:paraId="5F5E5600" w14:textId="77777777" w:rsidR="00B128E2" w:rsidRPr="00DC4516" w:rsidRDefault="00B128E2" w:rsidP="006D55EC">
      <w:pPr>
        <w:spacing w:line="251" w:lineRule="exact"/>
        <w:ind w:left="1245" w:right="1240"/>
        <w:jc w:val="center"/>
        <w:rPr>
          <w:b/>
          <w:lang w:val="hu-HU"/>
        </w:rPr>
      </w:pPr>
      <w:r w:rsidRPr="00DC4516">
        <w:rPr>
          <w:b/>
          <w:noProof/>
          <w:lang w:val="hu-HU"/>
        </w:rPr>
        <w:t>Byooviz</w:t>
      </w:r>
      <w:r w:rsidRPr="00DC4516">
        <w:rPr>
          <w:b/>
          <w:lang w:val="hu-HU"/>
        </w:rPr>
        <w:t xml:space="preserve"> 10 mg/ml oldatos injekció</w:t>
      </w:r>
    </w:p>
    <w:p w14:paraId="411620AE" w14:textId="77777777" w:rsidR="00B128E2" w:rsidRPr="00DC4516" w:rsidRDefault="00B128E2" w:rsidP="006D55EC">
      <w:pPr>
        <w:pStyle w:val="BodyText"/>
        <w:spacing w:line="251" w:lineRule="exact"/>
        <w:ind w:left="1243" w:right="1240"/>
        <w:jc w:val="center"/>
        <w:rPr>
          <w:lang w:val="hu-HU"/>
        </w:rPr>
      </w:pPr>
      <w:r w:rsidRPr="00DC4516">
        <w:rPr>
          <w:lang w:val="hu-HU"/>
        </w:rPr>
        <w:t>ranibizumab</w:t>
      </w:r>
    </w:p>
    <w:p w14:paraId="08F09585" w14:textId="77777777" w:rsidR="00B128E2" w:rsidRPr="00DC4516" w:rsidRDefault="00B128E2" w:rsidP="006D55EC">
      <w:pPr>
        <w:pStyle w:val="BodyText"/>
        <w:spacing w:before="6"/>
        <w:rPr>
          <w:sz w:val="14"/>
          <w:lang w:val="hu-HU"/>
        </w:rPr>
      </w:pPr>
    </w:p>
    <w:p w14:paraId="10A4CEC9" w14:textId="77777777" w:rsidR="00B128E2" w:rsidRPr="00DC4516" w:rsidRDefault="00B128E2" w:rsidP="006D55EC">
      <w:pPr>
        <w:tabs>
          <w:tab w:val="left" w:pos="720"/>
        </w:tabs>
        <w:rPr>
          <w:lang w:val="hu-HU"/>
        </w:rPr>
      </w:pPr>
      <w:r w:rsidRPr="00DC4516">
        <w:rPr>
          <w:noProof/>
          <w:lang w:val="hu-HU" w:eastAsia="hu-HU"/>
        </w:rPr>
        <w:drawing>
          <wp:inline distT="0" distB="0" distL="0" distR="0" wp14:anchorId="1A1B68EA" wp14:editId="2894A92F">
            <wp:extent cx="200025" cy="171450"/>
            <wp:effectExtent l="0" t="0" r="0" b="0"/>
            <wp:docPr id="10"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C4516">
        <w:rPr>
          <w:rFonts w:ascii="Times" w:hAnsi="Times" w:cs="Times"/>
          <w:lang w:val="hu-HU"/>
        </w:rPr>
        <w:t xml:space="preserve"> </w:t>
      </w:r>
      <w:r w:rsidRPr="00DC4516">
        <w:rPr>
          <w:rFonts w:ascii="Times" w:hAnsi="Times"/>
          <w:lang w:val="hu-HU"/>
        </w:rPr>
        <w:t>Ez a gyógyszer fokozott felügyelet alatt áll</w:t>
      </w:r>
      <w:r w:rsidRPr="00DC4516">
        <w:rPr>
          <w:rFonts w:ascii="Times" w:hAnsi="Times" w:cs="Times"/>
          <w:lang w:val="hu-HU"/>
        </w:rPr>
        <w:t xml:space="preserve">, mely </w:t>
      </w:r>
      <w:r w:rsidRPr="00DC4516">
        <w:rPr>
          <w:lang w:val="hu-HU"/>
        </w:rPr>
        <w:t>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p>
    <w:p w14:paraId="1D9DA2BA" w14:textId="77777777" w:rsidR="00B128E2" w:rsidRPr="00DC4516" w:rsidRDefault="00B128E2" w:rsidP="006D55EC">
      <w:pPr>
        <w:tabs>
          <w:tab w:val="left" w:pos="720"/>
        </w:tabs>
        <w:rPr>
          <w:sz w:val="14"/>
          <w:lang w:val="hu-HU"/>
        </w:rPr>
      </w:pPr>
    </w:p>
    <w:p w14:paraId="43788BC4" w14:textId="77777777" w:rsidR="00B128E2" w:rsidRPr="00DC4516" w:rsidRDefault="00B128E2" w:rsidP="006D55EC">
      <w:pPr>
        <w:pStyle w:val="Heading1"/>
        <w:spacing w:before="91"/>
        <w:ind w:left="0"/>
        <w:rPr>
          <w:color w:val="FFFFFF"/>
          <w:shd w:val="clear" w:color="auto" w:fill="000000"/>
          <w:lang w:val="hu-HU"/>
        </w:rPr>
      </w:pPr>
      <w:r w:rsidRPr="00DC4516">
        <w:rPr>
          <w:color w:val="FFFFFF"/>
          <w:shd w:val="clear" w:color="auto" w:fill="000000"/>
          <w:lang w:val="hu-HU"/>
        </w:rPr>
        <w:t>FELNŐTTEK</w:t>
      </w:r>
    </w:p>
    <w:p w14:paraId="0296C203" w14:textId="77777777" w:rsidR="00B128E2" w:rsidRPr="00DC4516" w:rsidRDefault="00B128E2" w:rsidP="006D55EC">
      <w:pPr>
        <w:pStyle w:val="LEAFLET"/>
      </w:pPr>
      <w:r w:rsidRPr="00DC4516">
        <w:t>Mielőtt elkezdenék adni Önnek ezt a gyógyszert, olvassa el figyelmesen az alábbi betegtájékoztatót, mert az Ön számára fontos információkat tartalmaz.</w:t>
      </w:r>
    </w:p>
    <w:p w14:paraId="6C9D9E77" w14:textId="77777777" w:rsidR="00B128E2" w:rsidRPr="00DC4516" w:rsidRDefault="00B128E2" w:rsidP="006D55EC">
      <w:pPr>
        <w:tabs>
          <w:tab w:val="left" w:pos="567"/>
        </w:tabs>
        <w:ind w:left="567" w:right="228" w:hanging="567"/>
        <w:rPr>
          <w:lang w:val="hu-HU"/>
        </w:rPr>
      </w:pPr>
      <w:r w:rsidRPr="00DC4516">
        <w:rPr>
          <w:lang w:val="hu-HU"/>
        </w:rPr>
        <w:t>-</w:t>
      </w:r>
      <w:r w:rsidRPr="00DC4516">
        <w:rPr>
          <w:lang w:val="hu-HU"/>
        </w:rPr>
        <w:tab/>
        <w:t>Tartsa meg a betegtájékoztatót, mert a benne szereplő információkra a későbbiekben is</w:t>
      </w:r>
      <w:r w:rsidRPr="00DC4516">
        <w:rPr>
          <w:spacing w:val="-30"/>
          <w:lang w:val="hu-HU"/>
        </w:rPr>
        <w:t xml:space="preserve"> </w:t>
      </w:r>
      <w:r w:rsidRPr="00DC4516">
        <w:rPr>
          <w:lang w:val="hu-HU"/>
        </w:rPr>
        <w:t>szüksége lehet.</w:t>
      </w:r>
    </w:p>
    <w:p w14:paraId="75D52FF8" w14:textId="77777777" w:rsidR="00B128E2" w:rsidRPr="00DC4516" w:rsidRDefault="00B128E2" w:rsidP="006D55EC">
      <w:pPr>
        <w:tabs>
          <w:tab w:val="left" w:pos="567"/>
        </w:tabs>
        <w:spacing w:before="7" w:line="252" w:lineRule="exact"/>
        <w:ind w:left="567" w:hanging="567"/>
        <w:rPr>
          <w:lang w:val="hu-HU"/>
        </w:rPr>
      </w:pPr>
      <w:r w:rsidRPr="00DC4516">
        <w:rPr>
          <w:lang w:val="hu-HU"/>
        </w:rPr>
        <w:t>-</w:t>
      </w:r>
      <w:r w:rsidRPr="00DC4516">
        <w:rPr>
          <w:lang w:val="hu-HU"/>
        </w:rPr>
        <w:tab/>
        <w:t>További kérdéseivel forduljon</w:t>
      </w:r>
      <w:r w:rsidRPr="00DC4516">
        <w:rPr>
          <w:spacing w:val="-10"/>
          <w:lang w:val="hu-HU"/>
        </w:rPr>
        <w:t xml:space="preserve"> </w:t>
      </w:r>
      <w:r w:rsidRPr="00DC4516">
        <w:rPr>
          <w:lang w:val="hu-HU"/>
        </w:rPr>
        <w:t>kezelőorvosához.</w:t>
      </w:r>
    </w:p>
    <w:p w14:paraId="0E9E2DDD" w14:textId="77777777" w:rsidR="00B128E2" w:rsidRPr="00DC4516" w:rsidRDefault="00B128E2" w:rsidP="006D55EC">
      <w:pPr>
        <w:tabs>
          <w:tab w:val="left" w:pos="567"/>
        </w:tabs>
        <w:spacing w:before="1" w:line="252" w:lineRule="exact"/>
        <w:ind w:left="567" w:right="725" w:hanging="567"/>
        <w:rPr>
          <w:lang w:val="hu-HU"/>
        </w:rPr>
      </w:pPr>
      <w:r w:rsidRPr="00DC4516">
        <w:rPr>
          <w:lang w:val="hu-HU"/>
        </w:rPr>
        <w:t>-</w:t>
      </w:r>
      <w:r w:rsidRPr="00DC4516">
        <w:rPr>
          <w:lang w:val="hu-HU"/>
        </w:rPr>
        <w:tab/>
        <w:t>Ha Önnél bármilyen mellékhatás jelentkezik, tájékoztassa erről kezelőorvosát. Ez a betegtájékoztatóban fel nem sorolt bármilyen lehetséges mellékhatásra is vonatkozik.</w:t>
      </w:r>
      <w:r w:rsidRPr="00DC4516">
        <w:rPr>
          <w:spacing w:val="-19"/>
          <w:lang w:val="hu-HU"/>
        </w:rPr>
        <w:t xml:space="preserve"> </w:t>
      </w:r>
      <w:r w:rsidRPr="00DC4516">
        <w:rPr>
          <w:lang w:val="hu-HU"/>
        </w:rPr>
        <w:t>Lásd 4. pont.</w:t>
      </w:r>
    </w:p>
    <w:p w14:paraId="655238FF" w14:textId="77777777" w:rsidR="00B128E2" w:rsidRPr="00DC4516" w:rsidRDefault="00B128E2" w:rsidP="006D55EC">
      <w:pPr>
        <w:pStyle w:val="BodyText"/>
        <w:spacing w:before="5"/>
        <w:rPr>
          <w:lang w:val="hu-HU"/>
        </w:rPr>
      </w:pPr>
    </w:p>
    <w:p w14:paraId="1E6173F1" w14:textId="77777777" w:rsidR="00B128E2" w:rsidRPr="00DC4516" w:rsidRDefault="00B128E2" w:rsidP="006D55EC">
      <w:pPr>
        <w:pStyle w:val="LEAFLET"/>
      </w:pPr>
      <w:r w:rsidRPr="00DC4516">
        <w:t>A betegtájékoztató tartalma:</w:t>
      </w:r>
    </w:p>
    <w:p w14:paraId="1BA9AE35" w14:textId="77777777" w:rsidR="00B128E2" w:rsidRPr="00DC4516" w:rsidRDefault="00B128E2" w:rsidP="006D55EC">
      <w:pPr>
        <w:tabs>
          <w:tab w:val="left" w:pos="567"/>
        </w:tabs>
        <w:spacing w:line="250" w:lineRule="exact"/>
        <w:ind w:left="567" w:hanging="567"/>
        <w:rPr>
          <w:lang w:val="hu-HU"/>
        </w:rPr>
      </w:pPr>
      <w:r w:rsidRPr="00DC4516">
        <w:rPr>
          <w:lang w:val="hu-HU"/>
        </w:rPr>
        <w:t>1.</w:t>
      </w:r>
      <w:r w:rsidRPr="00DC4516">
        <w:rPr>
          <w:lang w:val="hu-HU"/>
        </w:rPr>
        <w:tab/>
        <w:t>Milyen típusú gyógyszer a Byooviz és milyen betegségek esetén</w:t>
      </w:r>
      <w:r w:rsidRPr="00DC4516">
        <w:rPr>
          <w:spacing w:val="-21"/>
          <w:lang w:val="hu-HU"/>
        </w:rPr>
        <w:t xml:space="preserve"> </w:t>
      </w:r>
      <w:r w:rsidRPr="00DC4516">
        <w:rPr>
          <w:lang w:val="hu-HU"/>
        </w:rPr>
        <w:t>alkalmazható?</w:t>
      </w:r>
    </w:p>
    <w:p w14:paraId="578CEFEF" w14:textId="77777777" w:rsidR="00B128E2" w:rsidRPr="00DC4516" w:rsidRDefault="00B128E2" w:rsidP="006D55EC">
      <w:pPr>
        <w:tabs>
          <w:tab w:val="left" w:pos="567"/>
        </w:tabs>
        <w:spacing w:before="1" w:line="252" w:lineRule="exact"/>
        <w:ind w:left="567" w:hanging="567"/>
        <w:rPr>
          <w:lang w:val="hu-HU"/>
        </w:rPr>
      </w:pPr>
      <w:r w:rsidRPr="00DC4516">
        <w:rPr>
          <w:lang w:val="hu-HU"/>
        </w:rPr>
        <w:t>2.</w:t>
      </w:r>
      <w:r w:rsidRPr="00DC4516">
        <w:rPr>
          <w:lang w:val="hu-HU"/>
        </w:rPr>
        <w:tab/>
        <w:t>Tudnivalók a Byooviz beadása</w:t>
      </w:r>
      <w:r w:rsidRPr="00DC4516">
        <w:rPr>
          <w:spacing w:val="-11"/>
          <w:lang w:val="hu-HU"/>
        </w:rPr>
        <w:t xml:space="preserve"> </w:t>
      </w:r>
      <w:r w:rsidRPr="00DC4516">
        <w:rPr>
          <w:lang w:val="hu-HU"/>
        </w:rPr>
        <w:t>előtt</w:t>
      </w:r>
    </w:p>
    <w:p w14:paraId="54DD8501" w14:textId="77777777" w:rsidR="00B128E2" w:rsidRPr="00DC4516" w:rsidRDefault="00B128E2" w:rsidP="006D55EC">
      <w:pPr>
        <w:tabs>
          <w:tab w:val="left" w:pos="567"/>
        </w:tabs>
        <w:spacing w:line="252" w:lineRule="exact"/>
        <w:ind w:left="567" w:hanging="567"/>
        <w:rPr>
          <w:lang w:val="hu-HU"/>
        </w:rPr>
      </w:pPr>
      <w:r w:rsidRPr="00DC4516">
        <w:rPr>
          <w:lang w:val="hu-HU"/>
        </w:rPr>
        <w:t>3.</w:t>
      </w:r>
      <w:r w:rsidRPr="00DC4516">
        <w:rPr>
          <w:lang w:val="hu-HU"/>
        </w:rPr>
        <w:tab/>
        <w:t>Hogyan kell beadni a</w:t>
      </w:r>
      <w:r w:rsidRPr="00DC4516">
        <w:rPr>
          <w:spacing w:val="-5"/>
          <w:lang w:val="hu-HU"/>
        </w:rPr>
        <w:t xml:space="preserve"> </w:t>
      </w:r>
      <w:r w:rsidRPr="00DC4516">
        <w:rPr>
          <w:lang w:val="hu-HU"/>
        </w:rPr>
        <w:t>Byooviz-t?</w:t>
      </w:r>
    </w:p>
    <w:p w14:paraId="514467C1" w14:textId="77777777" w:rsidR="00B128E2" w:rsidRPr="00DC4516" w:rsidRDefault="00B128E2" w:rsidP="006D55EC">
      <w:pPr>
        <w:tabs>
          <w:tab w:val="left" w:pos="567"/>
        </w:tabs>
        <w:spacing w:line="252" w:lineRule="exact"/>
        <w:ind w:left="567" w:hanging="567"/>
        <w:rPr>
          <w:lang w:val="hu-HU"/>
        </w:rPr>
      </w:pPr>
      <w:r w:rsidRPr="00DC4516">
        <w:rPr>
          <w:lang w:val="hu-HU"/>
        </w:rPr>
        <w:t>4.</w:t>
      </w:r>
      <w:r w:rsidRPr="00DC4516">
        <w:rPr>
          <w:lang w:val="hu-HU"/>
        </w:rPr>
        <w:tab/>
        <w:t>Lehetséges</w:t>
      </w:r>
      <w:r w:rsidRPr="00DC4516">
        <w:rPr>
          <w:spacing w:val="-4"/>
          <w:lang w:val="hu-HU"/>
        </w:rPr>
        <w:t xml:space="preserve"> </w:t>
      </w:r>
      <w:r w:rsidRPr="00DC4516">
        <w:rPr>
          <w:lang w:val="hu-HU"/>
        </w:rPr>
        <w:t>mellékhatások</w:t>
      </w:r>
    </w:p>
    <w:p w14:paraId="484D42A3" w14:textId="77777777" w:rsidR="00B128E2" w:rsidRPr="00DC4516" w:rsidRDefault="00B128E2" w:rsidP="006D55EC">
      <w:pPr>
        <w:tabs>
          <w:tab w:val="left" w:pos="567"/>
        </w:tabs>
        <w:spacing w:before="1" w:line="252" w:lineRule="exact"/>
        <w:ind w:left="567" w:hanging="567"/>
        <w:rPr>
          <w:lang w:val="hu-HU"/>
        </w:rPr>
      </w:pPr>
      <w:r w:rsidRPr="00DC4516">
        <w:rPr>
          <w:lang w:val="hu-HU"/>
        </w:rPr>
        <w:t>5.</w:t>
      </w:r>
      <w:r w:rsidRPr="00DC4516">
        <w:rPr>
          <w:lang w:val="hu-HU"/>
        </w:rPr>
        <w:tab/>
        <w:t>Hogyan kell a Byooviz-t</w:t>
      </w:r>
      <w:r w:rsidRPr="00DC4516">
        <w:rPr>
          <w:spacing w:val="-8"/>
          <w:lang w:val="hu-HU"/>
        </w:rPr>
        <w:t xml:space="preserve"> </w:t>
      </w:r>
      <w:r w:rsidRPr="00DC4516">
        <w:rPr>
          <w:lang w:val="hu-HU"/>
        </w:rPr>
        <w:t>tárolni?</w:t>
      </w:r>
    </w:p>
    <w:p w14:paraId="570233CA" w14:textId="77777777" w:rsidR="00B128E2" w:rsidRPr="00DC4516" w:rsidRDefault="00B128E2" w:rsidP="006D55EC">
      <w:pPr>
        <w:tabs>
          <w:tab w:val="left" w:pos="567"/>
        </w:tabs>
        <w:spacing w:line="252" w:lineRule="exact"/>
        <w:ind w:left="567" w:hanging="567"/>
        <w:rPr>
          <w:lang w:val="hu-HU"/>
        </w:rPr>
      </w:pPr>
      <w:r w:rsidRPr="00DC4516">
        <w:rPr>
          <w:lang w:val="hu-HU"/>
        </w:rPr>
        <w:t>6.</w:t>
      </w:r>
      <w:r w:rsidRPr="00DC4516">
        <w:rPr>
          <w:lang w:val="hu-HU"/>
        </w:rPr>
        <w:tab/>
        <w:t>A csomagolás tartalma és egyéb</w:t>
      </w:r>
      <w:r w:rsidRPr="00DC4516">
        <w:rPr>
          <w:spacing w:val="-12"/>
          <w:lang w:val="hu-HU"/>
        </w:rPr>
        <w:t xml:space="preserve"> </w:t>
      </w:r>
      <w:r w:rsidRPr="00DC4516">
        <w:rPr>
          <w:lang w:val="hu-HU"/>
        </w:rPr>
        <w:t>információk</w:t>
      </w:r>
    </w:p>
    <w:p w14:paraId="0A89BEA7" w14:textId="77777777" w:rsidR="00B128E2" w:rsidRPr="00DC4516" w:rsidRDefault="00B128E2" w:rsidP="006D55EC">
      <w:pPr>
        <w:pStyle w:val="BodyText"/>
        <w:rPr>
          <w:sz w:val="24"/>
          <w:lang w:val="hu-HU"/>
        </w:rPr>
      </w:pPr>
    </w:p>
    <w:p w14:paraId="6163C038" w14:textId="77777777" w:rsidR="00B128E2" w:rsidRPr="00DC4516" w:rsidRDefault="00B128E2" w:rsidP="006D55EC">
      <w:pPr>
        <w:pStyle w:val="BodyText"/>
        <w:spacing w:before="4"/>
        <w:rPr>
          <w:sz w:val="20"/>
          <w:lang w:val="hu-HU"/>
        </w:rPr>
      </w:pPr>
    </w:p>
    <w:p w14:paraId="4AD1FCFC" w14:textId="77777777" w:rsidR="00B128E2" w:rsidRPr="00DC4516" w:rsidRDefault="00B128E2" w:rsidP="006D55EC">
      <w:pPr>
        <w:pStyle w:val="Heading1"/>
        <w:tabs>
          <w:tab w:val="left" w:pos="567"/>
        </w:tabs>
        <w:ind w:left="0" w:right="432"/>
        <w:rPr>
          <w:lang w:val="hu-HU"/>
        </w:rPr>
      </w:pPr>
      <w:r w:rsidRPr="00DC4516">
        <w:rPr>
          <w:lang w:val="hu-HU"/>
        </w:rPr>
        <w:t>1.</w:t>
      </w:r>
      <w:r w:rsidRPr="00DC4516">
        <w:rPr>
          <w:lang w:val="hu-HU"/>
        </w:rPr>
        <w:tab/>
        <w:t>Milyen típusú gyógyszer a Byooviz és milyen betegségek esetén</w:t>
      </w:r>
      <w:r w:rsidRPr="00DC4516">
        <w:rPr>
          <w:spacing w:val="-22"/>
          <w:lang w:val="hu-HU"/>
        </w:rPr>
        <w:t xml:space="preserve"> </w:t>
      </w:r>
      <w:r w:rsidRPr="00DC4516">
        <w:rPr>
          <w:lang w:val="hu-HU"/>
        </w:rPr>
        <w:t>alkalmazható?</w:t>
      </w:r>
    </w:p>
    <w:p w14:paraId="74E324D0" w14:textId="77777777" w:rsidR="00B128E2" w:rsidRPr="00DC4516" w:rsidRDefault="00B128E2" w:rsidP="006D55EC">
      <w:pPr>
        <w:pStyle w:val="BodyText"/>
        <w:spacing w:before="11"/>
        <w:rPr>
          <w:b/>
          <w:sz w:val="21"/>
          <w:lang w:val="hu-HU"/>
        </w:rPr>
      </w:pPr>
    </w:p>
    <w:p w14:paraId="49083486" w14:textId="77777777" w:rsidR="00B128E2" w:rsidRPr="00DC4516" w:rsidRDefault="00B128E2" w:rsidP="006D55EC">
      <w:pPr>
        <w:rPr>
          <w:b/>
          <w:lang w:val="hu-HU"/>
        </w:rPr>
      </w:pPr>
      <w:r w:rsidRPr="00DC4516">
        <w:rPr>
          <w:b/>
          <w:lang w:val="hu-HU"/>
        </w:rPr>
        <w:t>Milyen típusú gyógyszer a Byooviz?</w:t>
      </w:r>
    </w:p>
    <w:p w14:paraId="5AD3E759" w14:textId="77777777" w:rsidR="00B128E2" w:rsidRPr="00DC4516" w:rsidRDefault="00B128E2" w:rsidP="006D55EC">
      <w:pPr>
        <w:pStyle w:val="BodyText"/>
        <w:spacing w:before="6" w:line="244" w:lineRule="auto"/>
        <w:ind w:right="316"/>
        <w:rPr>
          <w:lang w:val="hu-HU"/>
        </w:rPr>
      </w:pPr>
      <w:r w:rsidRPr="00DC4516">
        <w:rPr>
          <w:lang w:val="hu-HU"/>
        </w:rPr>
        <w:t>A Byooviz egy oldat, amit a szembe injekcióznak be. A Byooviz az úgynevezett érújdonképződést (neovaszkularizációt) gátló gyógyszerek csoportjába tartozik. A benne lévő hatóanyag a ranibizumab.</w:t>
      </w:r>
    </w:p>
    <w:p w14:paraId="0E5F260A" w14:textId="77777777" w:rsidR="00B128E2" w:rsidRPr="00DC4516" w:rsidRDefault="00B128E2" w:rsidP="006D55EC">
      <w:pPr>
        <w:pStyle w:val="BodyText"/>
        <w:spacing w:before="9"/>
        <w:rPr>
          <w:sz w:val="21"/>
          <w:lang w:val="hu-HU"/>
        </w:rPr>
      </w:pPr>
    </w:p>
    <w:p w14:paraId="734305E7" w14:textId="77777777" w:rsidR="00B128E2" w:rsidRPr="00DC4516" w:rsidRDefault="00B128E2" w:rsidP="006D55EC">
      <w:pPr>
        <w:pStyle w:val="LEAFLET"/>
      </w:pPr>
      <w:r w:rsidRPr="00DC4516">
        <w:t>Milyen betegségek esetén alkalmazható a Byooviz?</w:t>
      </w:r>
    </w:p>
    <w:p w14:paraId="6D465890" w14:textId="77777777" w:rsidR="00B128E2" w:rsidRPr="00DC4516" w:rsidRDefault="00B128E2" w:rsidP="006D55EC">
      <w:pPr>
        <w:pStyle w:val="BodyText"/>
        <w:spacing w:line="250" w:lineRule="exact"/>
        <w:rPr>
          <w:lang w:val="hu-HU"/>
        </w:rPr>
      </w:pPr>
      <w:r w:rsidRPr="00DC4516">
        <w:rPr>
          <w:lang w:val="hu-HU"/>
        </w:rPr>
        <w:t>A Byooviz-t felnőtteknél alkalmazzák számos, látásromlást okozó szembetegség kezelésére.</w:t>
      </w:r>
    </w:p>
    <w:p w14:paraId="3EC09103" w14:textId="77777777" w:rsidR="00B128E2" w:rsidRPr="00DC4516" w:rsidRDefault="00B128E2" w:rsidP="006D55EC">
      <w:pPr>
        <w:pStyle w:val="BodyText"/>
        <w:spacing w:before="1"/>
        <w:rPr>
          <w:lang w:val="hu-HU"/>
        </w:rPr>
      </w:pPr>
    </w:p>
    <w:p w14:paraId="7C87EDF0" w14:textId="77777777" w:rsidR="00B128E2" w:rsidRPr="00DC4516" w:rsidRDefault="00B128E2" w:rsidP="006D55EC">
      <w:pPr>
        <w:pStyle w:val="BodyText"/>
        <w:ind w:right="433"/>
        <w:rPr>
          <w:lang w:val="hu-HU"/>
        </w:rPr>
      </w:pPr>
      <w:r w:rsidRPr="00DC4516">
        <w:rPr>
          <w:lang w:val="hu-HU"/>
        </w:rPr>
        <w:t>Ezeket a betegségeket a retina (ideghártya, a szemfenék fényérzékeny rétege) következő okok miatti károsodása okozza:</w:t>
      </w:r>
    </w:p>
    <w:p w14:paraId="05C005D4" w14:textId="77777777" w:rsidR="00B128E2" w:rsidRPr="00DC4516" w:rsidRDefault="00B128E2" w:rsidP="006D55EC">
      <w:pPr>
        <w:tabs>
          <w:tab w:val="left" w:pos="785"/>
          <w:tab w:val="left" w:pos="786"/>
        </w:tabs>
        <w:spacing w:before="2"/>
        <w:ind w:left="785" w:right="251" w:hanging="567"/>
        <w:rPr>
          <w:lang w:val="hu-HU"/>
        </w:rPr>
      </w:pPr>
      <w:r w:rsidRPr="00DC4516">
        <w:rPr>
          <w:lang w:val="hu-HU"/>
        </w:rPr>
        <w:t>-</w:t>
      </w:r>
      <w:r w:rsidRPr="00DC4516">
        <w:rPr>
          <w:lang w:val="hu-HU"/>
        </w:rPr>
        <w:tab/>
        <w:t>Szivárgó, rendellenes erek növekedése. Ez a jelenség olyan betegségekben figyelhető meg, mint például az időskori makuladegeneráció (AMD) és a proliferatív diabéteszes retinopátia (PDR, a diabétesz okozta betegség). Szintén előfordul kóros rövidlátás (miópia) (PM), angioid csíkok, centrális szerózus korioretinopátia vagy gyulladásos CNV talaján kialakuló érhártya-neovaszkularizáció (CNV) esetén</w:t>
      </w:r>
      <w:r w:rsidRPr="00DC4516">
        <w:rPr>
          <w:spacing w:val="-9"/>
          <w:lang w:val="hu-HU"/>
        </w:rPr>
        <w:t xml:space="preserve"> </w:t>
      </w:r>
      <w:r w:rsidRPr="00DC4516">
        <w:rPr>
          <w:lang w:val="hu-HU"/>
        </w:rPr>
        <w:t>is.</w:t>
      </w:r>
    </w:p>
    <w:p w14:paraId="32AC5063" w14:textId="77777777" w:rsidR="00B128E2" w:rsidRPr="00DC4516" w:rsidRDefault="00B128E2" w:rsidP="006D55EC">
      <w:pPr>
        <w:tabs>
          <w:tab w:val="left" w:pos="785"/>
          <w:tab w:val="left" w:pos="786"/>
        </w:tabs>
        <w:spacing w:before="1"/>
        <w:ind w:left="785" w:right="317" w:hanging="567"/>
        <w:rPr>
          <w:lang w:val="hu-HU"/>
        </w:rPr>
      </w:pPr>
      <w:r w:rsidRPr="00DC4516">
        <w:rPr>
          <w:lang w:val="hu-HU"/>
        </w:rPr>
        <w:t>-</w:t>
      </w:r>
      <w:r w:rsidRPr="00DC4516">
        <w:rPr>
          <w:lang w:val="hu-HU"/>
        </w:rPr>
        <w:tab/>
        <w:t>Makulaödéma (a retina központi részének vizenyője). Ezt a vizenyőt okozhatja a cukorbetegség (a betegséget diabéteszes makulaödémának [DMÖ] nevezik) vagy az ideghártya retinális vénáinak elzáródása (a betegséget retinális véna elzáródásnak [RVO]</w:t>
      </w:r>
      <w:r w:rsidRPr="00DC4516">
        <w:rPr>
          <w:spacing w:val="-22"/>
          <w:lang w:val="hu-HU"/>
        </w:rPr>
        <w:t xml:space="preserve"> </w:t>
      </w:r>
      <w:r w:rsidRPr="00DC4516">
        <w:rPr>
          <w:lang w:val="hu-HU"/>
        </w:rPr>
        <w:t>nevezik).</w:t>
      </w:r>
    </w:p>
    <w:p w14:paraId="1794AC8D" w14:textId="77777777" w:rsidR="00B128E2" w:rsidRPr="00DC4516" w:rsidRDefault="00B128E2" w:rsidP="006D55EC">
      <w:pPr>
        <w:pStyle w:val="BodyText"/>
        <w:spacing w:before="2"/>
        <w:rPr>
          <w:lang w:val="hu-HU"/>
        </w:rPr>
      </w:pPr>
    </w:p>
    <w:p w14:paraId="3DAC54BF" w14:textId="77777777" w:rsidR="00B128E2" w:rsidRPr="00DC4516" w:rsidRDefault="00B128E2" w:rsidP="006D55EC">
      <w:pPr>
        <w:pStyle w:val="LEAFLET"/>
      </w:pPr>
      <w:r w:rsidRPr="00DC4516">
        <w:t>Hogyan hat a Byooviz?</w:t>
      </w:r>
    </w:p>
    <w:p w14:paraId="173BEDB8" w14:textId="77777777" w:rsidR="00B128E2" w:rsidRPr="00DC4516" w:rsidRDefault="00B128E2" w:rsidP="006D55EC">
      <w:pPr>
        <w:pStyle w:val="BodyText"/>
        <w:ind w:right="219"/>
        <w:rPr>
          <w:lang w:val="hu-HU"/>
        </w:rPr>
      </w:pPr>
      <w:r w:rsidRPr="00DC4516">
        <w:rPr>
          <w:lang w:val="hu-HU"/>
        </w:rPr>
        <w:t>A Byooviz célzottan felismeri és kötődik a szemben jelenlévő, emberi vaszkuláris endoteliális növekedési faktor A-nak (VEGF-A) nevezett fehérjéhez. Túl nagy mennyiségben a VEGF-A rendellenes erek növekedését és a szem vizenyőjét idézi elő, ami olyan betegségekben, mint például az AMD, DMÖ, PDR, RVO, PM és CNV, a látás romlásához vezethet. A VEGF-A-hoz kötődve a Byooviz gátolni képes annak hatását, és megelőzi ezt a kóros növekedést és vizenyőt.</w:t>
      </w:r>
    </w:p>
    <w:p w14:paraId="711B6683" w14:textId="77777777" w:rsidR="00B128E2" w:rsidRPr="00DC4516" w:rsidRDefault="00B128E2" w:rsidP="006D55EC">
      <w:pPr>
        <w:pStyle w:val="BodyText"/>
        <w:spacing w:before="2"/>
        <w:rPr>
          <w:lang w:val="hu-HU"/>
        </w:rPr>
      </w:pPr>
    </w:p>
    <w:p w14:paraId="4338920C" w14:textId="77777777" w:rsidR="00B128E2" w:rsidRPr="00DC4516" w:rsidRDefault="00B128E2" w:rsidP="006D55EC">
      <w:pPr>
        <w:pStyle w:val="BodyText"/>
        <w:rPr>
          <w:lang w:val="hu-HU"/>
        </w:rPr>
      </w:pPr>
      <w:r w:rsidRPr="00DC4516">
        <w:rPr>
          <w:lang w:val="hu-HU"/>
        </w:rPr>
        <w:t>Ezekben a betegségekben a Byooviz segít megőrizni, és sok esetben javítani az Ön látását.</w:t>
      </w:r>
      <w:r w:rsidRPr="00DC4516">
        <w:rPr>
          <w:lang w:val="hu-HU"/>
        </w:rPr>
        <w:br w:type="page"/>
      </w:r>
    </w:p>
    <w:p w14:paraId="6C47A3E8" w14:textId="77777777" w:rsidR="00B128E2" w:rsidRPr="00DC4516" w:rsidRDefault="00B128E2" w:rsidP="006D55EC">
      <w:pPr>
        <w:pStyle w:val="Heading1"/>
        <w:tabs>
          <w:tab w:val="left" w:pos="567"/>
        </w:tabs>
        <w:ind w:left="0" w:right="432"/>
        <w:rPr>
          <w:lang w:val="hu-HU"/>
        </w:rPr>
      </w:pPr>
      <w:r w:rsidRPr="00DC4516">
        <w:rPr>
          <w:lang w:val="hu-HU"/>
        </w:rPr>
        <w:lastRenderedPageBreak/>
        <w:t>2.</w:t>
      </w:r>
      <w:r w:rsidRPr="00DC4516">
        <w:rPr>
          <w:lang w:val="hu-HU"/>
        </w:rPr>
        <w:tab/>
        <w:t>Tudnivalók a Byooviz beadása</w:t>
      </w:r>
      <w:r w:rsidRPr="00DC4516">
        <w:rPr>
          <w:spacing w:val="-5"/>
          <w:lang w:val="hu-HU"/>
        </w:rPr>
        <w:t xml:space="preserve"> </w:t>
      </w:r>
      <w:r w:rsidRPr="00DC4516">
        <w:rPr>
          <w:lang w:val="hu-HU"/>
        </w:rPr>
        <w:t>előtt</w:t>
      </w:r>
    </w:p>
    <w:p w14:paraId="1367FB69" w14:textId="77777777" w:rsidR="00B128E2" w:rsidRPr="00DC4516" w:rsidRDefault="00B128E2" w:rsidP="006D55EC">
      <w:pPr>
        <w:pStyle w:val="BodyText"/>
        <w:rPr>
          <w:b/>
          <w:lang w:val="hu-HU"/>
        </w:rPr>
      </w:pPr>
    </w:p>
    <w:p w14:paraId="1724B600" w14:textId="77777777" w:rsidR="00B128E2" w:rsidRPr="00DC4516" w:rsidRDefault="00B128E2" w:rsidP="006D55EC">
      <w:pPr>
        <w:spacing w:line="251" w:lineRule="exact"/>
        <w:rPr>
          <w:b/>
          <w:lang w:val="hu-HU"/>
        </w:rPr>
      </w:pPr>
      <w:r w:rsidRPr="00DC4516">
        <w:rPr>
          <w:b/>
          <w:lang w:val="hu-HU"/>
        </w:rPr>
        <w:t>Ön nem kaphat Byooviz-t</w:t>
      </w:r>
    </w:p>
    <w:p w14:paraId="7666E315" w14:textId="77777777" w:rsidR="00B128E2" w:rsidRPr="00DC4516" w:rsidRDefault="00B128E2" w:rsidP="006D55EC">
      <w:pPr>
        <w:tabs>
          <w:tab w:val="left" w:pos="685"/>
          <w:tab w:val="left" w:pos="686"/>
        </w:tabs>
        <w:spacing w:line="251" w:lineRule="exact"/>
        <w:ind w:left="685" w:hanging="567"/>
        <w:rPr>
          <w:lang w:val="hu-HU"/>
        </w:rPr>
      </w:pPr>
      <w:r w:rsidRPr="00DC4516">
        <w:rPr>
          <w:lang w:val="hu-HU"/>
        </w:rPr>
        <w:t>-</w:t>
      </w:r>
      <w:r w:rsidRPr="00DC4516">
        <w:rPr>
          <w:lang w:val="hu-HU"/>
        </w:rPr>
        <w:tab/>
        <w:t>ha allergiás a ranibizumabra vagy a gyógyszer (6. pontban felsorolt) egyéb</w:t>
      </w:r>
      <w:r w:rsidRPr="00DC4516">
        <w:rPr>
          <w:spacing w:val="-20"/>
          <w:lang w:val="hu-HU"/>
        </w:rPr>
        <w:t xml:space="preserve"> </w:t>
      </w:r>
      <w:r w:rsidRPr="00DC4516">
        <w:rPr>
          <w:lang w:val="hu-HU"/>
        </w:rPr>
        <w:t>összetevőjére.</w:t>
      </w:r>
    </w:p>
    <w:p w14:paraId="64228899" w14:textId="77777777" w:rsidR="00B128E2" w:rsidRPr="00DC4516" w:rsidRDefault="00B128E2" w:rsidP="006D55EC">
      <w:pPr>
        <w:tabs>
          <w:tab w:val="left" w:pos="685"/>
          <w:tab w:val="left" w:pos="686"/>
        </w:tabs>
        <w:spacing w:line="252" w:lineRule="exact"/>
        <w:ind w:left="685" w:hanging="567"/>
        <w:rPr>
          <w:lang w:val="hu-HU"/>
        </w:rPr>
      </w:pPr>
      <w:r w:rsidRPr="00DC4516">
        <w:rPr>
          <w:lang w:val="hu-HU"/>
        </w:rPr>
        <w:t>-</w:t>
      </w:r>
      <w:r w:rsidRPr="00DC4516">
        <w:rPr>
          <w:lang w:val="hu-HU"/>
        </w:rPr>
        <w:tab/>
        <w:t>ha a szemében vagy a szeme környékén fertőzés</w:t>
      </w:r>
      <w:r w:rsidRPr="00DC4516">
        <w:rPr>
          <w:spacing w:val="-12"/>
          <w:lang w:val="hu-HU"/>
        </w:rPr>
        <w:t xml:space="preserve"> </w:t>
      </w:r>
      <w:r w:rsidRPr="00DC4516">
        <w:rPr>
          <w:lang w:val="hu-HU"/>
        </w:rPr>
        <w:t>van.</w:t>
      </w:r>
    </w:p>
    <w:p w14:paraId="1BDF4C0C" w14:textId="77777777" w:rsidR="00B128E2" w:rsidRPr="00DC4516" w:rsidRDefault="00B128E2" w:rsidP="006D55EC">
      <w:pPr>
        <w:tabs>
          <w:tab w:val="left" w:pos="685"/>
          <w:tab w:val="left" w:pos="686"/>
        </w:tabs>
        <w:spacing w:before="1"/>
        <w:ind w:left="685" w:hanging="567"/>
        <w:rPr>
          <w:lang w:val="hu-HU"/>
        </w:rPr>
      </w:pPr>
      <w:r w:rsidRPr="00DC4516">
        <w:rPr>
          <w:lang w:val="hu-HU"/>
        </w:rPr>
        <w:t>-</w:t>
      </w:r>
      <w:r w:rsidRPr="00DC4516">
        <w:rPr>
          <w:lang w:val="hu-HU"/>
        </w:rPr>
        <w:tab/>
        <w:t>ha a szeme fáj vagy vörös (súlyos szemgyulladása</w:t>
      </w:r>
      <w:r w:rsidRPr="00DC4516">
        <w:rPr>
          <w:spacing w:val="-17"/>
          <w:lang w:val="hu-HU"/>
        </w:rPr>
        <w:t xml:space="preserve"> </w:t>
      </w:r>
      <w:r w:rsidRPr="00DC4516">
        <w:rPr>
          <w:lang w:val="hu-HU"/>
        </w:rPr>
        <w:t>van).</w:t>
      </w:r>
    </w:p>
    <w:p w14:paraId="60752281" w14:textId="77777777" w:rsidR="00B128E2" w:rsidRPr="00DC4516" w:rsidRDefault="00B128E2" w:rsidP="006D55EC">
      <w:pPr>
        <w:pStyle w:val="BodyText"/>
        <w:spacing w:before="2"/>
        <w:rPr>
          <w:lang w:val="hu-HU"/>
        </w:rPr>
      </w:pPr>
    </w:p>
    <w:p w14:paraId="08B986E8" w14:textId="77777777" w:rsidR="00B128E2" w:rsidRPr="00DC4516" w:rsidRDefault="00B128E2" w:rsidP="006D55EC">
      <w:pPr>
        <w:pStyle w:val="LEAFLET"/>
      </w:pPr>
      <w:r w:rsidRPr="00DC4516">
        <w:t>Figyelmeztetések és óvintézkedések</w:t>
      </w:r>
    </w:p>
    <w:p w14:paraId="5079362A" w14:textId="77777777" w:rsidR="00B128E2" w:rsidRPr="00DC4516" w:rsidRDefault="00B128E2" w:rsidP="006D55EC">
      <w:pPr>
        <w:pStyle w:val="BodyText"/>
        <w:spacing w:line="251" w:lineRule="exact"/>
        <w:rPr>
          <w:lang w:val="hu-HU"/>
        </w:rPr>
      </w:pPr>
      <w:r w:rsidRPr="00DC4516">
        <w:rPr>
          <w:lang w:val="hu-HU"/>
        </w:rPr>
        <w:t>A Byooviz beadása előtt beszéljen kezelőorvosával.</w:t>
      </w:r>
    </w:p>
    <w:p w14:paraId="551FD8D3" w14:textId="77777777" w:rsidR="00B128E2" w:rsidRPr="00DC4516" w:rsidRDefault="00B128E2" w:rsidP="006D55EC">
      <w:pPr>
        <w:tabs>
          <w:tab w:val="left" w:pos="685"/>
          <w:tab w:val="left" w:pos="686"/>
        </w:tabs>
        <w:ind w:left="685" w:right="149" w:hanging="567"/>
        <w:rPr>
          <w:lang w:val="hu-HU"/>
        </w:rPr>
      </w:pPr>
      <w:r w:rsidRPr="00DC4516">
        <w:rPr>
          <w:lang w:val="hu-HU"/>
        </w:rPr>
        <w:t>-</w:t>
      </w:r>
      <w:r w:rsidRPr="00DC4516">
        <w:rPr>
          <w:lang w:val="hu-HU"/>
        </w:rPr>
        <w:tab/>
        <w:t>A Byooviz-t a szembe adott injekcióként alkalmazzák. Esetenként a Byooviz-kezelést követően felléphet a szem belső részének gyulladása, szemfájdalom vagy szemvörösség (gyulladás), a szem hátsó részét bélelő egyik réteg leválása vagy szakadása (a retina leválása vagy szakadása és a retina pigmenthámjának leválása vagy szakadása) vagy a szemlencse elhomályosodása (szürkehályog). Fontos, hogy az ilyen fertőzéseket vagy ideghártya-leválást a lehető leghamarabb felismerjék és kezeljék. Kérjük, azonnal értesítse kezelőorvosát, ha a következő jelek bármelyikét tapasztalja: szemfájdalom; fokozódó kellemetlen érzés a szemben; fokozódó szemvörösség; homályos vagy csökkent látás; növekvő számú, apró, mozgó homály megjelenése a látótérben vagy fokozott</w:t>
      </w:r>
      <w:r w:rsidRPr="00DC4516">
        <w:rPr>
          <w:spacing w:val="-15"/>
          <w:lang w:val="hu-HU"/>
        </w:rPr>
        <w:t xml:space="preserve"> </w:t>
      </w:r>
      <w:r w:rsidRPr="00DC4516">
        <w:rPr>
          <w:lang w:val="hu-HU"/>
        </w:rPr>
        <w:t>fényérzékenység.</w:t>
      </w:r>
    </w:p>
    <w:p w14:paraId="41CE0240" w14:textId="77777777" w:rsidR="00B128E2" w:rsidRPr="00DC4516" w:rsidRDefault="00B128E2" w:rsidP="006D55EC">
      <w:pPr>
        <w:tabs>
          <w:tab w:val="left" w:pos="685"/>
          <w:tab w:val="left" w:pos="686"/>
        </w:tabs>
        <w:spacing w:before="1"/>
        <w:ind w:left="685" w:right="192" w:hanging="567"/>
        <w:rPr>
          <w:lang w:val="hu-HU"/>
        </w:rPr>
      </w:pPr>
      <w:r w:rsidRPr="00DC4516">
        <w:rPr>
          <w:lang w:val="hu-HU"/>
        </w:rPr>
        <w:t>-</w:t>
      </w:r>
      <w:r w:rsidRPr="00DC4516">
        <w:rPr>
          <w:lang w:val="hu-HU"/>
        </w:rPr>
        <w:tab/>
        <w:t>Egyes betegeknél a szemnyomás közvetlenül az injekció beadása után egy rövid ideig megnövekedhet. Ezt nem biztos</w:t>
      </w:r>
      <w:ins w:id="2152" w:author="Author">
        <w:r w:rsidRPr="00DC4516">
          <w:rPr>
            <w:lang w:val="hu-HU"/>
          </w:rPr>
          <w:t>,</w:t>
        </w:r>
      </w:ins>
      <w:r w:rsidRPr="00DC4516">
        <w:rPr>
          <w:lang w:val="hu-HU"/>
        </w:rPr>
        <w:t xml:space="preserve"> hogy észleli, ezért kezelőorvosa minden injekció után</w:t>
      </w:r>
      <w:r w:rsidRPr="00DC4516">
        <w:rPr>
          <w:spacing w:val="-28"/>
          <w:lang w:val="hu-HU"/>
        </w:rPr>
        <w:t xml:space="preserve"> </w:t>
      </w:r>
      <w:r w:rsidRPr="00DC4516">
        <w:rPr>
          <w:lang w:val="hu-HU"/>
        </w:rPr>
        <w:t>ellenőrzi a</w:t>
      </w:r>
      <w:r w:rsidRPr="00DC4516">
        <w:rPr>
          <w:spacing w:val="-3"/>
          <w:lang w:val="hu-HU"/>
        </w:rPr>
        <w:t xml:space="preserve"> </w:t>
      </w:r>
      <w:r w:rsidRPr="00DC4516">
        <w:rPr>
          <w:lang w:val="hu-HU"/>
        </w:rPr>
        <w:t>szemnyomását.</w:t>
      </w:r>
    </w:p>
    <w:p w14:paraId="173924CC" w14:textId="2AA3E910" w:rsidR="00B128E2" w:rsidRPr="00DC4516" w:rsidRDefault="00B128E2" w:rsidP="006D55EC">
      <w:pPr>
        <w:tabs>
          <w:tab w:val="left" w:pos="685"/>
          <w:tab w:val="left" w:pos="686"/>
        </w:tabs>
        <w:ind w:left="685" w:right="118" w:hanging="567"/>
        <w:rPr>
          <w:lang w:val="hu-HU"/>
        </w:rPr>
      </w:pPr>
      <w:r w:rsidRPr="00DC4516">
        <w:rPr>
          <w:lang w:val="hu-HU"/>
        </w:rPr>
        <w:t>-</w:t>
      </w:r>
      <w:r w:rsidRPr="00DC4516">
        <w:rPr>
          <w:lang w:val="hu-HU"/>
        </w:rPr>
        <w:tab/>
        <w:t>Mondja el kezelőorvosának, ha korábban szembetegsége vagy szemészeti kezelése volt, vagy ha valaha agyi érkatasztrófája (sztrók) volt vagy az agyi érkatasztróf</w:t>
      </w:r>
      <w:del w:id="2153" w:author="Author">
        <w:r w:rsidRPr="00DC4516" w:rsidDel="0063570E">
          <w:rPr>
            <w:lang w:val="hu-HU"/>
          </w:rPr>
          <w:delText>áj</w:delText>
        </w:r>
      </w:del>
      <w:r w:rsidRPr="00DC4516">
        <w:rPr>
          <w:lang w:val="hu-HU"/>
        </w:rPr>
        <w:t>a múló tüneteit észlelte (a végtagok vagy az arc gyengesége vagy bénulása, beszédzavar vagy a beszéd megértésének zavara). Ezt az információt kezelőorvosa figyelembe veszi majd, amikor arról dönt, hogy a Byooviz alkalmas-e az Ön</w:t>
      </w:r>
      <w:r w:rsidRPr="00DC4516">
        <w:rPr>
          <w:spacing w:val="-14"/>
          <w:lang w:val="hu-HU"/>
        </w:rPr>
        <w:t xml:space="preserve"> </w:t>
      </w:r>
      <w:r w:rsidRPr="00DC4516">
        <w:rPr>
          <w:lang w:val="hu-HU"/>
        </w:rPr>
        <w:t>kezelésére.</w:t>
      </w:r>
    </w:p>
    <w:p w14:paraId="06456DE5" w14:textId="77777777" w:rsidR="00B128E2" w:rsidRPr="00DC4516" w:rsidRDefault="00B128E2" w:rsidP="006D55EC">
      <w:pPr>
        <w:pStyle w:val="BodyText"/>
        <w:spacing w:before="2"/>
        <w:rPr>
          <w:lang w:val="hu-HU"/>
        </w:rPr>
      </w:pPr>
    </w:p>
    <w:p w14:paraId="30959E1E" w14:textId="77777777" w:rsidR="00B128E2" w:rsidRPr="00DC4516" w:rsidRDefault="00B128E2" w:rsidP="006D55EC">
      <w:pPr>
        <w:pStyle w:val="BodyText"/>
        <w:ind w:right="593"/>
        <w:rPr>
          <w:lang w:val="hu-HU"/>
        </w:rPr>
      </w:pPr>
      <w:r w:rsidRPr="00DC4516">
        <w:rPr>
          <w:lang w:val="hu-HU"/>
        </w:rPr>
        <w:t>Kérjük, olvassa el a 4. pontot („Lehetséges mellékhatások”) a Byooviz-kezelés alatt lehetségesen jelentkező mellékhatásokkal kapcsolatos további részletekért.</w:t>
      </w:r>
    </w:p>
    <w:p w14:paraId="76DFBA04" w14:textId="77777777" w:rsidR="00B128E2" w:rsidRPr="00DC4516" w:rsidRDefault="00B128E2" w:rsidP="006D55EC">
      <w:pPr>
        <w:pStyle w:val="BodyText"/>
        <w:spacing w:before="2"/>
        <w:rPr>
          <w:lang w:val="hu-HU"/>
        </w:rPr>
      </w:pPr>
    </w:p>
    <w:p w14:paraId="7FF0127A" w14:textId="77777777" w:rsidR="00B128E2" w:rsidRPr="00DC4516" w:rsidRDefault="00B128E2" w:rsidP="006D55EC">
      <w:pPr>
        <w:pStyle w:val="LEAFLET"/>
      </w:pPr>
      <w:r w:rsidRPr="00DC4516">
        <w:t>Gyermekek és serdülők (18 éves életkor alatt)</w:t>
      </w:r>
    </w:p>
    <w:p w14:paraId="3801C93B" w14:textId="77777777" w:rsidR="00B128E2" w:rsidRPr="00DC4516" w:rsidRDefault="00B128E2" w:rsidP="006D55EC">
      <w:pPr>
        <w:pStyle w:val="BodyText"/>
        <w:ind w:right="165"/>
        <w:rPr>
          <w:lang w:val="hu-HU"/>
        </w:rPr>
      </w:pPr>
      <w:r w:rsidRPr="00DC4516">
        <w:rPr>
          <w:lang w:val="hu-HU"/>
        </w:rPr>
        <w:t xml:space="preserve">A Byooviz alkalmazása gyermekeknél és serdülőknél nem megalapozott, így ezen korosztályban az alkalmazása nem javasolt. </w:t>
      </w:r>
    </w:p>
    <w:p w14:paraId="3791C077" w14:textId="77777777" w:rsidR="00B128E2" w:rsidRPr="00DC4516" w:rsidRDefault="00B128E2" w:rsidP="006D55EC">
      <w:pPr>
        <w:pStyle w:val="BodyText"/>
        <w:spacing w:before="7"/>
        <w:rPr>
          <w:lang w:val="hu-HU"/>
        </w:rPr>
      </w:pPr>
    </w:p>
    <w:p w14:paraId="6D915B83" w14:textId="77777777" w:rsidR="00B128E2" w:rsidRPr="00DC4516" w:rsidRDefault="00B128E2" w:rsidP="006D55EC">
      <w:pPr>
        <w:pStyle w:val="LEAFLET"/>
      </w:pPr>
      <w:r w:rsidRPr="00DC4516">
        <w:t>Egyéb gyógyszerek és a Byooviz</w:t>
      </w:r>
    </w:p>
    <w:p w14:paraId="7C7098F6" w14:textId="77777777" w:rsidR="00B128E2" w:rsidRPr="00DC4516" w:rsidRDefault="00B128E2" w:rsidP="006D55EC">
      <w:pPr>
        <w:pStyle w:val="BodyText"/>
        <w:spacing w:line="242" w:lineRule="auto"/>
        <w:ind w:right="355"/>
        <w:rPr>
          <w:lang w:val="hu-HU"/>
        </w:rPr>
      </w:pPr>
      <w:r w:rsidRPr="00DC4516">
        <w:rPr>
          <w:lang w:val="hu-HU"/>
        </w:rPr>
        <w:t>Feltétlenül tájékoztassa kezelőorvosát a jelenleg vagy nemrégiben alkalmazott, valamint alkalmazni tervezett egyéb gyógyszereiről.</w:t>
      </w:r>
    </w:p>
    <w:p w14:paraId="06A9169F" w14:textId="77777777" w:rsidR="00B128E2" w:rsidRPr="00DC4516" w:rsidRDefault="00B128E2" w:rsidP="006D55EC">
      <w:pPr>
        <w:pStyle w:val="BodyText"/>
        <w:spacing w:before="4"/>
        <w:rPr>
          <w:lang w:val="hu-HU"/>
        </w:rPr>
      </w:pPr>
    </w:p>
    <w:p w14:paraId="1FD591FA" w14:textId="77777777" w:rsidR="00B128E2" w:rsidRPr="00DC4516" w:rsidRDefault="00B128E2" w:rsidP="006D55EC">
      <w:pPr>
        <w:pStyle w:val="LEAFLET"/>
      </w:pPr>
      <w:r w:rsidRPr="00DC4516">
        <w:t>Terhesség és szoptatás</w:t>
      </w:r>
    </w:p>
    <w:p w14:paraId="5F4DF0D8" w14:textId="77777777" w:rsidR="00B128E2" w:rsidRPr="00DC4516" w:rsidRDefault="00B128E2" w:rsidP="006D55EC">
      <w:pPr>
        <w:tabs>
          <w:tab w:val="left" w:pos="685"/>
          <w:tab w:val="left" w:pos="686"/>
        </w:tabs>
        <w:ind w:left="685" w:right="765" w:hanging="567"/>
        <w:rPr>
          <w:lang w:val="hu-HU"/>
        </w:rPr>
      </w:pPr>
      <w:r w:rsidRPr="00DC4516">
        <w:rPr>
          <w:lang w:val="hu-HU"/>
        </w:rPr>
        <w:t>-</w:t>
      </w:r>
      <w:r w:rsidRPr="00DC4516">
        <w:rPr>
          <w:lang w:val="hu-HU"/>
        </w:rPr>
        <w:tab/>
        <w:t>Azoknak a nőknek, akik teherbe eshetnek, hatékony fogamzásgátlást kell alkalmazniuk a kezelés alatt és az utolsó Byooviz injekció után még legalább további 3</w:t>
      </w:r>
      <w:r w:rsidRPr="00DC4516">
        <w:rPr>
          <w:spacing w:val="-18"/>
          <w:lang w:val="hu-HU"/>
        </w:rPr>
        <w:t xml:space="preserve"> </w:t>
      </w:r>
      <w:r w:rsidRPr="00DC4516">
        <w:rPr>
          <w:lang w:val="hu-HU"/>
        </w:rPr>
        <w:t>hónapig.</w:t>
      </w:r>
    </w:p>
    <w:p w14:paraId="4C1D842E" w14:textId="77777777" w:rsidR="00B128E2" w:rsidRPr="00DC4516" w:rsidRDefault="00B128E2" w:rsidP="006D55EC">
      <w:pPr>
        <w:tabs>
          <w:tab w:val="left" w:pos="685"/>
          <w:tab w:val="left" w:pos="686"/>
        </w:tabs>
        <w:spacing w:before="3"/>
        <w:ind w:left="685" w:right="100" w:hanging="567"/>
        <w:rPr>
          <w:lang w:val="hu-HU"/>
        </w:rPr>
      </w:pPr>
      <w:r w:rsidRPr="00DC4516">
        <w:rPr>
          <w:lang w:val="hu-HU"/>
        </w:rPr>
        <w:t>-</w:t>
      </w:r>
      <w:r w:rsidRPr="00DC4516">
        <w:rPr>
          <w:lang w:val="hu-HU"/>
        </w:rPr>
        <w:tab/>
        <w:t>Nincs tapasztalat a Byooviz terhes nőknél történő alkalmazásával. A Byooviz-t a terhesség ideje alatt nem szabad alkalmazni, csak akkor, ha a lehetséges előnyei felülmúlják a meg nem született gyermekre gyakorolt lehetséges kockázatokat. Ha Ön terhes, ha úgy véli, hogy terhes lehet, vagy ha gyermekvállalást tervez, a Byooviz-kezelés előtt beszélje ezt meg</w:t>
      </w:r>
      <w:r w:rsidRPr="00DC4516">
        <w:rPr>
          <w:spacing w:val="-19"/>
          <w:lang w:val="hu-HU"/>
        </w:rPr>
        <w:t xml:space="preserve"> </w:t>
      </w:r>
      <w:r w:rsidRPr="00DC4516">
        <w:rPr>
          <w:lang w:val="hu-HU"/>
        </w:rPr>
        <w:t>kezelőorvosával.</w:t>
      </w:r>
    </w:p>
    <w:p w14:paraId="2364C044" w14:textId="415388BF" w:rsidR="00B128E2" w:rsidRPr="00DC4516" w:rsidRDefault="00B128E2" w:rsidP="006D55EC">
      <w:pPr>
        <w:tabs>
          <w:tab w:val="left" w:pos="685"/>
          <w:tab w:val="left" w:pos="686"/>
        </w:tabs>
        <w:ind w:left="685" w:right="1136" w:hanging="567"/>
        <w:rPr>
          <w:lang w:val="hu-HU"/>
        </w:rPr>
      </w:pPr>
      <w:r w:rsidRPr="00DC4516">
        <w:rPr>
          <w:lang w:val="hu-HU"/>
        </w:rPr>
        <w:t>-</w:t>
      </w:r>
      <w:r w:rsidRPr="00DC4516">
        <w:rPr>
          <w:lang w:val="hu-HU"/>
        </w:rPr>
        <w:tab/>
        <w:t>A Byooviz</w:t>
      </w:r>
      <w:ins w:id="2154" w:author="Author">
        <w:r w:rsidR="0063570E">
          <w:rPr>
            <w:lang w:val="hu-HU"/>
          </w:rPr>
          <w:t xml:space="preserve"> k</w:t>
        </w:r>
        <w:r w:rsidR="0063570E" w:rsidRPr="008269F1">
          <w:rPr>
            <w:lang w:val="hu-HU"/>
          </w:rPr>
          <w:t>is mennyiségben átjuthat az anyatejbe, ezért a</w:t>
        </w:r>
        <w:r w:rsidR="0063570E">
          <w:rPr>
            <w:lang w:val="hu-HU"/>
          </w:rPr>
          <w:t xml:space="preserve"> Byooviz</w:t>
        </w:r>
      </w:ins>
      <w:r w:rsidRPr="00DC4516">
        <w:rPr>
          <w:lang w:val="hu-HU"/>
        </w:rPr>
        <w:t>-kezelés nem ajánlott szoptatás idején</w:t>
      </w:r>
      <w:del w:id="2155" w:author="Author">
        <w:r w:rsidRPr="00DC4516" w:rsidDel="0063570E">
          <w:rPr>
            <w:lang w:val="hu-HU"/>
          </w:rPr>
          <w:delText>, mivel nem ismert, hogy a Byooviz kiválasztódik-e az anyatejbe</w:delText>
        </w:r>
      </w:del>
      <w:r w:rsidRPr="00DC4516">
        <w:rPr>
          <w:lang w:val="hu-HU"/>
        </w:rPr>
        <w:t>. A Byooviz-kezelés megkezdése előtt kérjen tanácsot kezelőorvosától vagy</w:t>
      </w:r>
      <w:r w:rsidRPr="00DC4516">
        <w:rPr>
          <w:spacing w:val="-8"/>
          <w:lang w:val="hu-HU"/>
        </w:rPr>
        <w:t xml:space="preserve"> </w:t>
      </w:r>
      <w:r w:rsidRPr="00DC4516">
        <w:rPr>
          <w:lang w:val="hu-HU"/>
        </w:rPr>
        <w:t>gyógyszerészétől.</w:t>
      </w:r>
    </w:p>
    <w:p w14:paraId="6B30A53A" w14:textId="77777777" w:rsidR="00B128E2" w:rsidRPr="00DC4516" w:rsidRDefault="00B128E2" w:rsidP="006D55EC">
      <w:pPr>
        <w:pStyle w:val="BodyText"/>
        <w:spacing w:before="9"/>
        <w:rPr>
          <w:lang w:val="hu-HU"/>
        </w:rPr>
      </w:pPr>
    </w:p>
    <w:p w14:paraId="443F8893" w14:textId="77777777" w:rsidR="00B128E2" w:rsidRPr="00DC4516" w:rsidRDefault="00B128E2" w:rsidP="006D55EC">
      <w:pPr>
        <w:spacing w:line="237" w:lineRule="auto"/>
        <w:ind w:right="659"/>
        <w:rPr>
          <w:ins w:id="2156" w:author="Author"/>
          <w:b/>
          <w:lang w:val="hu-HU"/>
        </w:rPr>
      </w:pPr>
      <w:r w:rsidRPr="00DC4516">
        <w:rPr>
          <w:b/>
          <w:lang w:val="hu-HU"/>
        </w:rPr>
        <w:t xml:space="preserve">A készítmény hatásai a gépjárművezetéshez és a gépek kezeléséhez szükséges képességekre </w:t>
      </w:r>
    </w:p>
    <w:p w14:paraId="54673576" w14:textId="77777777" w:rsidR="00B128E2" w:rsidRPr="00DC4516" w:rsidRDefault="00B128E2" w:rsidP="006D55EC">
      <w:pPr>
        <w:spacing w:line="237" w:lineRule="auto"/>
        <w:ind w:right="659"/>
        <w:rPr>
          <w:ins w:id="2157" w:author="Author"/>
          <w:lang w:val="hu-HU"/>
        </w:rPr>
      </w:pPr>
      <w:r w:rsidRPr="00DC4516">
        <w:rPr>
          <w:lang w:val="hu-HU"/>
        </w:rPr>
        <w:t>A Byooviz-kezelés után átmenetileg homályos látást tapasztalhat. Amennyiben ez előfordul, a homályos látás megszűnéséig ne vezessen gépjárművet és ne használjon gépeket.</w:t>
      </w:r>
    </w:p>
    <w:p w14:paraId="167AC357" w14:textId="77777777" w:rsidR="00B128E2" w:rsidRPr="00DC4516" w:rsidRDefault="00B128E2" w:rsidP="006D55EC">
      <w:pPr>
        <w:spacing w:line="237" w:lineRule="auto"/>
        <w:ind w:right="659"/>
        <w:rPr>
          <w:ins w:id="2158" w:author="Author"/>
          <w:lang w:val="hu-HU"/>
        </w:rPr>
      </w:pPr>
    </w:p>
    <w:p w14:paraId="7EA4A16A" w14:textId="77777777" w:rsidR="00B128E2" w:rsidRPr="00DC4516" w:rsidRDefault="00B128E2" w:rsidP="006D55EC">
      <w:pPr>
        <w:spacing w:line="237" w:lineRule="auto"/>
        <w:ind w:right="659"/>
        <w:rPr>
          <w:ins w:id="2159" w:author="Author"/>
          <w:lang w:val="hu-HU"/>
        </w:rPr>
      </w:pPr>
      <w:ins w:id="2160" w:author="Author">
        <w:r w:rsidRPr="00DC4516">
          <w:rPr>
            <w:b/>
            <w:lang w:val="hu-HU"/>
          </w:rPr>
          <w:t>A Byooviz poliszorbát 20-at (E432) tartalmaz</w:t>
        </w:r>
      </w:ins>
    </w:p>
    <w:p w14:paraId="0CD16449" w14:textId="06EC596D" w:rsidR="00B128E2" w:rsidRPr="00DC4516" w:rsidRDefault="006D55EC" w:rsidP="006D55EC">
      <w:pPr>
        <w:tabs>
          <w:tab w:val="left" w:pos="4962"/>
        </w:tabs>
        <w:rPr>
          <w:ins w:id="2161" w:author="Author"/>
          <w:szCs w:val="24"/>
          <w:lang w:val="hu-HU"/>
        </w:rPr>
      </w:pPr>
      <w:ins w:id="2162" w:author="Author">
        <w:r>
          <w:rPr>
            <w:lang w:val="hu-HU"/>
          </w:rPr>
          <w:t xml:space="preserve">Ez a gyógyszer </w:t>
        </w:r>
        <w:r w:rsidR="00B128E2" w:rsidRPr="00DC4516">
          <w:rPr>
            <w:lang w:val="hu-HU"/>
          </w:rPr>
          <w:t>0,023 mg poliszorbát 20-at (E432) tartalmaz injekciós üvegenként (0,23 ml), am</w:t>
        </w:r>
        <w:r>
          <w:rPr>
            <w:lang w:val="hu-HU"/>
          </w:rPr>
          <w:t>ely</w:t>
        </w:r>
        <w:del w:id="2163" w:author="Author">
          <w:r w:rsidR="00B128E2" w:rsidRPr="00DC4516" w:rsidDel="006D55EC">
            <w:rPr>
              <w:lang w:val="hu-HU"/>
            </w:rPr>
            <w:delText>i</w:delText>
          </w:r>
        </w:del>
        <w:r w:rsidR="00B128E2" w:rsidRPr="00DC4516">
          <w:rPr>
            <w:lang w:val="hu-HU"/>
          </w:rPr>
          <w:t xml:space="preserve"> 0,005</w:t>
        </w:r>
        <w:del w:id="2164" w:author="Author">
          <w:r w:rsidR="00B128E2" w:rsidRPr="00DC4516" w:rsidDel="00CB4589">
            <w:rPr>
              <w:lang w:val="hu-HU"/>
            </w:rPr>
            <w:delText xml:space="preserve"> </w:delText>
          </w:r>
        </w:del>
        <w:r w:rsidR="00B128E2">
          <w:rPr>
            <w:lang w:val="hu-HU"/>
          </w:rPr>
          <w:t> </w:t>
        </w:r>
        <w:r w:rsidR="00B128E2" w:rsidRPr="00DC4516">
          <w:rPr>
            <w:lang w:val="hu-HU"/>
          </w:rPr>
          <w:t>mg/0,05</w:t>
        </w:r>
        <w:del w:id="2165" w:author="Author">
          <w:r w:rsidR="00B128E2" w:rsidRPr="00DC4516" w:rsidDel="00CB4589">
            <w:rPr>
              <w:lang w:val="hu-HU"/>
            </w:rPr>
            <w:delText xml:space="preserve"> </w:delText>
          </w:r>
        </w:del>
        <w:r w:rsidR="00B128E2">
          <w:rPr>
            <w:lang w:val="hu-HU"/>
          </w:rPr>
          <w:t> </w:t>
        </w:r>
        <w:r w:rsidR="00B128E2" w:rsidRPr="00DC4516">
          <w:rPr>
            <w:lang w:val="hu-HU"/>
          </w:rPr>
          <w:t>ml-nek felel meg.</w:t>
        </w:r>
        <w:r w:rsidR="00B128E2" w:rsidRPr="00DC4516">
          <w:rPr>
            <w:szCs w:val="24"/>
            <w:lang w:val="hu-HU"/>
          </w:rPr>
          <w:t xml:space="preserve"> A poliszorbátok allergiás reakciókat okozhatnak.</w:t>
        </w:r>
        <w:r w:rsidR="00B128E2" w:rsidRPr="00DC4516">
          <w:rPr>
            <w:lang w:val="hu-HU"/>
          </w:rPr>
          <w:t xml:space="preserve"> </w:t>
        </w:r>
        <w:r w:rsidR="00B128E2" w:rsidRPr="00DC4516">
          <w:rPr>
            <w:szCs w:val="24"/>
            <w:lang w:val="hu-HU"/>
          </w:rPr>
          <w:t xml:space="preserve">Tájékoztassa </w:t>
        </w:r>
        <w:r w:rsidR="00B128E2" w:rsidRPr="00DC4516">
          <w:rPr>
            <w:szCs w:val="24"/>
            <w:lang w:val="hu-HU"/>
          </w:rPr>
          <w:lastRenderedPageBreak/>
          <w:t>kezelőorvosát, ha bármilyen ismert allergiája van.</w:t>
        </w:r>
      </w:ins>
    </w:p>
    <w:p w14:paraId="5800F2E6" w14:textId="77777777" w:rsidR="00B128E2" w:rsidRPr="004A6BFF" w:rsidDel="00951185" w:rsidRDefault="00B128E2" w:rsidP="006D55EC">
      <w:pPr>
        <w:spacing w:line="237" w:lineRule="auto"/>
        <w:ind w:right="659"/>
        <w:rPr>
          <w:del w:id="2166" w:author="Author"/>
          <w:b/>
          <w:lang w:val="hu-HU"/>
        </w:rPr>
      </w:pPr>
    </w:p>
    <w:p w14:paraId="37734C1B" w14:textId="77777777" w:rsidR="00B128E2" w:rsidRPr="004A6BFF" w:rsidRDefault="00B128E2">
      <w:pPr>
        <w:spacing w:line="237" w:lineRule="auto"/>
        <w:ind w:right="659"/>
        <w:rPr>
          <w:del w:id="2167" w:author="Author"/>
          <w:b/>
          <w:lang w:val="hu-HU"/>
        </w:rPr>
        <w:sectPr w:rsidR="00B128E2" w:rsidRPr="004A6BFF" w:rsidSect="00B128E2">
          <w:pgSz w:w="11910" w:h="16850"/>
          <w:pgMar w:top="1378" w:right="1202" w:bottom="902" w:left="1202" w:header="0" w:footer="656" w:gutter="0"/>
          <w:cols w:space="708"/>
        </w:sectPr>
        <w:pPrChange w:id="2168" w:author="Author">
          <w:pPr>
            <w:spacing w:line="237" w:lineRule="auto"/>
          </w:pPr>
        </w:pPrChange>
      </w:pPr>
    </w:p>
    <w:p w14:paraId="5D3B6686" w14:textId="77777777" w:rsidR="00B128E2" w:rsidRPr="00DC4516" w:rsidRDefault="00B128E2" w:rsidP="006D55EC">
      <w:pPr>
        <w:pStyle w:val="Heading1"/>
        <w:tabs>
          <w:tab w:val="left" w:pos="567"/>
        </w:tabs>
        <w:ind w:left="0" w:right="432"/>
        <w:rPr>
          <w:ins w:id="2169" w:author="Author"/>
          <w:lang w:val="hu-HU"/>
        </w:rPr>
      </w:pPr>
    </w:p>
    <w:p w14:paraId="4AD8FDCB" w14:textId="77777777" w:rsidR="00B128E2" w:rsidRPr="00DC4516" w:rsidRDefault="00B128E2" w:rsidP="006D55EC">
      <w:pPr>
        <w:pStyle w:val="Heading1"/>
        <w:tabs>
          <w:tab w:val="left" w:pos="567"/>
        </w:tabs>
        <w:ind w:left="0" w:right="432"/>
        <w:rPr>
          <w:ins w:id="2170" w:author="Author"/>
          <w:lang w:val="hu-HU"/>
        </w:rPr>
      </w:pPr>
    </w:p>
    <w:p w14:paraId="018D29CB" w14:textId="77777777" w:rsidR="00B128E2" w:rsidRPr="00DC4516" w:rsidRDefault="00B128E2" w:rsidP="006D55EC">
      <w:pPr>
        <w:pStyle w:val="Heading1"/>
        <w:tabs>
          <w:tab w:val="left" w:pos="567"/>
        </w:tabs>
        <w:ind w:left="0" w:right="432"/>
        <w:rPr>
          <w:lang w:val="hu-HU"/>
        </w:rPr>
      </w:pPr>
      <w:r w:rsidRPr="00DC4516">
        <w:rPr>
          <w:lang w:val="hu-HU"/>
        </w:rPr>
        <w:t>3.</w:t>
      </w:r>
      <w:r w:rsidRPr="00DC4516">
        <w:rPr>
          <w:lang w:val="hu-HU"/>
        </w:rPr>
        <w:tab/>
        <w:t>Hogyan kell beadni a</w:t>
      </w:r>
      <w:r w:rsidRPr="00DC4516">
        <w:rPr>
          <w:spacing w:val="-5"/>
          <w:lang w:val="hu-HU"/>
        </w:rPr>
        <w:t xml:space="preserve"> </w:t>
      </w:r>
      <w:r w:rsidRPr="00DC4516">
        <w:rPr>
          <w:lang w:val="hu-HU"/>
        </w:rPr>
        <w:t>Byooviz</w:t>
      </w:r>
      <w:del w:id="2171" w:author="Author">
        <w:r w:rsidRPr="00DC4516" w:rsidDel="002B46D3">
          <w:rPr>
            <w:lang w:val="hu-HU"/>
          </w:rPr>
          <w:delText>-</w:delText>
        </w:r>
      </w:del>
      <w:r w:rsidRPr="00DC4516">
        <w:rPr>
          <w:lang w:val="hu-HU"/>
        </w:rPr>
        <w:t>t?</w:t>
      </w:r>
    </w:p>
    <w:p w14:paraId="1F890A71" w14:textId="77777777" w:rsidR="00B128E2" w:rsidRPr="00DC4516" w:rsidRDefault="00B128E2" w:rsidP="006D55EC">
      <w:pPr>
        <w:pStyle w:val="BodyText"/>
        <w:spacing w:before="6"/>
        <w:rPr>
          <w:b/>
          <w:sz w:val="21"/>
          <w:lang w:val="hu-HU"/>
        </w:rPr>
      </w:pPr>
    </w:p>
    <w:p w14:paraId="676265A5" w14:textId="77777777" w:rsidR="00B128E2" w:rsidRPr="00DC4516" w:rsidRDefault="00B128E2" w:rsidP="006D55EC">
      <w:pPr>
        <w:pStyle w:val="BodyText"/>
        <w:spacing w:before="1"/>
        <w:ind w:right="229"/>
        <w:rPr>
          <w:lang w:val="hu-HU"/>
        </w:rPr>
      </w:pPr>
      <w:r w:rsidRPr="00DC4516">
        <w:rPr>
          <w:lang w:val="hu-HU"/>
        </w:rPr>
        <w:t>A Byooviz-t szemész szakorvos, egyetlen injekció formájában adja be a szemébe, helyi érzéstelenítés mellett. Az injekció szokásos adagja 0,05 ml (ami 0,5 mg hatóanyagot tartalmaz). Az ugyanabba a szembe befecskendezett két adag beadása között eltelt időtartam legalább négy hét kell, hogy legyen. Az injekciót mindig a szemész szakorvos adja be Önnek.</w:t>
      </w:r>
    </w:p>
    <w:p w14:paraId="44E2530E" w14:textId="77777777" w:rsidR="00B128E2" w:rsidRPr="00DC4516" w:rsidRDefault="00B128E2" w:rsidP="006D55EC">
      <w:pPr>
        <w:pStyle w:val="BodyText"/>
        <w:spacing w:before="7"/>
        <w:rPr>
          <w:lang w:val="hu-HU"/>
        </w:rPr>
      </w:pPr>
    </w:p>
    <w:p w14:paraId="399915A8" w14:textId="77777777" w:rsidR="00B128E2" w:rsidRPr="00DC4516" w:rsidRDefault="00B128E2" w:rsidP="006D55EC">
      <w:pPr>
        <w:pStyle w:val="BodyText"/>
        <w:spacing w:line="247" w:lineRule="auto"/>
        <w:ind w:right="313"/>
        <w:rPr>
          <w:lang w:val="hu-HU"/>
        </w:rPr>
      </w:pPr>
      <w:r w:rsidRPr="00DC4516">
        <w:rPr>
          <w:lang w:val="hu-HU"/>
        </w:rPr>
        <w:t>A fertőzés megelőzése érdekében az injekció előtt kezelőorvosa gondosan kimossa az Ön szemét. Kezelőorvosa helyi érzéstelenítőt is fog adni Önnek, hogy csökkentsen vagy megelőzzön minden, az injekció beadásával járó esetleges fájdalmat.</w:t>
      </w:r>
    </w:p>
    <w:p w14:paraId="40E09224" w14:textId="77777777" w:rsidR="00B128E2" w:rsidRPr="00DC4516" w:rsidRDefault="00B128E2" w:rsidP="006D55EC">
      <w:pPr>
        <w:pStyle w:val="BodyText"/>
        <w:spacing w:before="8"/>
        <w:rPr>
          <w:sz w:val="21"/>
          <w:lang w:val="hu-HU"/>
        </w:rPr>
      </w:pPr>
    </w:p>
    <w:p w14:paraId="02534D31" w14:textId="77777777" w:rsidR="00B128E2" w:rsidRPr="00DC4516" w:rsidRDefault="00B128E2" w:rsidP="006D55EC">
      <w:pPr>
        <w:pStyle w:val="BodyText"/>
        <w:ind w:right="112"/>
        <w:rPr>
          <w:lang w:val="hu-HU"/>
        </w:rPr>
      </w:pPr>
      <w:r w:rsidRPr="00DC4516">
        <w:rPr>
          <w:lang w:val="hu-HU"/>
        </w:rPr>
        <w:t>A kezelés havi egy Byooviz injekcióval kezdődik. Kezelőorvosa ellenőrizni fogja a szeme állapotát, és attól függően, hogy Ön hogyan reagál a kezelésre, dönt majd arról, hogy kell-e, és ha igen, mikor kell további kezelést kapnia.</w:t>
      </w:r>
    </w:p>
    <w:p w14:paraId="50C509AC" w14:textId="77777777" w:rsidR="00B128E2" w:rsidRPr="00DC4516" w:rsidRDefault="00B128E2" w:rsidP="006D55EC">
      <w:pPr>
        <w:pStyle w:val="BodyText"/>
        <w:spacing w:before="2"/>
        <w:rPr>
          <w:sz w:val="23"/>
          <w:lang w:val="hu-HU"/>
        </w:rPr>
      </w:pPr>
    </w:p>
    <w:p w14:paraId="3210E028" w14:textId="77777777" w:rsidR="00B128E2" w:rsidRPr="00DC4516" w:rsidRDefault="00B128E2" w:rsidP="006D55EC">
      <w:pPr>
        <w:pStyle w:val="BodyText"/>
        <w:spacing w:line="247" w:lineRule="auto"/>
        <w:ind w:right="125"/>
        <w:rPr>
          <w:lang w:val="hu-HU"/>
        </w:rPr>
      </w:pPr>
      <w:r w:rsidRPr="00DC4516">
        <w:rPr>
          <w:lang w:val="hu-HU"/>
        </w:rPr>
        <w:t>A betegtájékoztató végén a „A Byooviz elkészítése és beadása” cím alatt részletes alkalmazási utasítás található.</w:t>
      </w:r>
    </w:p>
    <w:p w14:paraId="4C7432C0" w14:textId="77777777" w:rsidR="00B128E2" w:rsidRPr="00DC4516" w:rsidRDefault="00B128E2" w:rsidP="006D55EC">
      <w:pPr>
        <w:pStyle w:val="BodyText"/>
        <w:spacing w:before="4"/>
        <w:rPr>
          <w:sz w:val="21"/>
          <w:lang w:val="hu-HU"/>
        </w:rPr>
      </w:pPr>
    </w:p>
    <w:p w14:paraId="20CBCFE3" w14:textId="77777777" w:rsidR="00B128E2" w:rsidRPr="00DC4516" w:rsidRDefault="00B128E2" w:rsidP="006D55EC">
      <w:pPr>
        <w:pStyle w:val="LEAFLET"/>
      </w:pPr>
      <w:r w:rsidRPr="00DC4516">
        <w:t>Idősek (65 éves vagy idősebb)</w:t>
      </w:r>
    </w:p>
    <w:p w14:paraId="45F2ECAA" w14:textId="77777777" w:rsidR="00B128E2" w:rsidRPr="00DC4516" w:rsidRDefault="00B128E2" w:rsidP="006D55EC">
      <w:pPr>
        <w:pStyle w:val="BodyText"/>
        <w:spacing w:line="251" w:lineRule="exact"/>
        <w:rPr>
          <w:lang w:val="hu-HU"/>
        </w:rPr>
      </w:pPr>
      <w:r w:rsidRPr="00DC4516">
        <w:rPr>
          <w:lang w:val="hu-HU"/>
        </w:rPr>
        <w:t>A Byooviz-t az adag módosítása nélkül kaphatják 65 éves és idősebb betegek is.</w:t>
      </w:r>
    </w:p>
    <w:p w14:paraId="136E0E40" w14:textId="77777777" w:rsidR="00B128E2" w:rsidRPr="00DC4516" w:rsidRDefault="00B128E2" w:rsidP="006D55EC">
      <w:pPr>
        <w:pStyle w:val="BodyText"/>
        <w:spacing w:before="5"/>
        <w:rPr>
          <w:lang w:val="hu-HU"/>
        </w:rPr>
      </w:pPr>
    </w:p>
    <w:p w14:paraId="00257496" w14:textId="77777777" w:rsidR="00B128E2" w:rsidRPr="00DC4516" w:rsidRDefault="00B128E2" w:rsidP="006D55EC">
      <w:pPr>
        <w:pStyle w:val="LEAFLET"/>
      </w:pPr>
      <w:r w:rsidRPr="00DC4516">
        <w:t>A Byooviz-kezelés abbahagyása előtt</w:t>
      </w:r>
    </w:p>
    <w:p w14:paraId="37F64EF9" w14:textId="77777777" w:rsidR="00B128E2" w:rsidRPr="00DC4516" w:rsidRDefault="00B128E2" w:rsidP="006D55EC">
      <w:pPr>
        <w:pStyle w:val="BodyText"/>
        <w:ind w:right="485"/>
        <w:rPr>
          <w:lang w:val="hu-HU"/>
        </w:rPr>
      </w:pPr>
      <w:r w:rsidRPr="00DC4516">
        <w:rPr>
          <w:lang w:val="hu-HU"/>
        </w:rPr>
        <w:t>Amennyiben felmerül Önben a Byooviz-kezelés abbahagyása, a soron következő kontrollvizsgálat alkalmával beszélje meg ezt kezelőorvosával. Kezelőorvosa tanácsai segíthetnek Önnek dönteni, mennyi ideig folytassák a Byooviz-kezelést.</w:t>
      </w:r>
    </w:p>
    <w:p w14:paraId="7F406DF0" w14:textId="77777777" w:rsidR="00B128E2" w:rsidRPr="00DC4516" w:rsidRDefault="00B128E2" w:rsidP="006D55EC">
      <w:pPr>
        <w:pStyle w:val="BodyText"/>
        <w:spacing w:before="4"/>
        <w:rPr>
          <w:lang w:val="hu-HU"/>
        </w:rPr>
      </w:pPr>
    </w:p>
    <w:p w14:paraId="65C6835A" w14:textId="77777777" w:rsidR="00B128E2" w:rsidRPr="00DC4516" w:rsidRDefault="00B128E2" w:rsidP="006D55EC">
      <w:pPr>
        <w:pStyle w:val="BodyText"/>
        <w:ind w:right="1115"/>
        <w:rPr>
          <w:lang w:val="hu-HU"/>
        </w:rPr>
      </w:pPr>
      <w:r w:rsidRPr="00DC4516">
        <w:rPr>
          <w:lang w:val="hu-HU"/>
        </w:rPr>
        <w:t>Ha bármilyen további kérdése van a gyógyszer alkalmazásával kapcsolatban, kérdezze meg kezelőorvosát.</w:t>
      </w:r>
    </w:p>
    <w:p w14:paraId="0BA9F495" w14:textId="77777777" w:rsidR="00B128E2" w:rsidRPr="00DC4516" w:rsidRDefault="00B128E2" w:rsidP="006D55EC">
      <w:pPr>
        <w:pStyle w:val="BodyText"/>
        <w:rPr>
          <w:sz w:val="24"/>
          <w:lang w:val="hu-HU"/>
        </w:rPr>
      </w:pPr>
    </w:p>
    <w:p w14:paraId="1218A64A" w14:textId="77777777" w:rsidR="00B128E2" w:rsidRPr="00DC4516" w:rsidRDefault="00B128E2" w:rsidP="006D55EC">
      <w:pPr>
        <w:pStyle w:val="BodyText"/>
        <w:spacing w:before="4"/>
        <w:rPr>
          <w:sz w:val="20"/>
          <w:lang w:val="hu-HU"/>
        </w:rPr>
      </w:pPr>
    </w:p>
    <w:p w14:paraId="56B01429" w14:textId="77777777" w:rsidR="00B128E2" w:rsidRPr="00DC4516" w:rsidRDefault="00B128E2" w:rsidP="006D55EC">
      <w:pPr>
        <w:pStyle w:val="Heading1"/>
        <w:tabs>
          <w:tab w:val="left" w:pos="567"/>
        </w:tabs>
        <w:ind w:left="0" w:right="432"/>
        <w:rPr>
          <w:lang w:val="hu-HU"/>
        </w:rPr>
      </w:pPr>
      <w:r w:rsidRPr="00DC4516">
        <w:rPr>
          <w:lang w:val="hu-HU"/>
        </w:rPr>
        <w:t>4.</w:t>
      </w:r>
      <w:r w:rsidRPr="00DC4516">
        <w:rPr>
          <w:lang w:val="hu-HU"/>
        </w:rPr>
        <w:tab/>
        <w:t>Lehetséges</w:t>
      </w:r>
      <w:r w:rsidRPr="00DC4516">
        <w:rPr>
          <w:spacing w:val="-3"/>
          <w:lang w:val="hu-HU"/>
        </w:rPr>
        <w:t xml:space="preserve"> </w:t>
      </w:r>
      <w:r w:rsidRPr="00DC4516">
        <w:rPr>
          <w:lang w:val="hu-HU"/>
        </w:rPr>
        <w:t>mellékhatások</w:t>
      </w:r>
    </w:p>
    <w:p w14:paraId="3C025A56" w14:textId="77777777" w:rsidR="00B128E2" w:rsidRPr="00DC4516" w:rsidRDefault="00B128E2" w:rsidP="006D55EC">
      <w:pPr>
        <w:pStyle w:val="BodyText"/>
        <w:spacing w:before="6"/>
        <w:rPr>
          <w:b/>
          <w:sz w:val="21"/>
          <w:lang w:val="hu-HU"/>
        </w:rPr>
      </w:pPr>
    </w:p>
    <w:p w14:paraId="41506F3B" w14:textId="77777777" w:rsidR="00B128E2" w:rsidRPr="00DC4516" w:rsidRDefault="00B128E2" w:rsidP="006D55EC">
      <w:pPr>
        <w:pStyle w:val="BodyText"/>
        <w:spacing w:before="1"/>
        <w:ind w:right="802"/>
        <w:rPr>
          <w:lang w:val="hu-HU"/>
        </w:rPr>
      </w:pPr>
      <w:r w:rsidRPr="00DC4516">
        <w:rPr>
          <w:lang w:val="hu-HU"/>
        </w:rPr>
        <w:t>Mint minden gyógyszer, így ez a gyógyszer is okozhat mellékhatásokat, amelyek azonban nem mindenkinél jelentkeznek.</w:t>
      </w:r>
    </w:p>
    <w:p w14:paraId="45C80A0B" w14:textId="77777777" w:rsidR="00B128E2" w:rsidRPr="00DC4516" w:rsidRDefault="00B128E2" w:rsidP="006D55EC">
      <w:pPr>
        <w:pStyle w:val="BodyText"/>
        <w:rPr>
          <w:lang w:val="hu-HU"/>
        </w:rPr>
      </w:pPr>
    </w:p>
    <w:p w14:paraId="26361925" w14:textId="77777777" w:rsidR="00B128E2" w:rsidRPr="00DC4516" w:rsidRDefault="00B128E2" w:rsidP="006D55EC">
      <w:pPr>
        <w:pStyle w:val="BodyText"/>
        <w:ind w:right="583"/>
        <w:rPr>
          <w:lang w:val="hu-HU"/>
        </w:rPr>
      </w:pPr>
      <w:r w:rsidRPr="00DC4516">
        <w:rPr>
          <w:lang w:val="hu-HU"/>
        </w:rPr>
        <w:t>A Byooviz alkalmazásával járó mellékhatásokat vagy maga a gyógyszer vagy az injekciós eljárás okozza, és főként a szemet érintik.</w:t>
      </w:r>
    </w:p>
    <w:p w14:paraId="046F6F6B" w14:textId="77777777" w:rsidR="00B128E2" w:rsidRPr="00DC4516" w:rsidRDefault="00B128E2" w:rsidP="006D55EC">
      <w:pPr>
        <w:pStyle w:val="BodyText"/>
        <w:spacing w:before="9"/>
        <w:rPr>
          <w:sz w:val="21"/>
          <w:lang w:val="hu-HU"/>
        </w:rPr>
      </w:pPr>
    </w:p>
    <w:p w14:paraId="42122095" w14:textId="77777777" w:rsidR="00B128E2" w:rsidRPr="00DC4516" w:rsidRDefault="00B128E2" w:rsidP="006D55EC">
      <w:pPr>
        <w:pStyle w:val="BodyText"/>
        <w:rPr>
          <w:lang w:val="hu-HU"/>
        </w:rPr>
      </w:pPr>
      <w:r w:rsidRPr="00DC4516">
        <w:rPr>
          <w:lang w:val="hu-HU"/>
        </w:rPr>
        <w:t>A legsúlyosabb mellékhatások alább kerülnek leírásra:</w:t>
      </w:r>
    </w:p>
    <w:p w14:paraId="4C78BD42" w14:textId="77777777" w:rsidR="00B128E2" w:rsidRPr="00DC4516" w:rsidRDefault="00B128E2" w:rsidP="006D55EC">
      <w:pPr>
        <w:pStyle w:val="BodyText"/>
        <w:spacing w:before="1"/>
        <w:ind w:right="111"/>
        <w:rPr>
          <w:lang w:val="hu-HU"/>
        </w:rPr>
      </w:pPr>
      <w:r w:rsidRPr="00DC4516">
        <w:rPr>
          <w:b/>
          <w:lang w:val="hu-HU"/>
        </w:rPr>
        <w:t xml:space="preserve">Gyakori súlyos mellékhatások </w:t>
      </w:r>
      <w:r w:rsidRPr="00DC4516">
        <w:rPr>
          <w:lang w:val="hu-HU"/>
        </w:rPr>
        <w:t>(10 betegből legfeljebb 1 beteget érinthet): a szemfeneket borító réteg, a retina leválása vagy szakadása (ideghártya-leválás vagy ideghártya-szakadás), ami fényfelvillanások és úszkáló homályok látását okozza, és átmeneti látásvesztésig fokozódhat, vagy a szemlencsék elhomályosodása (szürkehályog).</w:t>
      </w:r>
    </w:p>
    <w:p w14:paraId="4F01719B" w14:textId="77777777" w:rsidR="00B128E2" w:rsidRPr="00DC4516" w:rsidRDefault="00B128E2" w:rsidP="006D55EC">
      <w:pPr>
        <w:pStyle w:val="BodyText"/>
        <w:spacing w:before="1"/>
        <w:ind w:right="1119"/>
        <w:rPr>
          <w:lang w:val="hu-HU"/>
        </w:rPr>
      </w:pPr>
      <w:r w:rsidRPr="00DC4516">
        <w:rPr>
          <w:b/>
          <w:lang w:val="hu-HU"/>
        </w:rPr>
        <w:t xml:space="preserve">Nem gyakori súlyos mellékhatások </w:t>
      </w:r>
      <w:r w:rsidRPr="00DC4516">
        <w:rPr>
          <w:lang w:val="hu-HU"/>
        </w:rPr>
        <w:t>(100 betegből legfeljebb 1 beteget érinthet): vakság, a szemgolyónak a szem belső részének gyulladásával járó fertőzése (endoftalmítisz).</w:t>
      </w:r>
    </w:p>
    <w:p w14:paraId="05701EFB" w14:textId="77777777" w:rsidR="00B128E2" w:rsidRPr="00DC4516" w:rsidRDefault="00B128E2" w:rsidP="006D55EC">
      <w:pPr>
        <w:pStyle w:val="BodyText"/>
        <w:spacing w:before="11"/>
        <w:rPr>
          <w:sz w:val="21"/>
          <w:lang w:val="hu-HU"/>
        </w:rPr>
      </w:pPr>
    </w:p>
    <w:p w14:paraId="3961243A" w14:textId="77777777" w:rsidR="00B128E2" w:rsidRPr="00DC4516" w:rsidRDefault="00B128E2" w:rsidP="006D55EC">
      <w:pPr>
        <w:spacing w:line="242" w:lineRule="auto"/>
        <w:ind w:right="220"/>
        <w:rPr>
          <w:b/>
          <w:lang w:val="hu-HU"/>
        </w:rPr>
      </w:pPr>
      <w:r w:rsidRPr="00DC4516">
        <w:rPr>
          <w:lang w:val="hu-HU"/>
        </w:rPr>
        <w:t xml:space="preserve">Az esetlegesen jelentkező tünetek a szemében fellépő fájdalom vagy fokozott kellemetlen érzés, a szem kivörösödésének súlyosbodása, homályos vagy csökkent látás, a látóterében lévő kis részecskék növekvő száma vagy fokozott fényérzékenység. </w:t>
      </w:r>
      <w:r w:rsidRPr="00DC4516">
        <w:rPr>
          <w:b/>
          <w:lang w:val="hu-HU"/>
        </w:rPr>
        <w:t>Kérjük, azonnal szóljon kezelőorvosának, ha ezek közül a mellékhatások közül bármelyik kialakul Önnél.</w:t>
      </w:r>
    </w:p>
    <w:p w14:paraId="5EB7A2E1" w14:textId="77777777" w:rsidR="00B128E2" w:rsidRPr="00DC4516" w:rsidRDefault="00B128E2" w:rsidP="006D55EC">
      <w:pPr>
        <w:pStyle w:val="BodyText"/>
        <w:spacing w:before="66"/>
        <w:rPr>
          <w:lang w:val="hu-HU"/>
        </w:rPr>
      </w:pPr>
    </w:p>
    <w:p w14:paraId="45F07B76" w14:textId="77777777" w:rsidR="00B128E2" w:rsidRPr="00DC4516" w:rsidRDefault="00B128E2" w:rsidP="006D55EC">
      <w:pPr>
        <w:pStyle w:val="BodyText"/>
        <w:spacing w:before="66"/>
        <w:rPr>
          <w:lang w:val="hu-HU"/>
        </w:rPr>
      </w:pPr>
      <w:r w:rsidRPr="00DC4516">
        <w:rPr>
          <w:lang w:val="hu-HU"/>
        </w:rPr>
        <w:t>A leggyakrabban jelentett mellékhatások alább kerülnek leírásra:</w:t>
      </w:r>
    </w:p>
    <w:p w14:paraId="35BD4305" w14:textId="77777777" w:rsidR="00B128E2" w:rsidRPr="00DC4516" w:rsidRDefault="00B128E2" w:rsidP="006D55EC">
      <w:pPr>
        <w:spacing w:before="2" w:line="252" w:lineRule="exact"/>
        <w:rPr>
          <w:lang w:val="hu-HU"/>
        </w:rPr>
      </w:pPr>
      <w:r w:rsidRPr="00DC4516">
        <w:rPr>
          <w:b/>
          <w:lang w:val="hu-HU"/>
        </w:rPr>
        <w:t xml:space="preserve">Nagyon gyakori mellékhatások </w:t>
      </w:r>
      <w:r w:rsidRPr="00DC4516">
        <w:rPr>
          <w:lang w:val="hu-HU"/>
        </w:rPr>
        <w:t>(10 betegből több mint 1 beteget érinthet)</w:t>
      </w:r>
    </w:p>
    <w:p w14:paraId="38C0F8E6" w14:textId="77777777" w:rsidR="00B128E2" w:rsidRPr="00DC4516" w:rsidRDefault="00B128E2" w:rsidP="006D55EC">
      <w:pPr>
        <w:pStyle w:val="BodyText"/>
        <w:ind w:right="119"/>
        <w:rPr>
          <w:lang w:val="hu-HU"/>
        </w:rPr>
      </w:pPr>
      <w:r w:rsidRPr="00DC4516">
        <w:rPr>
          <w:lang w:val="hu-HU"/>
        </w:rPr>
        <w:t xml:space="preserve">A látást érintő mellékhatások közé tartoznak: szemgyulladás, szemfenéki bevérzés (retinavérzés), </w:t>
      </w:r>
      <w:r w:rsidRPr="00DC4516">
        <w:rPr>
          <w:lang w:val="hu-HU"/>
        </w:rPr>
        <w:lastRenderedPageBreak/>
        <w:t>látászavarok, szemfájdalom, apró részecskék vagy pontok a látótérben (üvegtesti úszkáló homályok), bevérzett szemfehérje, szemirritáció, idegentestérzés a szemben, fokozott könnytermelés, a szemhéjszél gyulladása vagy fertőzése, száraz szem, a szem kivörösödése vagy viszketése és a szemnyomás emelkedése.</w:t>
      </w:r>
    </w:p>
    <w:p w14:paraId="5E19607A" w14:textId="77777777" w:rsidR="00B128E2" w:rsidRPr="00DC4516" w:rsidRDefault="00B128E2" w:rsidP="006D55EC">
      <w:pPr>
        <w:pStyle w:val="BodyText"/>
        <w:ind w:right="118"/>
        <w:rPr>
          <w:lang w:val="hu-HU"/>
        </w:rPr>
      </w:pPr>
      <w:r w:rsidRPr="00DC4516">
        <w:rPr>
          <w:lang w:val="hu-HU"/>
        </w:rPr>
        <w:t>A nem a látást érintő mellékhatások közé tartoznak: torokfájás, orrdugulás, orrfolyás, fejfájás és ízületi fájdalom.</w:t>
      </w:r>
    </w:p>
    <w:p w14:paraId="0E9708C2" w14:textId="77777777" w:rsidR="00B128E2" w:rsidRPr="00DC4516" w:rsidRDefault="00B128E2" w:rsidP="006D55EC">
      <w:pPr>
        <w:pStyle w:val="BodyText"/>
        <w:rPr>
          <w:lang w:val="hu-HU"/>
        </w:rPr>
      </w:pPr>
    </w:p>
    <w:p w14:paraId="5337A52F" w14:textId="77777777" w:rsidR="00B128E2" w:rsidRPr="00DC4516" w:rsidRDefault="00B128E2" w:rsidP="006D55EC">
      <w:pPr>
        <w:pStyle w:val="BodyText"/>
        <w:spacing w:before="1"/>
        <w:rPr>
          <w:lang w:val="hu-HU"/>
        </w:rPr>
      </w:pPr>
      <w:r w:rsidRPr="00DC4516">
        <w:rPr>
          <w:lang w:val="hu-HU"/>
        </w:rPr>
        <w:t>A Byooviz-kezelést követően esetlegesen előforduló egyéb mellékhatások alább kerülnek leírásra:</w:t>
      </w:r>
    </w:p>
    <w:p w14:paraId="18C8EA72" w14:textId="77777777" w:rsidR="00B128E2" w:rsidRPr="00DC4516" w:rsidRDefault="00B128E2" w:rsidP="006D55EC">
      <w:pPr>
        <w:pStyle w:val="LEAFLET"/>
        <w:rPr>
          <w:ins w:id="2172" w:author="Author"/>
        </w:rPr>
      </w:pPr>
    </w:p>
    <w:p w14:paraId="6ED6E03E" w14:textId="77777777" w:rsidR="00B128E2" w:rsidRPr="00DC4516" w:rsidRDefault="00B128E2" w:rsidP="006D55EC">
      <w:pPr>
        <w:pStyle w:val="LEAFLET"/>
      </w:pPr>
      <w:r w:rsidRPr="00DC4516">
        <w:t>Gyakori mellékhatások</w:t>
      </w:r>
    </w:p>
    <w:p w14:paraId="446599A4" w14:textId="77777777" w:rsidR="00B128E2" w:rsidRPr="00DC4516" w:rsidRDefault="00B128E2" w:rsidP="006D55EC">
      <w:pPr>
        <w:pStyle w:val="BodyText"/>
        <w:ind w:right="229"/>
        <w:rPr>
          <w:lang w:val="hu-HU"/>
        </w:rPr>
      </w:pPr>
      <w:r w:rsidRPr="00DC4516">
        <w:rPr>
          <w:lang w:val="hu-HU"/>
        </w:rPr>
        <w:t>A látást érintő mellékhatások közé tartoznak: a látásélesség csökkenése, a szem egyes részeinek (érhártya és kötőhártya) duzzanata, a szaruhártya (a szem elülső része) gyulladása, apró foltok a szem felszínén, homályos látás, az injekció beadási helyén kialakuló vérzés, vérzés a szemben, a szem váladékozása, ami viszketéssel, kivörösödéssel és duzzanattal jár (kötőhártya-gyulladás), fényérzékenység, kellemetlen érzés a szemben, a szemhéj duzzanata, a szemhéj fájdalma.</w:t>
      </w:r>
    </w:p>
    <w:p w14:paraId="08C410CF" w14:textId="77777777" w:rsidR="00B128E2" w:rsidRPr="00DC4516" w:rsidRDefault="00B128E2" w:rsidP="006D55EC">
      <w:pPr>
        <w:pStyle w:val="BodyText"/>
        <w:spacing w:before="2"/>
        <w:ind w:right="918"/>
        <w:rPr>
          <w:lang w:val="hu-HU"/>
        </w:rPr>
      </w:pPr>
      <w:r w:rsidRPr="00DC4516">
        <w:rPr>
          <w:lang w:val="hu-HU"/>
        </w:rPr>
        <w:t>A nem a látást érintő gyakori mellékhatások közé tartoznak: húgyúti fertőzések, alacsony vörösvértestszám (olyan tünetekkel, mint például a fáradtság, légszomj, szédülés, sápadt bőr), szorongás, köhögés, hányinger, allergiás reakciók, mint bőrkiütés, csalánkiütés, viszketés és bőrvörösség.</w:t>
      </w:r>
    </w:p>
    <w:p w14:paraId="64C57BB6" w14:textId="77777777" w:rsidR="00B128E2" w:rsidRPr="00DC4516" w:rsidRDefault="00B128E2" w:rsidP="006D55EC">
      <w:pPr>
        <w:pStyle w:val="BodyText"/>
        <w:spacing w:before="3"/>
        <w:rPr>
          <w:lang w:val="hu-HU"/>
        </w:rPr>
      </w:pPr>
    </w:p>
    <w:p w14:paraId="0727DCE6" w14:textId="77777777" w:rsidR="00B128E2" w:rsidRPr="00DC4516" w:rsidRDefault="00B128E2" w:rsidP="006D55EC">
      <w:pPr>
        <w:pStyle w:val="LEAFLET"/>
      </w:pPr>
      <w:r w:rsidRPr="00DC4516">
        <w:t>Nem gyakori mellékhatások</w:t>
      </w:r>
    </w:p>
    <w:p w14:paraId="1F5206A0" w14:textId="77777777" w:rsidR="00B128E2" w:rsidRPr="00DC4516" w:rsidRDefault="00B128E2" w:rsidP="006D55EC">
      <w:pPr>
        <w:pStyle w:val="BodyText"/>
        <w:ind w:right="717"/>
        <w:rPr>
          <w:lang w:val="hu-HU"/>
        </w:rPr>
      </w:pPr>
      <w:r w:rsidRPr="00DC4516">
        <w:rPr>
          <w:lang w:val="hu-HU"/>
        </w:rPr>
        <w:t>A látást érintő mellékhatások közé tartoznak: gyulladás és vérzés a szem elülső részében, tályog kialakulása a szemen, a szemfelület központi részének elváltozásai, az injekció beadási helyén kialakuló fájdalom vagy irritáció, szokatlan érzés a szemben, a szemhéj irritációja.</w:t>
      </w:r>
    </w:p>
    <w:p w14:paraId="28D4DBE7" w14:textId="77777777" w:rsidR="00B128E2" w:rsidRPr="00DC4516" w:rsidRDefault="00B128E2" w:rsidP="006D55EC">
      <w:pPr>
        <w:pStyle w:val="BodyText"/>
        <w:spacing w:before="7"/>
        <w:rPr>
          <w:lang w:val="hu-HU"/>
        </w:rPr>
      </w:pPr>
    </w:p>
    <w:p w14:paraId="0904F41B" w14:textId="77777777" w:rsidR="00B128E2" w:rsidRPr="00DC4516" w:rsidRDefault="00B128E2" w:rsidP="006D55EC">
      <w:pPr>
        <w:pStyle w:val="LEAFLET"/>
      </w:pPr>
      <w:r w:rsidRPr="00DC4516">
        <w:t>Mellékhatások bejelentése</w:t>
      </w:r>
    </w:p>
    <w:p w14:paraId="1E15525A" w14:textId="5F089E85" w:rsidR="00B128E2" w:rsidRPr="00DC4516" w:rsidRDefault="00B128E2" w:rsidP="006D55EC">
      <w:pPr>
        <w:pStyle w:val="BodyText"/>
        <w:ind w:right="113"/>
        <w:rPr>
          <w:lang w:val="hu-HU"/>
        </w:rPr>
      </w:pPr>
      <w:r w:rsidRPr="00DC4516">
        <w:rPr>
          <w:lang w:val="hu-HU"/>
        </w:rPr>
        <w:t xml:space="preserve">Ha Önnél bármilyen mellékhatás jelentkezik, tájékoztassa kezelőorvosát. Ez a betegtájékoztatóban fel nem sorolt bármilyen lehetséges mellékhatásra is vonatkozik. A mellékhatásokat közvetlenül a hatóság részére is bejelentheti az </w:t>
      </w:r>
      <w:r w:rsidR="006D55EC">
        <w:fldChar w:fldCharType="begin"/>
      </w:r>
      <w:r w:rsidR="006D55EC" w:rsidRPr="00A46239">
        <w:rPr>
          <w:lang w:val="hu-HU"/>
          <w:rPrChange w:id="2173" w:author="Author">
            <w:rPr/>
          </w:rPrChange>
        </w:rPr>
        <w:instrText xml:space="preserve"> HYPERLINK "</w:instrText>
      </w:r>
      <w:del w:id="2174" w:author="Author">
        <w:r w:rsidR="006D55EC" w:rsidRPr="00A46239" w:rsidDel="0063570E">
          <w:rPr>
            <w:lang w:val="hu-HU"/>
            <w:rPrChange w:id="2175" w:author="Author">
              <w:rPr/>
            </w:rPrChange>
          </w:rPr>
          <w:delInstrText>http://www.ema.europa.eu/docs/en_GB/document_library/Template_or_form/2013/03/WC500139752.doc</w:delInstrText>
        </w:r>
      </w:del>
      <w:ins w:id="2176" w:author="Author">
        <w:r w:rsidR="0063570E" w:rsidRPr="00A46239">
          <w:rPr>
            <w:lang w:val="hu-HU"/>
            <w:rPrChange w:id="2177" w:author="Author">
              <w:rPr/>
            </w:rPrChange>
          </w:rPr>
          <w:instrText>https://www.ema.europa.eu/en/documents/template-form/qrd-appendix-v-adverse-drug-reaction-reporting-details_en.docx</w:instrText>
        </w:r>
      </w:ins>
      <w:r w:rsidR="006D55EC" w:rsidRPr="00A46239">
        <w:rPr>
          <w:lang w:val="hu-HU"/>
          <w:rPrChange w:id="2178" w:author="Author">
            <w:rPr/>
          </w:rPrChange>
        </w:rPr>
        <w:instrText xml:space="preserve">" \h </w:instrText>
      </w:r>
      <w:r w:rsidR="006D55EC">
        <w:fldChar w:fldCharType="separate"/>
      </w:r>
      <w:r w:rsidRPr="00DC4516">
        <w:rPr>
          <w:color w:val="0000FF"/>
          <w:u w:val="single" w:color="0000FF"/>
          <w:shd w:val="clear" w:color="auto" w:fill="D9D9D9"/>
          <w:lang w:val="hu-HU"/>
        </w:rPr>
        <w:t>V. függelékben</w:t>
      </w:r>
      <w:r w:rsidR="006D55EC">
        <w:rPr>
          <w:color w:val="0000FF"/>
          <w:u w:val="single" w:color="0000FF"/>
          <w:shd w:val="clear" w:color="auto" w:fill="D9D9D9"/>
          <w:lang w:val="hu-HU"/>
        </w:rPr>
        <w:fldChar w:fldCharType="end"/>
      </w:r>
      <w:r w:rsidRPr="00DC4516">
        <w:rPr>
          <w:color w:val="0000FF"/>
          <w:u w:color="0000FF"/>
          <w:shd w:val="clear" w:color="auto" w:fill="D9D9D9"/>
          <w:lang w:val="hu-HU"/>
        </w:rPr>
        <w:t xml:space="preserve"> </w:t>
      </w:r>
      <w:r w:rsidRPr="00DC4516">
        <w:rPr>
          <w:shd w:val="clear" w:color="auto" w:fill="D9D9D9"/>
          <w:lang w:val="hu-HU"/>
        </w:rPr>
        <w:t>található elérhetőségeken keresztül</w:t>
      </w:r>
      <w:r w:rsidRPr="00DC4516">
        <w:rPr>
          <w:lang w:val="hu-HU"/>
        </w:rPr>
        <w:t>. A mellékhatások bejelentésével Ön is hozzájárulhat ahhoz, hogy minél több információ álljon rendelkezésre a gyógyszer biztonságos alkalmazásával</w:t>
      </w:r>
      <w:r w:rsidRPr="00DC4516">
        <w:rPr>
          <w:spacing w:val="-11"/>
          <w:lang w:val="hu-HU"/>
        </w:rPr>
        <w:t xml:space="preserve"> </w:t>
      </w:r>
      <w:r w:rsidRPr="00DC4516">
        <w:rPr>
          <w:lang w:val="hu-HU"/>
        </w:rPr>
        <w:t>kapcsolatban.</w:t>
      </w:r>
    </w:p>
    <w:p w14:paraId="3305166C" w14:textId="77777777" w:rsidR="00B128E2" w:rsidRPr="00DC4516" w:rsidRDefault="00B128E2" w:rsidP="006D55EC">
      <w:pPr>
        <w:pStyle w:val="BodyText"/>
        <w:rPr>
          <w:sz w:val="24"/>
          <w:lang w:val="hu-HU"/>
        </w:rPr>
      </w:pPr>
    </w:p>
    <w:p w14:paraId="6539EAE6" w14:textId="77777777" w:rsidR="00B128E2" w:rsidRPr="00DC4516" w:rsidRDefault="00B128E2" w:rsidP="006D55EC">
      <w:pPr>
        <w:pStyle w:val="BodyText"/>
        <w:spacing w:before="7"/>
        <w:rPr>
          <w:sz w:val="20"/>
          <w:lang w:val="hu-HU"/>
        </w:rPr>
      </w:pPr>
    </w:p>
    <w:p w14:paraId="79F56633" w14:textId="77777777" w:rsidR="00B128E2" w:rsidRPr="00DC4516" w:rsidRDefault="00B128E2" w:rsidP="006D55EC">
      <w:pPr>
        <w:pStyle w:val="Heading1"/>
        <w:tabs>
          <w:tab w:val="left" w:pos="567"/>
        </w:tabs>
        <w:ind w:left="0" w:right="432"/>
        <w:rPr>
          <w:lang w:val="hu-HU"/>
        </w:rPr>
      </w:pPr>
      <w:r w:rsidRPr="00DC4516">
        <w:rPr>
          <w:lang w:val="hu-HU"/>
        </w:rPr>
        <w:t>5.</w:t>
      </w:r>
      <w:r w:rsidRPr="00DC4516">
        <w:rPr>
          <w:lang w:val="hu-HU"/>
        </w:rPr>
        <w:tab/>
        <w:t xml:space="preserve">Hogyan kell a </w:t>
      </w:r>
      <w:r w:rsidRPr="00DC4516">
        <w:rPr>
          <w:noProof/>
          <w:lang w:val="hu-HU"/>
        </w:rPr>
        <w:t>Byooviz</w:t>
      </w:r>
      <w:r w:rsidRPr="00DC4516">
        <w:rPr>
          <w:lang w:val="hu-HU"/>
        </w:rPr>
        <w:t>-t</w:t>
      </w:r>
      <w:r w:rsidRPr="00DC4516">
        <w:rPr>
          <w:spacing w:val="-6"/>
          <w:lang w:val="hu-HU"/>
        </w:rPr>
        <w:t xml:space="preserve"> </w:t>
      </w:r>
      <w:r w:rsidRPr="00DC4516">
        <w:rPr>
          <w:lang w:val="hu-HU"/>
        </w:rPr>
        <w:t>tárolni?</w:t>
      </w:r>
    </w:p>
    <w:p w14:paraId="565E9AE7" w14:textId="77777777" w:rsidR="00B128E2" w:rsidRPr="00DC4516" w:rsidRDefault="00B128E2" w:rsidP="006D55EC">
      <w:pPr>
        <w:pStyle w:val="BodyText"/>
        <w:spacing w:before="6"/>
        <w:rPr>
          <w:b/>
          <w:sz w:val="21"/>
          <w:lang w:val="hu-HU"/>
        </w:rPr>
      </w:pPr>
    </w:p>
    <w:p w14:paraId="06696ACF" w14:textId="77777777" w:rsidR="00B128E2" w:rsidRPr="00DC4516" w:rsidRDefault="00B128E2" w:rsidP="006D55EC">
      <w:pPr>
        <w:tabs>
          <w:tab w:val="left" w:pos="567"/>
        </w:tabs>
        <w:spacing w:line="253" w:lineRule="exact"/>
        <w:ind w:left="567" w:hanging="567"/>
        <w:rPr>
          <w:lang w:val="hu-HU"/>
        </w:rPr>
      </w:pPr>
      <w:r w:rsidRPr="00DC4516">
        <w:rPr>
          <w:lang w:val="hu-HU"/>
        </w:rPr>
        <w:t>-</w:t>
      </w:r>
      <w:r w:rsidRPr="00DC4516">
        <w:rPr>
          <w:lang w:val="hu-HU"/>
        </w:rPr>
        <w:tab/>
        <w:t>A gyógyszer gyermekektől elzárva</w:t>
      </w:r>
      <w:r w:rsidRPr="00DC4516">
        <w:rPr>
          <w:spacing w:val="-8"/>
          <w:lang w:val="hu-HU"/>
        </w:rPr>
        <w:t xml:space="preserve"> </w:t>
      </w:r>
      <w:r w:rsidRPr="00DC4516">
        <w:rPr>
          <w:lang w:val="hu-HU"/>
        </w:rPr>
        <w:t>tartandó!</w:t>
      </w:r>
    </w:p>
    <w:p w14:paraId="15334757" w14:textId="206AEA40" w:rsidR="00B128E2" w:rsidRPr="00DC4516" w:rsidRDefault="00B128E2" w:rsidP="006D55EC">
      <w:pPr>
        <w:tabs>
          <w:tab w:val="left" w:pos="567"/>
        </w:tabs>
        <w:ind w:left="567" w:right="258" w:hanging="567"/>
        <w:rPr>
          <w:lang w:val="hu-HU"/>
        </w:rPr>
      </w:pPr>
      <w:r w:rsidRPr="00DC4516">
        <w:rPr>
          <w:lang w:val="hu-HU"/>
        </w:rPr>
        <w:t>-</w:t>
      </w:r>
      <w:r w:rsidRPr="00DC4516">
        <w:rPr>
          <w:lang w:val="hu-HU"/>
        </w:rPr>
        <w:tab/>
        <w:t>A dobozon és az injekciós üveg címkéjén feltüntetett lejárati idő (Felhasználható/EXP) után ne alkalmazza</w:t>
      </w:r>
      <w:ins w:id="2179" w:author="Author">
        <w:r w:rsidR="00056C99">
          <w:rPr>
            <w:lang w:val="hu-HU"/>
          </w:rPr>
          <w:t xml:space="preserve"> ezt</w:t>
        </w:r>
      </w:ins>
      <w:r w:rsidRPr="00DC4516">
        <w:rPr>
          <w:lang w:val="hu-HU"/>
        </w:rPr>
        <w:t xml:space="preserve"> a gyógyszert. A lejárati idő az adott hónap utolsó napjára</w:t>
      </w:r>
      <w:r w:rsidRPr="00DC4516">
        <w:rPr>
          <w:spacing w:val="-23"/>
          <w:lang w:val="hu-HU"/>
        </w:rPr>
        <w:t xml:space="preserve"> </w:t>
      </w:r>
      <w:r w:rsidRPr="00DC4516">
        <w:rPr>
          <w:lang w:val="hu-HU"/>
        </w:rPr>
        <w:t>vonatkozik.</w:t>
      </w:r>
    </w:p>
    <w:p w14:paraId="6B449AA9" w14:textId="77777777" w:rsidR="00B128E2" w:rsidRPr="00DC4516" w:rsidRDefault="00B128E2" w:rsidP="006D55EC">
      <w:pPr>
        <w:tabs>
          <w:tab w:val="left" w:pos="567"/>
        </w:tabs>
        <w:spacing w:before="2" w:line="252" w:lineRule="exact"/>
        <w:ind w:left="567" w:hanging="567"/>
        <w:rPr>
          <w:lang w:val="hu-HU"/>
        </w:rPr>
      </w:pPr>
      <w:r w:rsidRPr="00DC4516">
        <w:rPr>
          <w:lang w:val="hu-HU"/>
        </w:rPr>
        <w:t>-</w:t>
      </w:r>
      <w:r w:rsidRPr="00DC4516">
        <w:rPr>
          <w:lang w:val="hu-HU"/>
        </w:rPr>
        <w:tab/>
        <w:t>Hűtőszekrényben (2 °C – 8 °C) tárolandó. Nem</w:t>
      </w:r>
      <w:r w:rsidRPr="00DC4516">
        <w:rPr>
          <w:spacing w:val="-10"/>
          <w:lang w:val="hu-HU"/>
        </w:rPr>
        <w:t xml:space="preserve"> </w:t>
      </w:r>
      <w:r w:rsidRPr="00DC4516">
        <w:rPr>
          <w:lang w:val="hu-HU"/>
        </w:rPr>
        <w:t>fagyasztható!</w:t>
      </w:r>
    </w:p>
    <w:p w14:paraId="41EE3F3A" w14:textId="77777777" w:rsidR="00B128E2" w:rsidRPr="00DC4516" w:rsidRDefault="00B128E2" w:rsidP="006D55EC">
      <w:pPr>
        <w:tabs>
          <w:tab w:val="left" w:pos="567"/>
        </w:tabs>
        <w:ind w:left="567" w:right="181" w:hanging="567"/>
        <w:rPr>
          <w:lang w:val="hu-HU"/>
        </w:rPr>
      </w:pPr>
      <w:r w:rsidRPr="00DC4516">
        <w:rPr>
          <w:lang w:val="hu-HU"/>
        </w:rPr>
        <w:t>-</w:t>
      </w:r>
      <w:r w:rsidRPr="00DC4516">
        <w:rPr>
          <w:lang w:val="hu-HU"/>
        </w:rPr>
        <w:tab/>
        <w:t>Az alkalmazás előtt a bontatlan injekciós üveg legfeljebb 2 hónapig keresztül tartható 30 °C-ot meg nem haladó hőmérsékleten.</w:t>
      </w:r>
    </w:p>
    <w:p w14:paraId="6BFC7B65" w14:textId="77777777" w:rsidR="00B128E2" w:rsidRPr="00DC4516" w:rsidRDefault="00B128E2" w:rsidP="006D55EC">
      <w:pPr>
        <w:tabs>
          <w:tab w:val="left" w:pos="567"/>
        </w:tabs>
        <w:spacing w:line="252" w:lineRule="exact"/>
        <w:ind w:left="567" w:hanging="567"/>
        <w:rPr>
          <w:lang w:val="hu-HU"/>
        </w:rPr>
      </w:pPr>
      <w:r w:rsidRPr="00DC4516">
        <w:rPr>
          <w:lang w:val="hu-HU"/>
        </w:rPr>
        <w:t>-</w:t>
      </w:r>
      <w:r w:rsidRPr="00DC4516">
        <w:rPr>
          <w:lang w:val="hu-HU"/>
        </w:rPr>
        <w:tab/>
        <w:t>A fénytől való védelem érdekében az injekciós üveget tartsa a</w:t>
      </w:r>
      <w:r w:rsidRPr="00DC4516">
        <w:rPr>
          <w:spacing w:val="-16"/>
          <w:lang w:val="hu-HU"/>
        </w:rPr>
        <w:t xml:space="preserve"> </w:t>
      </w:r>
      <w:r w:rsidRPr="00DC4516">
        <w:rPr>
          <w:lang w:val="hu-HU"/>
        </w:rPr>
        <w:t>dobozában.</w:t>
      </w:r>
    </w:p>
    <w:p w14:paraId="5016BE09" w14:textId="77777777" w:rsidR="00B128E2" w:rsidRPr="00DC4516" w:rsidRDefault="00B128E2" w:rsidP="006D55EC">
      <w:pPr>
        <w:tabs>
          <w:tab w:val="left" w:pos="567"/>
        </w:tabs>
        <w:spacing w:line="252" w:lineRule="exact"/>
        <w:ind w:left="567" w:hanging="567"/>
        <w:rPr>
          <w:lang w:val="hu-HU"/>
        </w:rPr>
      </w:pPr>
      <w:r w:rsidRPr="00DC4516">
        <w:rPr>
          <w:lang w:val="hu-HU"/>
        </w:rPr>
        <w:t>-</w:t>
      </w:r>
      <w:r w:rsidRPr="00DC4516">
        <w:rPr>
          <w:lang w:val="hu-HU"/>
        </w:rPr>
        <w:tab/>
        <w:t>Ne használja fel a gyógyszert, ha a csomagolás</w:t>
      </w:r>
      <w:r w:rsidRPr="00DC4516">
        <w:rPr>
          <w:spacing w:val="-16"/>
          <w:lang w:val="hu-HU"/>
        </w:rPr>
        <w:t xml:space="preserve"> </w:t>
      </w:r>
      <w:r w:rsidRPr="00DC4516">
        <w:rPr>
          <w:lang w:val="hu-HU"/>
        </w:rPr>
        <w:t>sérült!</w:t>
      </w:r>
    </w:p>
    <w:p w14:paraId="1385524A" w14:textId="77777777" w:rsidR="00B128E2" w:rsidRPr="00DC4516" w:rsidRDefault="00B128E2" w:rsidP="006D55EC">
      <w:pPr>
        <w:tabs>
          <w:tab w:val="left" w:pos="567"/>
        </w:tabs>
        <w:spacing w:line="252" w:lineRule="exact"/>
        <w:rPr>
          <w:lang w:val="hu-HU"/>
        </w:rPr>
      </w:pPr>
    </w:p>
    <w:p w14:paraId="7CB28D63" w14:textId="77777777" w:rsidR="00B128E2" w:rsidRPr="00DC4516" w:rsidRDefault="00B128E2" w:rsidP="006D55EC">
      <w:pPr>
        <w:tabs>
          <w:tab w:val="left" w:pos="567"/>
        </w:tabs>
        <w:spacing w:line="252" w:lineRule="exact"/>
        <w:rPr>
          <w:lang w:val="hu-HU"/>
        </w:rPr>
      </w:pPr>
    </w:p>
    <w:p w14:paraId="68E70B1E" w14:textId="77777777" w:rsidR="00B128E2" w:rsidRPr="00DC4516" w:rsidRDefault="00B128E2" w:rsidP="006D55EC">
      <w:pPr>
        <w:pStyle w:val="Heading1"/>
        <w:tabs>
          <w:tab w:val="left" w:pos="567"/>
        </w:tabs>
        <w:ind w:left="0" w:right="432"/>
        <w:rPr>
          <w:lang w:val="hu-HU"/>
        </w:rPr>
      </w:pPr>
      <w:r w:rsidRPr="00DC4516">
        <w:rPr>
          <w:lang w:val="hu-HU"/>
        </w:rPr>
        <w:t>6.</w:t>
      </w:r>
      <w:r w:rsidRPr="00DC4516">
        <w:rPr>
          <w:lang w:val="hu-HU"/>
        </w:rPr>
        <w:tab/>
        <w:t>A csomagolás tartalma és egyéb</w:t>
      </w:r>
      <w:r w:rsidRPr="00DC4516">
        <w:rPr>
          <w:spacing w:val="-10"/>
          <w:lang w:val="hu-HU"/>
        </w:rPr>
        <w:t xml:space="preserve"> </w:t>
      </w:r>
      <w:r w:rsidRPr="00DC4516">
        <w:rPr>
          <w:lang w:val="hu-HU"/>
        </w:rPr>
        <w:t>információk</w:t>
      </w:r>
    </w:p>
    <w:p w14:paraId="02A27D5B" w14:textId="77777777" w:rsidR="00B128E2" w:rsidRPr="00DC4516" w:rsidRDefault="00B128E2" w:rsidP="006D55EC">
      <w:pPr>
        <w:pStyle w:val="BodyText"/>
        <w:rPr>
          <w:b/>
          <w:lang w:val="hu-HU"/>
        </w:rPr>
      </w:pPr>
    </w:p>
    <w:p w14:paraId="2EAFBE69" w14:textId="77777777" w:rsidR="00B128E2" w:rsidRPr="00DC4516" w:rsidRDefault="00B128E2" w:rsidP="006D55EC">
      <w:pPr>
        <w:spacing w:line="251" w:lineRule="exact"/>
        <w:rPr>
          <w:b/>
          <w:lang w:val="hu-HU"/>
        </w:rPr>
      </w:pPr>
      <w:r w:rsidRPr="00DC4516">
        <w:rPr>
          <w:b/>
          <w:lang w:val="hu-HU"/>
        </w:rPr>
        <w:t>Mit tartalmaz a Byooviz?</w:t>
      </w:r>
    </w:p>
    <w:p w14:paraId="27289E63" w14:textId="77777777" w:rsidR="00B128E2" w:rsidRPr="00DC4516" w:rsidRDefault="00B128E2" w:rsidP="006D55EC">
      <w:pPr>
        <w:tabs>
          <w:tab w:val="left" w:pos="2835"/>
        </w:tabs>
        <w:ind w:left="567" w:right="116" w:hanging="567"/>
        <w:rPr>
          <w:lang w:val="hu-HU"/>
        </w:rPr>
      </w:pPr>
      <w:r w:rsidRPr="00DC4516">
        <w:rPr>
          <w:lang w:val="hu-HU"/>
        </w:rPr>
        <w:t>-</w:t>
      </w:r>
      <w:r w:rsidRPr="00DC4516">
        <w:rPr>
          <w:lang w:val="hu-HU"/>
        </w:rPr>
        <w:tab/>
        <w:t>A készítmény hatóanyaga a ranibizumab. 10 mg ranibizumabot tartalmaz milliliterenként. 2,3 mg ranibizumabot tartalmaz 0,23 ml oldatban injekciós üvegenként. Ez biztosítja azt a felhasználható mennyiséget, ami a 0,5 mg ranibizumabot tartalmazó, 0,05 ml-es egyszeri adaghoz szükséges.</w:t>
      </w:r>
    </w:p>
    <w:p w14:paraId="5C50F715" w14:textId="77777777" w:rsidR="00B128E2" w:rsidRPr="00DC4516" w:rsidRDefault="00B128E2" w:rsidP="006D55EC">
      <w:pPr>
        <w:tabs>
          <w:tab w:val="left" w:pos="2835"/>
        </w:tabs>
        <w:spacing w:before="1"/>
        <w:ind w:left="567" w:right="684" w:hanging="567"/>
        <w:rPr>
          <w:lang w:val="hu-HU"/>
        </w:rPr>
      </w:pPr>
      <w:r w:rsidRPr="00DC4516">
        <w:rPr>
          <w:lang w:val="hu-HU"/>
        </w:rPr>
        <w:t>-</w:t>
      </w:r>
      <w:r w:rsidRPr="00DC4516">
        <w:rPr>
          <w:lang w:val="hu-HU"/>
        </w:rPr>
        <w:tab/>
        <w:t>Egyéb összetevők: alfa,alfa-trehalóz-dihidrát; hisztidin-hidroklorid-monohidrát; hisztidin; poliszorbát 20</w:t>
      </w:r>
      <w:ins w:id="2180" w:author="Author">
        <w:r w:rsidRPr="00DC4516">
          <w:rPr>
            <w:lang w:val="hu-HU"/>
          </w:rPr>
          <w:t xml:space="preserve"> (E432)</w:t>
        </w:r>
      </w:ins>
      <w:r w:rsidRPr="00DC4516">
        <w:rPr>
          <w:lang w:val="hu-HU"/>
        </w:rPr>
        <w:t>; injekcióhoz való</w:t>
      </w:r>
      <w:r w:rsidRPr="00DC4516">
        <w:rPr>
          <w:spacing w:val="-13"/>
          <w:lang w:val="hu-HU"/>
        </w:rPr>
        <w:t xml:space="preserve"> </w:t>
      </w:r>
      <w:r w:rsidRPr="00DC4516">
        <w:rPr>
          <w:lang w:val="hu-HU"/>
        </w:rPr>
        <w:t>víz.</w:t>
      </w:r>
    </w:p>
    <w:p w14:paraId="2923C688" w14:textId="77777777" w:rsidR="00B128E2" w:rsidRPr="00DC4516" w:rsidRDefault="00B128E2" w:rsidP="006D55EC">
      <w:pPr>
        <w:pStyle w:val="BodyText"/>
        <w:spacing w:before="5"/>
        <w:rPr>
          <w:lang w:val="hu-HU"/>
        </w:rPr>
      </w:pPr>
    </w:p>
    <w:p w14:paraId="5C842A71" w14:textId="77777777" w:rsidR="00B128E2" w:rsidRPr="00DC4516" w:rsidRDefault="00B128E2" w:rsidP="006D55EC">
      <w:pPr>
        <w:pStyle w:val="LEAFLET"/>
      </w:pPr>
      <w:r w:rsidRPr="00DC4516">
        <w:t>Milyen a Byooviz külleme és mit tartalmaz a csomagolás?</w:t>
      </w:r>
    </w:p>
    <w:p w14:paraId="555D257D" w14:textId="77777777" w:rsidR="00B128E2" w:rsidRPr="00DC4516" w:rsidRDefault="00B128E2" w:rsidP="006D55EC">
      <w:pPr>
        <w:pStyle w:val="BodyText"/>
        <w:ind w:right="409"/>
        <w:rPr>
          <w:lang w:val="hu-HU"/>
        </w:rPr>
      </w:pPr>
      <w:r w:rsidRPr="00DC4516">
        <w:rPr>
          <w:lang w:val="hu-HU"/>
        </w:rPr>
        <w:t>A Byooviz egy oldatos injekció, injekciós üvegbe töltve (0,23 ml). Tiszta, színtelen – halványsárga vizes oldat.</w:t>
      </w:r>
    </w:p>
    <w:p w14:paraId="71741096" w14:textId="77777777" w:rsidR="00B128E2" w:rsidRPr="00DC4516" w:rsidRDefault="00B128E2" w:rsidP="006D55EC">
      <w:pPr>
        <w:pStyle w:val="BodyText"/>
        <w:ind w:right="409"/>
        <w:rPr>
          <w:lang w:val="hu-HU"/>
        </w:rPr>
      </w:pPr>
    </w:p>
    <w:p w14:paraId="0CAD4514" w14:textId="77777777" w:rsidR="00B128E2" w:rsidRPr="00DC4516" w:rsidRDefault="00B128E2" w:rsidP="006D55EC">
      <w:pPr>
        <w:keepNext/>
        <w:widowControl/>
        <w:adjustRightInd w:val="0"/>
        <w:rPr>
          <w:rFonts w:eastAsiaTheme="minorEastAsia"/>
          <w:color w:val="000000"/>
          <w:lang w:val="hu-HU" w:bidi="sa-IN"/>
        </w:rPr>
      </w:pPr>
      <w:r w:rsidRPr="00DC4516">
        <w:rPr>
          <w:rFonts w:eastAsiaTheme="minorEastAsia"/>
          <w:color w:val="000000"/>
          <w:lang w:val="hu-HU" w:bidi="sa-IN"/>
        </w:rPr>
        <w:t xml:space="preserve">Kettő különböző csomagolástípus kerül forgalomba: </w:t>
      </w:r>
    </w:p>
    <w:p w14:paraId="6E3FCA08" w14:textId="77777777" w:rsidR="00B128E2" w:rsidRPr="00DC4516" w:rsidRDefault="00B128E2" w:rsidP="006D55EC">
      <w:pPr>
        <w:keepNext/>
        <w:widowControl/>
        <w:adjustRightInd w:val="0"/>
        <w:rPr>
          <w:rFonts w:eastAsiaTheme="minorEastAsia"/>
          <w:color w:val="000000"/>
          <w:lang w:val="hu-HU" w:bidi="sa-IN"/>
        </w:rPr>
      </w:pPr>
    </w:p>
    <w:p w14:paraId="203696D6" w14:textId="77777777" w:rsidR="00B128E2" w:rsidRPr="00DC4516" w:rsidRDefault="00B128E2" w:rsidP="006D55EC">
      <w:pPr>
        <w:widowControl/>
        <w:adjustRightInd w:val="0"/>
        <w:rPr>
          <w:rFonts w:eastAsiaTheme="minorEastAsia"/>
          <w:color w:val="000000"/>
          <w:u w:val="single"/>
          <w:lang w:val="hu-HU" w:bidi="sa-IN"/>
        </w:rPr>
      </w:pPr>
      <w:r w:rsidRPr="00DC4516">
        <w:rPr>
          <w:rFonts w:eastAsiaTheme="minorEastAsia"/>
          <w:color w:val="000000"/>
          <w:u w:val="single"/>
          <w:lang w:val="hu-HU" w:bidi="sa-IN"/>
        </w:rPr>
        <w:t>Csak injekciós üveget tartalmazó csomagolás</w:t>
      </w:r>
    </w:p>
    <w:p w14:paraId="69454204" w14:textId="77777777" w:rsidR="00B128E2" w:rsidRPr="00DC4516" w:rsidRDefault="00B128E2" w:rsidP="006D55EC">
      <w:pPr>
        <w:pStyle w:val="BodyText"/>
        <w:tabs>
          <w:tab w:val="left" w:pos="5103"/>
        </w:tabs>
        <w:rPr>
          <w:rFonts w:eastAsiaTheme="minorEastAsia"/>
          <w:color w:val="000000"/>
          <w:lang w:val="hu-HU" w:bidi="sa-IN"/>
        </w:rPr>
      </w:pPr>
      <w:r w:rsidRPr="00DC4516">
        <w:rPr>
          <w:rFonts w:eastAsiaTheme="minorEastAsia"/>
          <w:color w:val="000000"/>
          <w:lang w:val="hu-HU" w:bidi="sa-IN"/>
        </w:rPr>
        <w:t xml:space="preserve">A csomagolás a következőket tartalmazza: egy ranibizumabot tartalmazó injekciós üveg klórbutil gumidugóval. Az injekciós üveg kizárólag egyszeri felhasználásra szolgál. </w:t>
      </w:r>
    </w:p>
    <w:p w14:paraId="21028F16" w14:textId="77777777" w:rsidR="00B128E2" w:rsidRPr="00DC4516" w:rsidRDefault="00B128E2" w:rsidP="006D55EC">
      <w:pPr>
        <w:pStyle w:val="BodyText"/>
        <w:tabs>
          <w:tab w:val="left" w:pos="5103"/>
        </w:tabs>
        <w:ind w:right="2647"/>
        <w:rPr>
          <w:rFonts w:eastAsiaTheme="minorEastAsia"/>
          <w:color w:val="000000"/>
          <w:lang w:val="hu-HU" w:bidi="sa-IN"/>
        </w:rPr>
      </w:pPr>
    </w:p>
    <w:p w14:paraId="7A380D97" w14:textId="77777777" w:rsidR="00B128E2" w:rsidRPr="00DC4516" w:rsidRDefault="00B128E2" w:rsidP="006D55EC">
      <w:pPr>
        <w:pStyle w:val="BodyText"/>
        <w:tabs>
          <w:tab w:val="left" w:pos="5103"/>
        </w:tabs>
        <w:ind w:right="2647"/>
        <w:rPr>
          <w:lang w:val="hu-HU"/>
        </w:rPr>
      </w:pPr>
      <w:r w:rsidRPr="00DC4516">
        <w:rPr>
          <w:u w:val="single"/>
          <w:lang w:val="hu-HU"/>
        </w:rPr>
        <w:t>Injekciós üveget + filteres tűt + injekciós tűt tartalmazó csomagolás</w:t>
      </w:r>
    </w:p>
    <w:p w14:paraId="536E4873" w14:textId="77777777" w:rsidR="00B128E2" w:rsidRPr="00DC4516" w:rsidRDefault="00B128E2" w:rsidP="006D55EC">
      <w:pPr>
        <w:pStyle w:val="BodyText"/>
        <w:spacing w:before="1"/>
        <w:rPr>
          <w:lang w:val="hu-HU"/>
        </w:rPr>
      </w:pPr>
      <w:r w:rsidRPr="00DC4516">
        <w:rPr>
          <w:lang w:val="hu-HU"/>
        </w:rPr>
        <w:t>A csomagolás a következőket tartalmazza: egy ranibizumabot tartalmazó injekciós üveg klórbutilgumi dugóval, egy tompa, filteres tű (18G × 1½″, 1,2 mm × 40 mm, 5 mikrométer) az injekciós üveg tartalmának felszívásához és egy injekciós tű (30G × ½″, 0,3 mm × 13 mm). Minden alkotóelem kizárólag egyszeri felhasználásra szolgál.</w:t>
      </w:r>
    </w:p>
    <w:p w14:paraId="48DE4183" w14:textId="77777777" w:rsidR="00B128E2" w:rsidRPr="00DC4516" w:rsidRDefault="00B128E2" w:rsidP="006D55EC">
      <w:pPr>
        <w:rPr>
          <w:b/>
          <w:lang w:val="hu-HU"/>
        </w:rPr>
      </w:pPr>
    </w:p>
    <w:p w14:paraId="11842159" w14:textId="77777777" w:rsidR="00B128E2" w:rsidRPr="00DC4516" w:rsidRDefault="00B128E2" w:rsidP="006D55EC">
      <w:pPr>
        <w:pStyle w:val="BodyText"/>
        <w:ind w:right="938"/>
        <w:rPr>
          <w:lang w:val="hu-HU"/>
        </w:rPr>
      </w:pPr>
      <w:r w:rsidRPr="00DC4516">
        <w:rPr>
          <w:lang w:val="hu-HU"/>
        </w:rPr>
        <w:t>Nem feltétlenül mindegyik csomagolástípus kerül kereskedelmi forgalomba.</w:t>
      </w:r>
    </w:p>
    <w:p w14:paraId="1500163F" w14:textId="77777777" w:rsidR="00B128E2" w:rsidRPr="00DC4516" w:rsidRDefault="00B128E2" w:rsidP="006D55EC">
      <w:pPr>
        <w:rPr>
          <w:b/>
          <w:lang w:val="hu-HU"/>
        </w:rPr>
      </w:pPr>
    </w:p>
    <w:p w14:paraId="3F622A3B" w14:textId="77777777" w:rsidR="00B128E2" w:rsidRPr="00DC4516" w:rsidRDefault="00B128E2" w:rsidP="006D55EC">
      <w:pPr>
        <w:pStyle w:val="LEAFLET"/>
      </w:pPr>
      <w:r w:rsidRPr="00DC4516">
        <w:t>A forgalomba hozatali engedély jogosultja és a gyártó</w:t>
      </w:r>
    </w:p>
    <w:p w14:paraId="33FAEDE1" w14:textId="77777777" w:rsidR="00B128E2" w:rsidRPr="00DC4516" w:rsidRDefault="00B128E2" w:rsidP="006D55EC">
      <w:pPr>
        <w:pStyle w:val="BodyText"/>
        <w:spacing w:line="250" w:lineRule="exact"/>
        <w:rPr>
          <w:lang w:val="hu-HU"/>
        </w:rPr>
      </w:pPr>
      <w:r w:rsidRPr="00DC4516">
        <w:rPr>
          <w:lang w:val="hu-HU"/>
        </w:rPr>
        <w:t>Samsung Bioepis NL B.V.</w:t>
      </w:r>
    </w:p>
    <w:p w14:paraId="3C849F6A" w14:textId="77777777" w:rsidR="00B128E2" w:rsidRPr="00DC4516" w:rsidRDefault="00B128E2" w:rsidP="006D55EC">
      <w:pPr>
        <w:pStyle w:val="BodyText"/>
        <w:spacing w:line="250" w:lineRule="exact"/>
        <w:rPr>
          <w:lang w:val="hu-HU"/>
        </w:rPr>
      </w:pPr>
      <w:r w:rsidRPr="00DC4516">
        <w:rPr>
          <w:lang w:val="hu-HU"/>
        </w:rPr>
        <w:t>Olof Palmestraat 10</w:t>
      </w:r>
    </w:p>
    <w:p w14:paraId="46E474B5" w14:textId="77777777" w:rsidR="00B128E2" w:rsidRPr="00DC4516" w:rsidRDefault="00B128E2" w:rsidP="006D55EC">
      <w:pPr>
        <w:pStyle w:val="BodyText"/>
        <w:spacing w:line="250" w:lineRule="exact"/>
        <w:rPr>
          <w:lang w:val="hu-HU"/>
        </w:rPr>
      </w:pPr>
      <w:r w:rsidRPr="00DC4516">
        <w:rPr>
          <w:lang w:val="hu-HU"/>
        </w:rPr>
        <w:t>2616 LR Delft</w:t>
      </w:r>
    </w:p>
    <w:p w14:paraId="455E1D5E" w14:textId="77777777" w:rsidR="00B128E2" w:rsidRPr="00DC4516" w:rsidRDefault="00B128E2" w:rsidP="006D55EC">
      <w:pPr>
        <w:pStyle w:val="BodyText"/>
        <w:spacing w:line="252" w:lineRule="exact"/>
        <w:rPr>
          <w:lang w:val="hu-HU"/>
        </w:rPr>
      </w:pPr>
      <w:r w:rsidRPr="00DC4516">
        <w:rPr>
          <w:lang w:val="hu-HU"/>
        </w:rPr>
        <w:t>Hollandia</w:t>
      </w:r>
    </w:p>
    <w:p w14:paraId="46998247" w14:textId="77777777" w:rsidR="00B128E2" w:rsidRPr="00DC4516" w:rsidRDefault="00B128E2" w:rsidP="006D55EC">
      <w:pPr>
        <w:pStyle w:val="BodyText"/>
        <w:spacing w:before="9"/>
        <w:rPr>
          <w:sz w:val="21"/>
          <w:lang w:val="hu-HU"/>
        </w:rPr>
      </w:pPr>
    </w:p>
    <w:p w14:paraId="0A27C38D" w14:textId="77777777" w:rsidR="00B128E2" w:rsidRPr="00DC4516" w:rsidRDefault="00B128E2" w:rsidP="006D55EC">
      <w:pPr>
        <w:pStyle w:val="LEAFLET"/>
      </w:pPr>
      <w:r w:rsidRPr="00DC4516">
        <w:t>A betegtájékoztató legutóbbi felülvizsgálatának dátuma:</w:t>
      </w:r>
    </w:p>
    <w:p w14:paraId="32859EF6" w14:textId="77777777" w:rsidR="00B128E2" w:rsidRPr="00DC4516" w:rsidRDefault="00B128E2" w:rsidP="006D55EC">
      <w:pPr>
        <w:pStyle w:val="BodyText"/>
        <w:spacing w:before="4"/>
        <w:rPr>
          <w:b/>
          <w:lang w:val="hu-HU"/>
        </w:rPr>
      </w:pPr>
    </w:p>
    <w:p w14:paraId="4B3019AF" w14:textId="77777777" w:rsidR="00B128E2" w:rsidRPr="00DC4516" w:rsidRDefault="00B128E2" w:rsidP="006D55EC">
      <w:pPr>
        <w:rPr>
          <w:b/>
          <w:lang w:val="hu-HU"/>
        </w:rPr>
      </w:pPr>
      <w:r w:rsidRPr="00DC4516">
        <w:rPr>
          <w:b/>
          <w:lang w:val="hu-HU"/>
        </w:rPr>
        <w:t>Egyéb információforrások</w:t>
      </w:r>
    </w:p>
    <w:p w14:paraId="0F563202" w14:textId="20A17566" w:rsidR="00B128E2" w:rsidRPr="00DC4516" w:rsidRDefault="00B128E2" w:rsidP="006D55EC">
      <w:pPr>
        <w:pStyle w:val="BodyText"/>
        <w:spacing w:before="3" w:line="247" w:lineRule="auto"/>
        <w:ind w:right="1101"/>
        <w:rPr>
          <w:lang w:val="hu-HU"/>
        </w:rPr>
      </w:pPr>
      <w:r w:rsidRPr="00DC4516">
        <w:rPr>
          <w:lang w:val="hu-HU"/>
        </w:rPr>
        <w:t>A gyógyszerről részletes információ az Európai Gyógyszerügynökség internetes honlapján (</w:t>
      </w:r>
      <w:del w:id="2181" w:author="Author">
        <w:r w:rsidRPr="00DC4516" w:rsidDel="0063570E">
          <w:rPr>
            <w:lang w:val="hu-HU"/>
          </w:rPr>
          <w:delText>http://</w:delText>
        </w:r>
      </w:del>
      <w:ins w:id="2182" w:author="Author">
        <w:r w:rsidR="0063570E">
          <w:rPr>
            <w:lang w:val="hu-HU"/>
          </w:rPr>
          <w:t>https://</w:t>
        </w:r>
      </w:ins>
      <w:r w:rsidRPr="00DC4516">
        <w:rPr>
          <w:lang w:val="hu-HU"/>
        </w:rPr>
        <w:t>www.ema.europa.eu</w:t>
      </w:r>
      <w:r w:rsidRPr="00DC4516">
        <w:rPr>
          <w:i/>
          <w:lang w:val="hu-HU"/>
        </w:rPr>
        <w:t xml:space="preserve">) </w:t>
      </w:r>
      <w:r w:rsidRPr="00DC4516">
        <w:rPr>
          <w:lang w:val="hu-HU"/>
        </w:rPr>
        <w:t>található.</w:t>
      </w:r>
    </w:p>
    <w:p w14:paraId="78C92B9F" w14:textId="77777777" w:rsidR="00B128E2" w:rsidRPr="00DC4516" w:rsidRDefault="00B128E2" w:rsidP="006D55EC">
      <w:pPr>
        <w:rPr>
          <w:b/>
          <w:bCs/>
          <w:lang w:val="hu-HU"/>
        </w:rPr>
      </w:pPr>
      <w:r w:rsidRPr="00DC4516">
        <w:rPr>
          <w:lang w:val="hu-HU"/>
        </w:rPr>
        <w:br w:type="page"/>
      </w:r>
    </w:p>
    <w:p w14:paraId="589B7C1B" w14:textId="77777777" w:rsidR="00B128E2" w:rsidRPr="00DC4516" w:rsidRDefault="00B128E2" w:rsidP="006D55EC">
      <w:pPr>
        <w:pStyle w:val="Heading1"/>
        <w:spacing w:before="70"/>
        <w:ind w:left="0" w:right="727"/>
        <w:rPr>
          <w:lang w:val="hu-HU"/>
        </w:rPr>
      </w:pPr>
      <w:r w:rsidRPr="00DC4516">
        <w:rPr>
          <w:lang w:val="hu-HU"/>
        </w:rPr>
        <w:lastRenderedPageBreak/>
        <w:t>AZ ALÁBBI INFORMÁCIÓK KIZÁRÓLAG EGÉSZSÉGÜGYI SZAKEMBEREKNEK SZÓLNAK:</w:t>
      </w:r>
    </w:p>
    <w:p w14:paraId="5FF4EFB3" w14:textId="77777777" w:rsidR="00B128E2" w:rsidRPr="00DC4516" w:rsidRDefault="00B128E2" w:rsidP="006D55EC">
      <w:pPr>
        <w:pStyle w:val="BodyText"/>
        <w:spacing w:before="4"/>
        <w:rPr>
          <w:b/>
          <w:lang w:val="hu-HU"/>
        </w:rPr>
      </w:pPr>
    </w:p>
    <w:p w14:paraId="529C8257" w14:textId="77777777" w:rsidR="00B128E2" w:rsidRPr="00DC4516" w:rsidRDefault="00B128E2" w:rsidP="006D55EC">
      <w:pPr>
        <w:pStyle w:val="BodyText"/>
        <w:rPr>
          <w:lang w:val="hu-HU"/>
        </w:rPr>
      </w:pPr>
      <w:r w:rsidRPr="00DC4516">
        <w:rPr>
          <w:lang w:val="hu-HU"/>
        </w:rPr>
        <w:t xml:space="preserve">Kérjük, olvassa még el a 3. „Hogyan kell beadni a </w:t>
      </w:r>
      <w:r w:rsidRPr="00DC4516">
        <w:rPr>
          <w:noProof/>
          <w:lang w:val="hu-HU"/>
        </w:rPr>
        <w:t>Byooviz</w:t>
      </w:r>
      <w:r w:rsidRPr="00DC4516">
        <w:rPr>
          <w:lang w:val="hu-HU"/>
        </w:rPr>
        <w:t>-t?” pontot is.</w:t>
      </w:r>
    </w:p>
    <w:p w14:paraId="5941150D" w14:textId="77777777" w:rsidR="00B128E2" w:rsidRPr="00DC4516" w:rsidRDefault="00B128E2" w:rsidP="006D55EC">
      <w:pPr>
        <w:pStyle w:val="BodyText"/>
        <w:rPr>
          <w:sz w:val="14"/>
          <w:lang w:val="hu-HU"/>
        </w:rPr>
      </w:pPr>
    </w:p>
    <w:p w14:paraId="30D17E92" w14:textId="77777777" w:rsidR="00B128E2" w:rsidRPr="00DC4516" w:rsidRDefault="00B128E2" w:rsidP="006D55EC">
      <w:pPr>
        <w:pStyle w:val="Heading1"/>
        <w:spacing w:before="92"/>
        <w:ind w:left="0"/>
        <w:rPr>
          <w:lang w:val="hu-HU"/>
        </w:rPr>
      </w:pPr>
      <w:r w:rsidRPr="00DC4516">
        <w:rPr>
          <w:color w:val="FFFFFF"/>
          <w:shd w:val="clear" w:color="auto" w:fill="000000"/>
          <w:lang w:val="hu-HU"/>
        </w:rPr>
        <w:t>A Byooviz elkészítése és beadása felnőtteknél</w:t>
      </w:r>
    </w:p>
    <w:p w14:paraId="6FF181A0" w14:textId="77777777" w:rsidR="00B128E2" w:rsidRPr="00DC4516" w:rsidRDefault="00B128E2" w:rsidP="006D55EC">
      <w:pPr>
        <w:pStyle w:val="BodyText"/>
        <w:spacing w:before="7"/>
        <w:rPr>
          <w:b/>
          <w:sz w:val="21"/>
          <w:lang w:val="hu-HU"/>
        </w:rPr>
      </w:pPr>
    </w:p>
    <w:p w14:paraId="1F06C81F" w14:textId="77777777" w:rsidR="00B128E2" w:rsidRPr="00DC4516" w:rsidRDefault="00B128E2" w:rsidP="006D55EC">
      <w:pPr>
        <w:pStyle w:val="BodyText"/>
        <w:rPr>
          <w:lang w:val="hu-HU"/>
        </w:rPr>
      </w:pPr>
      <w:r w:rsidRPr="00DC4516">
        <w:rPr>
          <w:lang w:val="hu-HU"/>
        </w:rPr>
        <w:t>Egyszer használatos injekciós üveg, kizárólag intravitrealis alkalmazásra.</w:t>
      </w:r>
    </w:p>
    <w:p w14:paraId="6237FD70" w14:textId="77777777" w:rsidR="00B128E2" w:rsidRPr="00DC4516" w:rsidRDefault="00B128E2" w:rsidP="006D55EC">
      <w:pPr>
        <w:pStyle w:val="BodyText"/>
        <w:rPr>
          <w:lang w:val="hu-HU"/>
        </w:rPr>
      </w:pPr>
    </w:p>
    <w:p w14:paraId="1902AA06" w14:textId="77777777" w:rsidR="00B128E2" w:rsidRPr="00DC4516" w:rsidRDefault="00B128E2" w:rsidP="006D55EC">
      <w:pPr>
        <w:pStyle w:val="BodyText"/>
        <w:rPr>
          <w:lang w:val="hu-HU"/>
        </w:rPr>
      </w:pPr>
      <w:r w:rsidRPr="00DC4516">
        <w:rPr>
          <w:lang w:val="hu-HU"/>
        </w:rPr>
        <w:t xml:space="preserve">A </w:t>
      </w:r>
      <w:r w:rsidRPr="00DC4516">
        <w:rPr>
          <w:noProof/>
          <w:lang w:val="hu-HU"/>
        </w:rPr>
        <w:t>Byooviz</w:t>
      </w:r>
      <w:r w:rsidRPr="00DC4516">
        <w:rPr>
          <w:lang w:val="hu-HU"/>
        </w:rPr>
        <w:t>-t kizárólag intravitrealis injekciók beadásában jártas szemész szakorvos adhatja be.</w:t>
      </w:r>
    </w:p>
    <w:p w14:paraId="16417715" w14:textId="77777777" w:rsidR="00B128E2" w:rsidRPr="00DC4516" w:rsidRDefault="00B128E2" w:rsidP="006D55EC">
      <w:pPr>
        <w:pStyle w:val="BodyText"/>
        <w:rPr>
          <w:lang w:val="hu-HU"/>
        </w:rPr>
      </w:pPr>
    </w:p>
    <w:p w14:paraId="68821E5E" w14:textId="77777777" w:rsidR="00B128E2" w:rsidRPr="00DC4516" w:rsidRDefault="00B128E2" w:rsidP="006D55EC">
      <w:pPr>
        <w:pStyle w:val="BodyText"/>
        <w:ind w:right="91"/>
        <w:rPr>
          <w:lang w:val="hu-HU"/>
        </w:rPr>
      </w:pPr>
      <w:r w:rsidRPr="00DC4516">
        <w:rPr>
          <w:lang w:val="hu-HU"/>
        </w:rPr>
        <w:t xml:space="preserve">Nedves AMD-ben, CNV-ben, PDR-ben és diabeteses macula oedema okozta látásromlás, vagy RVO következtében kialakuló macula oedema esetén a </w:t>
      </w:r>
      <w:r w:rsidRPr="00DC4516">
        <w:rPr>
          <w:noProof/>
          <w:lang w:val="hu-HU"/>
        </w:rPr>
        <w:t>Byooviz</w:t>
      </w:r>
      <w:r w:rsidRPr="00DC4516">
        <w:rPr>
          <w:lang w:val="hu-HU"/>
        </w:rPr>
        <w:t xml:space="preserve"> javasolt adagja 0,5 mg, egyszeri, intravitrealis injekció formájában adva. Ez 0,05 ml-es injekciós térfogatnak felel meg. Az ugyanabba a szembe befecskendezett két adag között eltelt időtartam legalább négy hét kell, hogy legyen.</w:t>
      </w:r>
    </w:p>
    <w:p w14:paraId="62D3EFC3" w14:textId="77777777" w:rsidR="00B128E2" w:rsidRPr="00DC4516" w:rsidRDefault="00B128E2" w:rsidP="006D55EC">
      <w:pPr>
        <w:pStyle w:val="BodyText"/>
        <w:rPr>
          <w:lang w:val="hu-HU"/>
        </w:rPr>
      </w:pPr>
    </w:p>
    <w:p w14:paraId="77A1F017" w14:textId="77777777" w:rsidR="00B128E2" w:rsidRPr="00DC4516" w:rsidRDefault="00B128E2" w:rsidP="006D55EC">
      <w:pPr>
        <w:pStyle w:val="BodyText"/>
        <w:ind w:right="200"/>
        <w:rPr>
          <w:lang w:val="hu-HU"/>
        </w:rPr>
      </w:pPr>
      <w:r w:rsidRPr="00DC4516">
        <w:rPr>
          <w:lang w:val="hu-HU"/>
        </w:rPr>
        <w:t>A kezelést havi egy injekcióval kell kezdeni, és a maximális látásélesség eléréséig és/vagy addig kell folytatni, amíg már nincs a betegség aktivitására utaló jel, azaz a kezelés folytatása mellett nem változik a látásélesség vagy nincs változás a betegség okozta egyéb jelek és tünetek tekintetében. A nedves AMD-ben, DMO-ban, PDR-ben és RVO-ban szenvedő betegeknél kezdetben három vagy több, egymást követő, havonkénti injekcióra lehet szükség.</w:t>
      </w:r>
    </w:p>
    <w:p w14:paraId="1A84A3E9" w14:textId="77777777" w:rsidR="00B128E2" w:rsidRPr="00DC4516" w:rsidRDefault="00B128E2" w:rsidP="006D55EC">
      <w:pPr>
        <w:pStyle w:val="BodyText"/>
        <w:spacing w:before="9"/>
        <w:rPr>
          <w:sz w:val="21"/>
          <w:lang w:val="hu-HU"/>
        </w:rPr>
      </w:pPr>
    </w:p>
    <w:p w14:paraId="6D90D75E" w14:textId="77777777" w:rsidR="00B128E2" w:rsidRPr="00DC4516" w:rsidRDefault="00B128E2" w:rsidP="006D55EC">
      <w:pPr>
        <w:pStyle w:val="BodyText"/>
        <w:ind w:right="262"/>
        <w:rPr>
          <w:lang w:val="hu-HU"/>
        </w:rPr>
      </w:pPr>
      <w:r w:rsidRPr="00DC4516">
        <w:rPr>
          <w:lang w:val="hu-HU"/>
        </w:rPr>
        <w:t>Ezután az ellenőrzési és a kezelési intervallumokat az orvosnak kell meghatároznia, és a betegség látásélességgel mért és/vagy anatómiai paraméterek alapján meghatározott aktivitásán kell alapulnia.</w:t>
      </w:r>
    </w:p>
    <w:p w14:paraId="68A3140D" w14:textId="77777777" w:rsidR="00B128E2" w:rsidRPr="00DC4516" w:rsidRDefault="00B128E2" w:rsidP="006D55EC">
      <w:pPr>
        <w:pStyle w:val="BodyText"/>
        <w:rPr>
          <w:lang w:val="hu-HU"/>
        </w:rPr>
      </w:pPr>
    </w:p>
    <w:p w14:paraId="53452DEF" w14:textId="77777777" w:rsidR="00B128E2" w:rsidRPr="00DC4516" w:rsidRDefault="00B128E2" w:rsidP="006D55EC">
      <w:pPr>
        <w:pStyle w:val="BodyText"/>
        <w:ind w:right="250"/>
        <w:rPr>
          <w:lang w:val="hu-HU"/>
        </w:rPr>
      </w:pPr>
      <w:r w:rsidRPr="00DC4516">
        <w:rPr>
          <w:lang w:val="hu-HU"/>
        </w:rPr>
        <w:t xml:space="preserve">Ha az orvos véleménye alapján a vizuális és az anatómiai paraméterek azt mutatják, hogy a betegnek nem származik előnye a további kezeléstől, a </w:t>
      </w:r>
      <w:r w:rsidRPr="00DC4516">
        <w:rPr>
          <w:noProof/>
          <w:lang w:val="hu-HU"/>
        </w:rPr>
        <w:t>Byooviz</w:t>
      </w:r>
      <w:r w:rsidRPr="00DC4516">
        <w:rPr>
          <w:lang w:val="hu-HU"/>
        </w:rPr>
        <w:t xml:space="preserve"> alkalmazását abba kell hagyni.</w:t>
      </w:r>
    </w:p>
    <w:p w14:paraId="2000034A" w14:textId="77777777" w:rsidR="00B128E2" w:rsidRPr="00DC4516" w:rsidRDefault="00B128E2" w:rsidP="006D55EC">
      <w:pPr>
        <w:pStyle w:val="BodyText"/>
        <w:rPr>
          <w:lang w:val="hu-HU"/>
        </w:rPr>
      </w:pPr>
    </w:p>
    <w:p w14:paraId="3B8B0314" w14:textId="77777777" w:rsidR="00B128E2" w:rsidRPr="00DC4516" w:rsidRDefault="00B128E2" w:rsidP="006D55EC">
      <w:pPr>
        <w:pStyle w:val="BodyText"/>
        <w:ind w:right="225"/>
        <w:rPr>
          <w:lang w:val="hu-HU"/>
        </w:rPr>
      </w:pPr>
      <w:r w:rsidRPr="00DC4516">
        <w:rPr>
          <w:lang w:val="hu-HU"/>
        </w:rPr>
        <w:t>A betegségaktivitás monitorozásának részét kell, hogy képezze a klinikai vizsgálat, a funkcionális vizsgálat vagy a képalkotó módszerek (pl. optikai koherencia tomográfia vagy fluoreszcens angiográfia).</w:t>
      </w:r>
    </w:p>
    <w:p w14:paraId="5F01DDE5" w14:textId="77777777" w:rsidR="00B128E2" w:rsidRPr="00DC4516" w:rsidRDefault="00B128E2" w:rsidP="006D55EC">
      <w:pPr>
        <w:pStyle w:val="BodyText"/>
        <w:rPr>
          <w:lang w:val="hu-HU"/>
        </w:rPr>
      </w:pPr>
    </w:p>
    <w:p w14:paraId="65AA8CE8" w14:textId="77777777" w:rsidR="00B128E2" w:rsidRPr="00DC4516" w:rsidRDefault="00B128E2" w:rsidP="006D55EC">
      <w:pPr>
        <w:pStyle w:val="BodyText"/>
        <w:ind w:right="115"/>
        <w:rPr>
          <w:lang w:val="hu-HU"/>
        </w:rPr>
      </w:pPr>
      <w:r w:rsidRPr="00DC4516">
        <w:rPr>
          <w:lang w:val="hu-HU"/>
        </w:rPr>
        <w:t>Ha a betegeket a „kezelés és kiterjesztett adagolási rend” szerint kezelik, amikor a maximális látásélesség elérésre került, és/vagy nincs a betegség aktivitására utaló jel, akkor a kezelési intervallumokat fokozatosan meg lehet hosszabbítani, amíg a betegség aktivitására utaló jelek vagy a látásromlás vissza nem térnek. A nedves AMD esetén a terápiás intervallumot egyszerre két hétnél többel nem szabad meghosszabbítani, és DMO esetén egyszerre legfeljebb egy hónappal lehet meghosszabbítani. PDR és RVO esetén a terápiás intervallumokat fokozatosan hosszabbítani lehet, ugyanakkor nem áll rendelkezésre elegendő adat ahhoz, hogy következtetést lehessen levonni ezeknek az időszakoknak a hosszát illetően. Ha a betegség aktivitása visszatér, a kezelési intervallumot ennek megfelelően le kell rövidíteni.</w:t>
      </w:r>
    </w:p>
    <w:p w14:paraId="5AEC7DA4" w14:textId="77777777" w:rsidR="00B128E2" w:rsidRPr="00DC4516" w:rsidRDefault="00B128E2" w:rsidP="006D55EC">
      <w:pPr>
        <w:pStyle w:val="BodyText"/>
        <w:rPr>
          <w:lang w:val="hu-HU"/>
        </w:rPr>
      </w:pPr>
    </w:p>
    <w:p w14:paraId="3D9CE2DB" w14:textId="77777777" w:rsidR="00B128E2" w:rsidRPr="00DC4516" w:rsidRDefault="00B128E2" w:rsidP="006D55EC">
      <w:pPr>
        <w:pStyle w:val="BodyText"/>
        <w:ind w:right="353"/>
        <w:rPr>
          <w:lang w:val="hu-HU"/>
        </w:rPr>
      </w:pPr>
      <w:r w:rsidRPr="00DC4516">
        <w:rPr>
          <w:lang w:val="hu-HU"/>
        </w:rPr>
        <w:t>A CNV miatti látásromlás kezelését a betegség aktivitása alapján betegenként egyénileg kell meghatározni. Egyes betegeknek csak egy injekcióra lehet szükségük az első 12 hónap alatt. Mások gyakoribb kezelést igényelhetnek, beleértve a havonkénti injekciót is. A kóros rövidlátás (PM) következtében kialakuló CNV esetén sok betegnek lehet, hogy csak egy vagy két injekcióra van szüksége az első év folyamán.</w:t>
      </w:r>
    </w:p>
    <w:p w14:paraId="46B7C313" w14:textId="77777777" w:rsidR="00B128E2" w:rsidRPr="00DC4516" w:rsidRDefault="00B128E2" w:rsidP="006D55EC">
      <w:pPr>
        <w:pStyle w:val="BodyText"/>
        <w:rPr>
          <w:lang w:val="hu-HU"/>
        </w:rPr>
      </w:pPr>
    </w:p>
    <w:p w14:paraId="12C38FBD" w14:textId="77777777" w:rsidR="00B128E2" w:rsidRPr="00DC4516" w:rsidRDefault="00B128E2" w:rsidP="006D55EC">
      <w:pPr>
        <w:ind w:right="170"/>
        <w:rPr>
          <w:lang w:val="hu-HU"/>
        </w:rPr>
      </w:pPr>
      <w:r w:rsidRPr="00DC4516">
        <w:rPr>
          <w:i/>
          <w:lang w:val="hu-HU"/>
        </w:rPr>
        <w:t xml:space="preserve">A </w:t>
      </w:r>
      <w:r w:rsidRPr="00DC4516">
        <w:rPr>
          <w:i/>
          <w:noProof/>
          <w:lang w:val="hu-HU"/>
        </w:rPr>
        <w:t xml:space="preserve">ranibizumab </w:t>
      </w:r>
      <w:r w:rsidRPr="00DC4516">
        <w:rPr>
          <w:i/>
          <w:lang w:val="hu-HU"/>
        </w:rPr>
        <w:t xml:space="preserve">és a lézer fotokoaguláció DMO-ban és BRVO következtében kialakuló macula oedemában </w:t>
      </w:r>
      <w:r w:rsidRPr="00DC4516">
        <w:rPr>
          <w:lang w:val="hu-HU"/>
        </w:rPr>
        <w:t xml:space="preserve">Van némi tapasztalat a </w:t>
      </w:r>
      <w:r w:rsidRPr="00DC4516">
        <w:rPr>
          <w:noProof/>
          <w:lang w:val="hu-HU"/>
        </w:rPr>
        <w:t>ranibizumab</w:t>
      </w:r>
      <w:r w:rsidRPr="00DC4516">
        <w:rPr>
          <w:lang w:val="hu-HU"/>
        </w:rPr>
        <w:t xml:space="preserve"> lézer fotokoagulációval együtt történő alkalmazásával kapcsolatosan. Ha ugyanazon a napon alkalmazzák, akkor a </w:t>
      </w:r>
      <w:r w:rsidRPr="00DC4516">
        <w:rPr>
          <w:noProof/>
          <w:lang w:val="hu-HU"/>
        </w:rPr>
        <w:t>ranibizumabo</w:t>
      </w:r>
      <w:r w:rsidRPr="00DC4516">
        <w:rPr>
          <w:lang w:val="hu-HU"/>
        </w:rPr>
        <w:t xml:space="preserve">t legalább 30 perccel a lézer fotokoaguláció után kell adni. A </w:t>
      </w:r>
      <w:r w:rsidRPr="00DC4516">
        <w:rPr>
          <w:noProof/>
          <w:lang w:val="hu-HU"/>
        </w:rPr>
        <w:t>ranibizumab</w:t>
      </w:r>
      <w:r w:rsidRPr="00DC4516">
        <w:rPr>
          <w:lang w:val="hu-HU"/>
        </w:rPr>
        <w:t xml:space="preserve"> adható olyan betegeknek, akik korábban lézer fotokoagulációban részesültek.</w:t>
      </w:r>
    </w:p>
    <w:p w14:paraId="736E0559" w14:textId="77777777" w:rsidR="00B128E2" w:rsidRPr="00DC4516" w:rsidRDefault="00B128E2" w:rsidP="006D55EC">
      <w:pPr>
        <w:pStyle w:val="BodyText"/>
        <w:rPr>
          <w:lang w:val="hu-HU"/>
        </w:rPr>
      </w:pPr>
    </w:p>
    <w:p w14:paraId="5ED0104E" w14:textId="77777777" w:rsidR="00B128E2" w:rsidRPr="00DC4516" w:rsidRDefault="00B128E2" w:rsidP="006D55EC">
      <w:pPr>
        <w:spacing w:line="252" w:lineRule="exact"/>
        <w:rPr>
          <w:i/>
          <w:lang w:val="hu-HU"/>
        </w:rPr>
      </w:pPr>
      <w:r w:rsidRPr="00DC4516">
        <w:rPr>
          <w:i/>
          <w:lang w:val="hu-HU"/>
        </w:rPr>
        <w:t>R</w:t>
      </w:r>
      <w:r w:rsidRPr="00DC4516">
        <w:rPr>
          <w:i/>
          <w:noProof/>
          <w:lang w:val="hu-HU"/>
        </w:rPr>
        <w:t>anibizumab</w:t>
      </w:r>
      <w:r w:rsidRPr="00DC4516">
        <w:rPr>
          <w:noProof/>
          <w:lang w:val="hu-HU"/>
        </w:rPr>
        <w:t xml:space="preserve"> </w:t>
      </w:r>
      <w:r w:rsidRPr="00DC4516">
        <w:rPr>
          <w:i/>
          <w:lang w:val="hu-HU"/>
        </w:rPr>
        <w:t>és verteporfin fotodinámiás kezelés PM következtében kialakult CNV-ben</w:t>
      </w:r>
    </w:p>
    <w:p w14:paraId="6F0E6C9B" w14:textId="77777777" w:rsidR="00B128E2" w:rsidRPr="00DC4516" w:rsidRDefault="00B128E2" w:rsidP="006D55EC">
      <w:pPr>
        <w:pStyle w:val="BodyText"/>
        <w:spacing w:line="252" w:lineRule="exact"/>
        <w:rPr>
          <w:lang w:val="hu-HU"/>
        </w:rPr>
      </w:pPr>
      <w:r w:rsidRPr="00DC4516">
        <w:rPr>
          <w:lang w:val="hu-HU"/>
        </w:rPr>
        <w:t xml:space="preserve">A </w:t>
      </w:r>
      <w:r w:rsidRPr="00DC4516">
        <w:rPr>
          <w:noProof/>
          <w:lang w:val="hu-HU"/>
        </w:rPr>
        <w:t>ranibizumab</w:t>
      </w:r>
      <w:r w:rsidRPr="00DC4516">
        <w:rPr>
          <w:lang w:val="hu-HU"/>
        </w:rPr>
        <w:t xml:space="preserve"> és a verteporfin egyidejű alkalmazásával nincs tapasztalat.</w:t>
      </w:r>
    </w:p>
    <w:p w14:paraId="17696235" w14:textId="77777777" w:rsidR="00B128E2" w:rsidRPr="00DC4516" w:rsidRDefault="00B128E2" w:rsidP="006D55EC">
      <w:pPr>
        <w:pStyle w:val="BodyText"/>
        <w:spacing w:before="66"/>
        <w:ind w:right="716"/>
        <w:rPr>
          <w:lang w:val="hu-HU"/>
        </w:rPr>
      </w:pPr>
    </w:p>
    <w:p w14:paraId="40E9544F" w14:textId="77777777" w:rsidR="00B128E2" w:rsidRPr="00DC4516" w:rsidRDefault="00B128E2" w:rsidP="006D55EC">
      <w:pPr>
        <w:pStyle w:val="BodyText"/>
        <w:spacing w:before="66"/>
        <w:ind w:right="716"/>
        <w:rPr>
          <w:lang w:val="hu-HU"/>
        </w:rPr>
      </w:pPr>
      <w:r w:rsidRPr="00DC4516">
        <w:rPr>
          <w:lang w:val="hu-HU"/>
        </w:rPr>
        <w:t xml:space="preserve">A beadás előtt ellenőrizni kell, hogy a </w:t>
      </w:r>
      <w:r w:rsidRPr="00DC4516">
        <w:rPr>
          <w:noProof/>
          <w:lang w:val="hu-HU"/>
        </w:rPr>
        <w:t>Byooviz</w:t>
      </w:r>
      <w:r w:rsidRPr="00DC4516">
        <w:rPr>
          <w:lang w:val="hu-HU"/>
        </w:rPr>
        <w:t xml:space="preserve"> injekciós oldatában ne legyenek szabad szemmel látható részecskék, illetve elszíneződés.</w:t>
      </w:r>
    </w:p>
    <w:p w14:paraId="5254385C" w14:textId="77777777" w:rsidR="00B128E2" w:rsidRPr="00DC4516" w:rsidRDefault="00B128E2" w:rsidP="006D55EC">
      <w:pPr>
        <w:pStyle w:val="BodyText"/>
        <w:rPr>
          <w:lang w:val="hu-HU"/>
        </w:rPr>
      </w:pPr>
    </w:p>
    <w:p w14:paraId="0402FD37" w14:textId="77777777" w:rsidR="00B128E2" w:rsidRPr="00DC4516" w:rsidRDefault="00B128E2" w:rsidP="006D55EC">
      <w:pPr>
        <w:pStyle w:val="BodyText"/>
        <w:ind w:right="197"/>
        <w:rPr>
          <w:lang w:val="hu-HU"/>
        </w:rPr>
      </w:pPr>
      <w:r w:rsidRPr="00DC4516">
        <w:rPr>
          <w:lang w:val="hu-HU"/>
        </w:rPr>
        <w:t>Az injekciót aszeptikus körülmények között kell beadni, amely magában foglalja a sebészi kézfertőtlenítést, steril kesztyű viselését, steril kendő és steril szemhéjterpesztő (vagy annak megfelelő eszköz) alkalmazását, és a szükség esetén steril körülmények között elvégezhető paracentézis lehetőségét. Az intravitrealis beavatkozás elvégzése előtt részletes anamnézist kell felvenni a túlérzékenységi reakciókra vonatkozóan. Az injekció beadása előtt megfelelő érzéstelenítést és a szem körüli bőr, a szemhéj és a szem felszínének fertőtlenítésére a helyi gyakorlatnak megfelelően széles spektrumú lokális antimikrobiális kezelést kell alkalmazni.</w:t>
      </w:r>
    </w:p>
    <w:p w14:paraId="01B8C7A7" w14:textId="77777777" w:rsidR="00B128E2" w:rsidRPr="00DC4516" w:rsidRDefault="00B128E2" w:rsidP="006D55EC">
      <w:pPr>
        <w:pStyle w:val="BodyText"/>
        <w:spacing w:before="11"/>
        <w:rPr>
          <w:sz w:val="21"/>
          <w:lang w:val="hu-HU"/>
        </w:rPr>
      </w:pPr>
    </w:p>
    <w:p w14:paraId="28D00CA3" w14:textId="77777777" w:rsidR="00B128E2" w:rsidRPr="00DC4516" w:rsidRDefault="00B128E2" w:rsidP="006D55EC">
      <w:pPr>
        <w:widowControl/>
        <w:adjustRightInd w:val="0"/>
        <w:rPr>
          <w:rFonts w:eastAsiaTheme="minorEastAsia"/>
          <w:color w:val="000000"/>
          <w:u w:val="single"/>
          <w:lang w:val="hu-HU" w:bidi="sa-IN"/>
        </w:rPr>
      </w:pPr>
      <w:r w:rsidRPr="00DC4516">
        <w:rPr>
          <w:rFonts w:eastAsiaTheme="minorEastAsia"/>
          <w:color w:val="000000"/>
          <w:u w:val="single"/>
          <w:lang w:val="hu-HU" w:bidi="sa-IN"/>
        </w:rPr>
        <w:t xml:space="preserve">Csak injekciós üveget tartalmazó csomagolás </w:t>
      </w:r>
    </w:p>
    <w:p w14:paraId="5081A12F" w14:textId="77777777" w:rsidR="00B128E2" w:rsidRPr="00DC4516" w:rsidRDefault="00B128E2" w:rsidP="006D55EC">
      <w:pPr>
        <w:widowControl/>
        <w:adjustRightInd w:val="0"/>
        <w:rPr>
          <w:rFonts w:eastAsiaTheme="minorEastAsia"/>
          <w:color w:val="000000"/>
          <w:lang w:val="hu-HU" w:bidi="sa-IN"/>
        </w:rPr>
      </w:pPr>
      <w:r w:rsidRPr="00DC4516">
        <w:rPr>
          <w:rFonts w:eastAsiaTheme="minorEastAsia"/>
          <w:color w:val="000000"/>
          <w:lang w:val="hu-HU" w:bidi="sa-IN"/>
        </w:rPr>
        <w:t xml:space="preserve">Az injekciós üveg kizárólag egyszeri felhasználásra alkalmazható. Az injekció beadása után bármilyen fel nem használt gyógyszert meg kell semmisíteni. Azok az injekciós üvegek, amelyek sérültek vagy a megbontás jeleit mutatják, nem alkalmazhatóak. A sterilitás csak akkor biztosítható, ha a csomagolás sértetlen marad. </w:t>
      </w:r>
    </w:p>
    <w:p w14:paraId="18115BFF" w14:textId="77777777" w:rsidR="00B128E2" w:rsidRPr="00DC4516" w:rsidRDefault="00B128E2" w:rsidP="006D55EC">
      <w:pPr>
        <w:widowControl/>
        <w:adjustRightInd w:val="0"/>
        <w:rPr>
          <w:rFonts w:eastAsiaTheme="minorEastAsia"/>
          <w:color w:val="000000"/>
          <w:lang w:val="hu-HU" w:bidi="sa-IN"/>
        </w:rPr>
      </w:pPr>
    </w:p>
    <w:p w14:paraId="6D0309E5" w14:textId="0B4911B4" w:rsidR="00B128E2" w:rsidRPr="00DC4516" w:rsidRDefault="00B128E2" w:rsidP="006D55EC">
      <w:pPr>
        <w:widowControl/>
        <w:adjustRightInd w:val="0"/>
        <w:rPr>
          <w:rFonts w:eastAsiaTheme="minorEastAsia"/>
          <w:color w:val="000000"/>
          <w:lang w:val="hu-HU" w:bidi="sa-IN"/>
        </w:rPr>
      </w:pPr>
      <w:r w:rsidRPr="00DC4516">
        <w:rPr>
          <w:rFonts w:eastAsiaTheme="minorEastAsia"/>
          <w:color w:val="000000"/>
          <w:lang w:val="hu-HU" w:bidi="sa-IN"/>
        </w:rPr>
        <w:t xml:space="preserve">Az előkészítéshez, valamint az intravitrealis injekció beadásához a következő, egyszer használatos </w:t>
      </w:r>
      <w:ins w:id="2183" w:author="Author">
        <w:r w:rsidR="00613C74">
          <w:rPr>
            <w:rFonts w:eastAsiaTheme="minorEastAsia"/>
            <w:color w:val="000000"/>
            <w:lang w:val="hu-HU" w:bidi="sa-IN"/>
          </w:rPr>
          <w:t>orvostechnikai</w:t>
        </w:r>
        <w:r w:rsidR="00613C74" w:rsidRPr="00DC4516" w:rsidDel="00613C74">
          <w:rPr>
            <w:rFonts w:eastAsiaTheme="minorEastAsia"/>
            <w:color w:val="000000"/>
            <w:lang w:val="hu-HU" w:bidi="sa-IN"/>
          </w:rPr>
          <w:t xml:space="preserve"> </w:t>
        </w:r>
      </w:ins>
      <w:del w:id="2184" w:author="Author">
        <w:r w:rsidRPr="00DC4516" w:rsidDel="00613C74">
          <w:rPr>
            <w:rFonts w:eastAsiaTheme="minorEastAsia"/>
            <w:color w:val="000000"/>
            <w:lang w:val="hu-HU" w:bidi="sa-IN"/>
          </w:rPr>
          <w:delText>segéd</w:delText>
        </w:r>
      </w:del>
      <w:r w:rsidRPr="00DC4516">
        <w:rPr>
          <w:rFonts w:eastAsiaTheme="minorEastAsia"/>
          <w:color w:val="000000"/>
          <w:lang w:val="hu-HU" w:bidi="sa-IN"/>
        </w:rPr>
        <w:t xml:space="preserve">eszközök szükségesek: </w:t>
      </w:r>
    </w:p>
    <w:p w14:paraId="289F823D" w14:textId="77777777" w:rsidR="00B128E2" w:rsidRPr="00DC4516" w:rsidRDefault="00B128E2" w:rsidP="006D55EC">
      <w:pPr>
        <w:tabs>
          <w:tab w:val="left" w:pos="765"/>
          <w:tab w:val="left" w:pos="766"/>
        </w:tabs>
        <w:spacing w:before="1" w:line="252" w:lineRule="exact"/>
        <w:ind w:left="765" w:hanging="579"/>
        <w:rPr>
          <w:lang w:val="hu-HU"/>
        </w:rPr>
      </w:pPr>
      <w:r w:rsidRPr="00DC4516">
        <w:rPr>
          <w:lang w:val="hu-HU"/>
        </w:rPr>
        <w:t>-</w:t>
      </w:r>
      <w:r w:rsidRPr="00DC4516">
        <w:rPr>
          <w:lang w:val="hu-HU"/>
        </w:rPr>
        <w:tab/>
        <w:t xml:space="preserve">- 5 mikrométeres filteres tű (18G) </w:t>
      </w:r>
    </w:p>
    <w:p w14:paraId="0A54354E" w14:textId="77777777" w:rsidR="00B128E2" w:rsidRPr="00DC4516" w:rsidRDefault="00B128E2" w:rsidP="006D55EC">
      <w:pPr>
        <w:tabs>
          <w:tab w:val="left" w:pos="765"/>
          <w:tab w:val="left" w:pos="766"/>
        </w:tabs>
        <w:spacing w:before="1" w:line="252" w:lineRule="exact"/>
        <w:ind w:left="765" w:hanging="579"/>
        <w:rPr>
          <w:lang w:val="hu-HU"/>
        </w:rPr>
      </w:pPr>
      <w:r w:rsidRPr="00DC4516">
        <w:rPr>
          <w:lang w:val="hu-HU"/>
        </w:rPr>
        <w:t>-</w:t>
      </w:r>
      <w:r w:rsidRPr="00DC4516">
        <w:rPr>
          <w:lang w:val="hu-HU"/>
        </w:rPr>
        <w:tab/>
        <w:t>- injekciós tű (30G × ½″)</w:t>
      </w:r>
    </w:p>
    <w:p w14:paraId="5B8DAE54" w14:textId="77777777" w:rsidR="00B128E2" w:rsidRPr="00DC4516" w:rsidRDefault="00B128E2" w:rsidP="006D55EC">
      <w:pPr>
        <w:tabs>
          <w:tab w:val="left" w:pos="765"/>
          <w:tab w:val="left" w:pos="766"/>
        </w:tabs>
        <w:spacing w:before="1" w:line="252" w:lineRule="exact"/>
        <w:ind w:left="765" w:hanging="579"/>
        <w:rPr>
          <w:lang w:val="hu-HU"/>
        </w:rPr>
      </w:pPr>
      <w:r w:rsidRPr="00DC4516">
        <w:rPr>
          <w:lang w:val="hu-HU"/>
        </w:rPr>
        <w:t>-</w:t>
      </w:r>
      <w:r w:rsidRPr="00DC4516">
        <w:rPr>
          <w:lang w:val="hu-HU"/>
        </w:rPr>
        <w:tab/>
        <w:t>- 1 ml steril fecskendő (0,05 ml-es jelzéssel).</w:t>
      </w:r>
    </w:p>
    <w:p w14:paraId="6565A0CF" w14:textId="3FC751DC" w:rsidR="00B128E2" w:rsidRPr="00DC4516" w:rsidRDefault="00B128E2" w:rsidP="006D55EC">
      <w:pPr>
        <w:pStyle w:val="BodyText"/>
        <w:spacing w:line="252" w:lineRule="exact"/>
        <w:rPr>
          <w:rFonts w:eastAsiaTheme="minorEastAsia"/>
          <w:color w:val="000000"/>
          <w:lang w:val="hu-HU" w:bidi="sa-IN"/>
        </w:rPr>
      </w:pPr>
      <w:r w:rsidRPr="00DC4516">
        <w:rPr>
          <w:rFonts w:eastAsiaTheme="minorEastAsia"/>
          <w:color w:val="000000"/>
          <w:lang w:val="hu-HU" w:bidi="sa-IN"/>
        </w:rPr>
        <w:t xml:space="preserve">A Byooviz csomagolása nem tartalmazza ezeket az </w:t>
      </w:r>
      <w:ins w:id="2185" w:author="Author">
        <w:r w:rsidR="00613C74">
          <w:rPr>
            <w:rFonts w:eastAsiaTheme="minorEastAsia"/>
            <w:color w:val="000000"/>
            <w:lang w:val="hu-HU" w:bidi="sa-IN"/>
          </w:rPr>
          <w:t>orvostechnikai</w:t>
        </w:r>
        <w:r w:rsidR="00613C74" w:rsidRPr="00DC4516">
          <w:rPr>
            <w:rFonts w:eastAsiaTheme="minorEastAsia"/>
            <w:color w:val="000000"/>
            <w:lang w:val="hu-HU" w:bidi="sa-IN"/>
          </w:rPr>
          <w:t xml:space="preserve"> </w:t>
        </w:r>
      </w:ins>
      <w:r w:rsidRPr="00DC4516">
        <w:rPr>
          <w:rFonts w:eastAsiaTheme="minorEastAsia"/>
          <w:color w:val="000000"/>
          <w:lang w:val="hu-HU" w:bidi="sa-IN"/>
        </w:rPr>
        <w:t xml:space="preserve">eszközöket. </w:t>
      </w:r>
    </w:p>
    <w:p w14:paraId="06D70C4E" w14:textId="77777777" w:rsidR="00B128E2" w:rsidRPr="00DC4516" w:rsidRDefault="00B128E2" w:rsidP="006D55EC">
      <w:pPr>
        <w:pStyle w:val="BodyText"/>
        <w:spacing w:line="252" w:lineRule="exact"/>
        <w:rPr>
          <w:rFonts w:eastAsiaTheme="minorEastAsia"/>
          <w:color w:val="000000"/>
          <w:lang w:val="hu-HU" w:bidi="sa-IN"/>
        </w:rPr>
      </w:pPr>
    </w:p>
    <w:p w14:paraId="02FFBD6B" w14:textId="77777777" w:rsidR="00B128E2" w:rsidRPr="00DC4516" w:rsidRDefault="00B128E2" w:rsidP="006D55EC">
      <w:pPr>
        <w:pStyle w:val="BodyText"/>
        <w:spacing w:line="252" w:lineRule="exact"/>
        <w:rPr>
          <w:lang w:val="hu-HU"/>
        </w:rPr>
      </w:pPr>
      <w:r w:rsidRPr="00DC4516">
        <w:rPr>
          <w:u w:val="single"/>
          <w:lang w:val="hu-HU"/>
        </w:rPr>
        <w:t>Injekciós üveget + filteres tűt + injekciós tűt tartalmazó csomagolás</w:t>
      </w:r>
    </w:p>
    <w:p w14:paraId="28126460" w14:textId="77777777" w:rsidR="00B128E2" w:rsidRPr="00DC4516" w:rsidRDefault="00B128E2" w:rsidP="006D55EC">
      <w:pPr>
        <w:pStyle w:val="BodyText"/>
        <w:spacing w:before="10"/>
        <w:rPr>
          <w:sz w:val="21"/>
          <w:lang w:val="hu-HU"/>
        </w:rPr>
      </w:pPr>
    </w:p>
    <w:p w14:paraId="64A17AAF" w14:textId="77777777" w:rsidR="00B128E2" w:rsidRPr="00DC4516" w:rsidRDefault="00B128E2" w:rsidP="006D55EC">
      <w:pPr>
        <w:pStyle w:val="BodyText"/>
        <w:spacing w:before="1"/>
        <w:ind w:right="307"/>
        <w:rPr>
          <w:lang w:val="hu-HU"/>
        </w:rPr>
      </w:pPr>
      <w:r w:rsidRPr="00DC4516">
        <w:rPr>
          <w:lang w:val="hu-HU"/>
        </w:rPr>
        <w:t>Minden alkotóelem steril és kizárólag egyszeri felhasználásra szolgál. Azok az alkotóelemek, melyek csomagolása sérült vagy a megbontás jeleit mutatja, nem alkalmazhatók. A sterilitás csak akkor biztosítható, ha az alkotóelemek csomagolása sértetlen marad. Az ismételt felhasználás fertőzéshez, illetve egyéb betegséghez vagy sérüléshez vezethet.</w:t>
      </w:r>
    </w:p>
    <w:p w14:paraId="21EC8B2E" w14:textId="77777777" w:rsidR="00B128E2" w:rsidRPr="00DC4516" w:rsidRDefault="00B128E2" w:rsidP="006D55EC">
      <w:pPr>
        <w:pStyle w:val="BodyText"/>
        <w:rPr>
          <w:lang w:val="hu-HU"/>
        </w:rPr>
      </w:pPr>
    </w:p>
    <w:p w14:paraId="0AA42401" w14:textId="09224A3F" w:rsidR="00B128E2" w:rsidRPr="00DC4516" w:rsidRDefault="00B128E2" w:rsidP="006D55EC">
      <w:pPr>
        <w:pStyle w:val="BodyText"/>
        <w:ind w:right="613"/>
        <w:rPr>
          <w:lang w:val="hu-HU"/>
        </w:rPr>
      </w:pPr>
      <w:r w:rsidRPr="00DC4516">
        <w:rPr>
          <w:lang w:val="hu-HU"/>
        </w:rPr>
        <w:t xml:space="preserve">Az előkészítéshez valamint az intravitrealis injekció beadásához a következő, egyszer használatos </w:t>
      </w:r>
      <w:ins w:id="2186" w:author="Author">
        <w:r w:rsidR="00613C74">
          <w:rPr>
            <w:rFonts w:eastAsiaTheme="minorEastAsia"/>
            <w:color w:val="000000"/>
            <w:lang w:val="hu-HU" w:bidi="sa-IN"/>
          </w:rPr>
          <w:t>orvostechnikai</w:t>
        </w:r>
        <w:r w:rsidR="00613C74" w:rsidRPr="00DC4516" w:rsidDel="00613C74">
          <w:rPr>
            <w:lang w:val="hu-HU"/>
          </w:rPr>
          <w:t xml:space="preserve"> </w:t>
        </w:r>
      </w:ins>
      <w:del w:id="2187" w:author="Author">
        <w:r w:rsidRPr="00DC4516" w:rsidDel="00613C74">
          <w:rPr>
            <w:lang w:val="hu-HU"/>
          </w:rPr>
          <w:delText>segéd</w:delText>
        </w:r>
      </w:del>
      <w:r w:rsidRPr="00DC4516">
        <w:rPr>
          <w:lang w:val="hu-HU"/>
        </w:rPr>
        <w:t>eszközök szükségesek:</w:t>
      </w:r>
    </w:p>
    <w:p w14:paraId="5605E7FE" w14:textId="77777777" w:rsidR="00B128E2" w:rsidRPr="00DC4516" w:rsidRDefault="00B128E2" w:rsidP="006D55EC">
      <w:pPr>
        <w:tabs>
          <w:tab w:val="left" w:pos="765"/>
          <w:tab w:val="left" w:pos="766"/>
        </w:tabs>
        <w:spacing w:before="1" w:line="252" w:lineRule="exact"/>
        <w:ind w:left="765" w:hanging="579"/>
        <w:rPr>
          <w:lang w:val="hu-HU"/>
        </w:rPr>
      </w:pPr>
      <w:r w:rsidRPr="00DC4516">
        <w:rPr>
          <w:lang w:val="hu-HU"/>
        </w:rPr>
        <w:t>-</w:t>
      </w:r>
      <w:r w:rsidRPr="00DC4516">
        <w:rPr>
          <w:lang w:val="hu-HU"/>
        </w:rPr>
        <w:tab/>
        <w:t>5 mikrométeres filteres tű (18G × 1½″, 1,2 mm × 40 </w:t>
      </w:r>
      <w:r w:rsidRPr="00DC4516">
        <w:rPr>
          <w:spacing w:val="-2"/>
          <w:lang w:val="hu-HU"/>
        </w:rPr>
        <w:t>mm,</w:t>
      </w:r>
      <w:r w:rsidRPr="00DC4516">
        <w:rPr>
          <w:spacing w:val="-8"/>
          <w:lang w:val="hu-HU"/>
        </w:rPr>
        <w:t xml:space="preserve"> </w:t>
      </w:r>
      <w:r w:rsidRPr="00DC4516">
        <w:rPr>
          <w:lang w:val="hu-HU"/>
        </w:rPr>
        <w:t>mellékelve)</w:t>
      </w:r>
    </w:p>
    <w:p w14:paraId="3BA1ECDE" w14:textId="77777777" w:rsidR="00B128E2" w:rsidRPr="00DC4516" w:rsidRDefault="00B128E2" w:rsidP="006D55EC">
      <w:pPr>
        <w:tabs>
          <w:tab w:val="left" w:pos="765"/>
          <w:tab w:val="left" w:pos="766"/>
        </w:tabs>
        <w:spacing w:before="1" w:line="252" w:lineRule="exact"/>
        <w:ind w:left="765" w:hanging="579"/>
        <w:rPr>
          <w:lang w:val="hu-HU"/>
        </w:rPr>
      </w:pPr>
      <w:r w:rsidRPr="00DC4516">
        <w:rPr>
          <w:lang w:val="hu-HU"/>
        </w:rPr>
        <w:t>-</w:t>
      </w:r>
      <w:r w:rsidRPr="00DC4516">
        <w:rPr>
          <w:lang w:val="hu-HU"/>
        </w:rPr>
        <w:tab/>
        <w:t xml:space="preserve">injekciós tű </w:t>
      </w:r>
      <w:r w:rsidRPr="00DC4516">
        <w:rPr>
          <w:noProof/>
          <w:lang w:val="hu-HU"/>
        </w:rPr>
        <w:t>(30G × ½″, 0,3 mm × 13 mm, mellékelve)</w:t>
      </w:r>
    </w:p>
    <w:p w14:paraId="4E08C236" w14:textId="77777777" w:rsidR="00B128E2" w:rsidRPr="00DC4516" w:rsidRDefault="00B128E2" w:rsidP="006D55EC">
      <w:pPr>
        <w:tabs>
          <w:tab w:val="left" w:pos="765"/>
          <w:tab w:val="left" w:pos="766"/>
        </w:tabs>
        <w:spacing w:line="252" w:lineRule="exact"/>
        <w:ind w:left="765" w:hanging="579"/>
        <w:rPr>
          <w:lang w:val="hu-HU"/>
        </w:rPr>
      </w:pPr>
      <w:r w:rsidRPr="00DC4516">
        <w:rPr>
          <w:lang w:val="hu-HU"/>
        </w:rPr>
        <w:t>-</w:t>
      </w:r>
      <w:r w:rsidRPr="00DC4516">
        <w:rPr>
          <w:lang w:val="hu-HU"/>
        </w:rPr>
        <w:tab/>
        <w:t xml:space="preserve">1 ml-es steril fecskendő (0,05 ml-es jelzéssel, a </w:t>
      </w:r>
      <w:r w:rsidRPr="00DC4516">
        <w:rPr>
          <w:noProof/>
          <w:lang w:val="hu-HU"/>
        </w:rPr>
        <w:t>Byooviz</w:t>
      </w:r>
      <w:r w:rsidRPr="00DC4516">
        <w:rPr>
          <w:lang w:val="hu-HU"/>
        </w:rPr>
        <w:t xml:space="preserve"> csomagolása nem</w:t>
      </w:r>
      <w:r w:rsidRPr="00DC4516">
        <w:rPr>
          <w:spacing w:val="-26"/>
          <w:lang w:val="hu-HU"/>
        </w:rPr>
        <w:t xml:space="preserve"> </w:t>
      </w:r>
      <w:r w:rsidRPr="00DC4516">
        <w:rPr>
          <w:lang w:val="hu-HU"/>
        </w:rPr>
        <w:t>tartalmazza)</w:t>
      </w:r>
    </w:p>
    <w:p w14:paraId="410F68FC" w14:textId="77777777" w:rsidR="00B128E2" w:rsidRPr="00DC4516" w:rsidRDefault="00B128E2" w:rsidP="006D55EC">
      <w:pPr>
        <w:pStyle w:val="BodyText"/>
        <w:rPr>
          <w:lang w:val="hu-HU"/>
        </w:rPr>
      </w:pPr>
    </w:p>
    <w:p w14:paraId="073B5D73" w14:textId="77777777" w:rsidR="00B128E2" w:rsidRPr="00DC4516" w:rsidRDefault="00B128E2" w:rsidP="006D55EC">
      <w:pPr>
        <w:pStyle w:val="BodyText"/>
        <w:ind w:right="191"/>
        <w:rPr>
          <w:lang w:val="hu-HU"/>
        </w:rPr>
      </w:pPr>
      <w:r w:rsidRPr="00DC4516">
        <w:rPr>
          <w:lang w:val="hu-HU"/>
        </w:rPr>
        <w:t xml:space="preserve">A </w:t>
      </w:r>
      <w:r w:rsidRPr="00DC4516">
        <w:rPr>
          <w:noProof/>
          <w:lang w:val="hu-HU"/>
        </w:rPr>
        <w:t>Byooviz</w:t>
      </w:r>
      <w:r w:rsidRPr="00DC4516">
        <w:rPr>
          <w:lang w:val="hu-HU"/>
        </w:rPr>
        <w:t xml:space="preserve"> felnőtt betegeknél történő intravitrealis alkalmazásának előkészítéséhez kérjük, tartsa be az alábbi utasításokat:</w:t>
      </w:r>
    </w:p>
    <w:p w14:paraId="0B7CA659" w14:textId="77777777" w:rsidR="00B128E2" w:rsidRPr="00DC4516" w:rsidRDefault="00B128E2" w:rsidP="006D55EC">
      <w:pPr>
        <w:pStyle w:val="BodyText"/>
        <w:ind w:right="191"/>
        <w:rPr>
          <w:lang w:val="hu-HU"/>
        </w:rPr>
      </w:pPr>
    </w:p>
    <w:tbl>
      <w:tblPr>
        <w:tblStyle w:val="TableGrid"/>
        <w:tblW w:w="494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1"/>
        <w:gridCol w:w="27"/>
        <w:gridCol w:w="6601"/>
      </w:tblGrid>
      <w:tr w:rsidR="00B128E2" w:rsidRPr="002F38F9" w14:paraId="3DE4E91E" w14:textId="77777777" w:rsidTr="006D55EC">
        <w:trPr>
          <w:trHeight w:val="3232"/>
        </w:trPr>
        <w:tc>
          <w:tcPr>
            <w:tcW w:w="1426" w:type="pct"/>
          </w:tcPr>
          <w:p w14:paraId="48066632" w14:textId="77777777" w:rsidR="00B128E2" w:rsidRPr="00DC4516" w:rsidRDefault="00B128E2" w:rsidP="006D55EC">
            <w:pPr>
              <w:pStyle w:val="BodyText"/>
              <w:ind w:right="191"/>
              <w:rPr>
                <w:lang w:val="hu-HU"/>
              </w:rPr>
            </w:pPr>
            <w:r w:rsidRPr="00DC4516">
              <w:rPr>
                <w:noProof/>
                <w:lang w:val="hu-HU" w:eastAsia="hu-HU"/>
              </w:rPr>
              <w:drawing>
                <wp:inline distT="0" distB="0" distL="0" distR="0" wp14:anchorId="6A2B312F" wp14:editId="160AD25C">
                  <wp:extent cx="1493520" cy="1483360"/>
                  <wp:effectExtent l="0" t="0" r="0" b="0"/>
                  <wp:docPr id="22" name="그림 21"/>
                  <wp:cNvGraphicFramePr/>
                  <a:graphic xmlns:a="http://schemas.openxmlformats.org/drawingml/2006/main">
                    <a:graphicData uri="http://schemas.openxmlformats.org/drawingml/2006/picture">
                      <pic:pic xmlns:pic="http://schemas.openxmlformats.org/drawingml/2006/picture">
                        <pic:nvPicPr>
                          <pic:cNvPr id="21" name="그림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inline>
              </w:drawing>
            </w:r>
          </w:p>
        </w:tc>
        <w:tc>
          <w:tcPr>
            <w:tcW w:w="3574" w:type="pct"/>
            <w:gridSpan w:val="2"/>
          </w:tcPr>
          <w:p w14:paraId="388B590B" w14:textId="77777777" w:rsidR="00B128E2" w:rsidRPr="00DC4516" w:rsidRDefault="00B128E2" w:rsidP="006D55EC">
            <w:pPr>
              <w:spacing w:line="252" w:lineRule="exact"/>
              <w:ind w:left="598" w:rightChars="143" w:right="315" w:hanging="283"/>
              <w:rPr>
                <w:lang w:val="hu-HU"/>
              </w:rPr>
            </w:pPr>
            <w:r w:rsidRPr="00DC4516">
              <w:rPr>
                <w:lang w:val="hu-HU"/>
              </w:rPr>
              <w:t>1.</w:t>
            </w:r>
            <w:r w:rsidRPr="00DC4516">
              <w:rPr>
                <w:lang w:val="hu-HU"/>
              </w:rPr>
              <w:tab/>
              <w:t>Az oldat felszívása előtt az injekciós üveg gumidugójának külső felszínét fertőtleníteni kell.</w:t>
            </w:r>
          </w:p>
          <w:p w14:paraId="54E3BC68" w14:textId="77777777" w:rsidR="00B128E2" w:rsidRPr="00DC4516" w:rsidRDefault="00B128E2" w:rsidP="006D55EC">
            <w:pPr>
              <w:pStyle w:val="TableParagraph"/>
              <w:tabs>
                <w:tab w:val="left" w:pos="598"/>
              </w:tabs>
              <w:spacing w:line="252" w:lineRule="exact"/>
              <w:ind w:left="598" w:right="1810"/>
              <w:rPr>
                <w:lang w:val="hu-HU"/>
              </w:rPr>
            </w:pPr>
          </w:p>
          <w:p w14:paraId="3FBFD193" w14:textId="77777777" w:rsidR="00B128E2" w:rsidRPr="00DC4516" w:rsidRDefault="00B128E2" w:rsidP="006D55EC">
            <w:pPr>
              <w:pStyle w:val="TableParagraph"/>
              <w:tabs>
                <w:tab w:val="left" w:pos="598"/>
              </w:tabs>
              <w:spacing w:line="252" w:lineRule="exact"/>
              <w:ind w:left="635" w:right="315" w:hanging="321"/>
              <w:rPr>
                <w:lang w:val="hu-HU"/>
              </w:rPr>
            </w:pPr>
            <w:r w:rsidRPr="00DC4516">
              <w:rPr>
                <w:rFonts w:eastAsia="바탕"/>
                <w:lang w:val="hu-HU"/>
              </w:rPr>
              <w:t>2.</w:t>
            </w:r>
            <w:r w:rsidRPr="00DC4516">
              <w:rPr>
                <w:rFonts w:eastAsia="바탕"/>
                <w:lang w:val="hu-HU"/>
              </w:rPr>
              <w:tab/>
            </w:r>
            <w:r w:rsidRPr="00DC4516">
              <w:rPr>
                <w:lang w:val="hu-HU"/>
              </w:rPr>
              <w:t>Egy 5 µm-es filteres tűt (18G × 1½″, 1,2 mm × 40 mm, 5 µm) aszeptikus technikát alkalmazva illesszen össze egy 1 ml-es fecskendővel. Szúrja be a tompa filteres tűt az injekciós üveg gumidugójának közepén, amíg a tű hozzá nem ér az injekciós üveg aljához.</w:t>
            </w:r>
          </w:p>
          <w:p w14:paraId="3CD7CE8B" w14:textId="77777777" w:rsidR="00B128E2" w:rsidRPr="00DC4516" w:rsidRDefault="00B128E2" w:rsidP="006D55EC">
            <w:pPr>
              <w:pStyle w:val="TableParagraph"/>
              <w:tabs>
                <w:tab w:val="left" w:pos="598"/>
              </w:tabs>
              <w:spacing w:line="252" w:lineRule="exact"/>
              <w:ind w:left="635" w:right="1810"/>
              <w:rPr>
                <w:lang w:val="hu-HU"/>
              </w:rPr>
            </w:pPr>
          </w:p>
          <w:p w14:paraId="3E1B71AE" w14:textId="77777777" w:rsidR="00B128E2" w:rsidRPr="00DC4516" w:rsidRDefault="00B128E2" w:rsidP="006D55EC">
            <w:pPr>
              <w:tabs>
                <w:tab w:val="left" w:pos="4214"/>
              </w:tabs>
              <w:ind w:left="603" w:right="315" w:hanging="284"/>
              <w:rPr>
                <w:lang w:val="hu-HU"/>
              </w:rPr>
            </w:pPr>
            <w:r w:rsidRPr="00DC4516">
              <w:rPr>
                <w:rFonts w:eastAsia="바탕"/>
                <w:lang w:val="hu-HU"/>
              </w:rPr>
              <w:t>3.</w:t>
            </w:r>
            <w:r w:rsidRPr="00DC4516">
              <w:rPr>
                <w:rFonts w:eastAsia="바탕"/>
                <w:lang w:val="hu-HU"/>
              </w:rPr>
              <w:tab/>
            </w:r>
            <w:r w:rsidRPr="00DC4516">
              <w:rPr>
                <w:lang w:val="hu-HU"/>
              </w:rPr>
              <w:t>A függőlegesen tartott injekciós üvegből szívja fel az összes folyadékot. Ha kissé megdönti, könnyebben tudja felszívni az összes folyadékot.</w:t>
            </w:r>
          </w:p>
        </w:tc>
      </w:tr>
      <w:tr w:rsidR="00B128E2" w:rsidRPr="002F38F9" w14:paraId="3B56348A" w14:textId="77777777" w:rsidTr="006D55EC">
        <w:trPr>
          <w:trHeight w:val="2641"/>
        </w:trPr>
        <w:tc>
          <w:tcPr>
            <w:tcW w:w="1440" w:type="pct"/>
            <w:gridSpan w:val="2"/>
          </w:tcPr>
          <w:p w14:paraId="11CFF3A0" w14:textId="77777777" w:rsidR="00B128E2" w:rsidRPr="00DC4516" w:rsidRDefault="00B128E2" w:rsidP="006D55EC">
            <w:pPr>
              <w:pStyle w:val="BodyText"/>
              <w:ind w:right="191"/>
              <w:rPr>
                <w:noProof/>
                <w:lang w:val="hu-HU" w:eastAsia="hu-HU"/>
              </w:rPr>
            </w:pPr>
            <w:r w:rsidRPr="00DC4516">
              <w:rPr>
                <w:noProof/>
                <w:lang w:val="hu-HU" w:eastAsia="hu-HU"/>
              </w:rPr>
              <w:lastRenderedPageBreak/>
              <w:drawing>
                <wp:inline distT="0" distB="0" distL="0" distR="0" wp14:anchorId="3834D7AF" wp14:editId="5E431A42">
                  <wp:extent cx="1492250" cy="1475105"/>
                  <wp:effectExtent l="0" t="0" r="0" b="0"/>
                  <wp:docPr id="24" name="그림 25"/>
                  <wp:cNvGraphicFramePr/>
                  <a:graphic xmlns:a="http://schemas.openxmlformats.org/drawingml/2006/main">
                    <a:graphicData uri="http://schemas.openxmlformats.org/drawingml/2006/picture">
                      <pic:pic xmlns:pic="http://schemas.openxmlformats.org/drawingml/2006/picture">
                        <pic:nvPicPr>
                          <pic:cNvPr id="25" name="그림 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inline>
              </w:drawing>
            </w:r>
          </w:p>
        </w:tc>
        <w:tc>
          <w:tcPr>
            <w:tcW w:w="3560" w:type="pct"/>
          </w:tcPr>
          <w:p w14:paraId="71C1FECA" w14:textId="77777777" w:rsidR="00B128E2" w:rsidRPr="00DC4516" w:rsidRDefault="00B128E2" w:rsidP="006D55EC">
            <w:pPr>
              <w:pStyle w:val="ListParagraph"/>
              <w:tabs>
                <w:tab w:val="left" w:pos="4214"/>
              </w:tabs>
              <w:ind w:left="603" w:right="1810" w:firstLine="0"/>
              <w:rPr>
                <w:lang w:val="hu-HU"/>
              </w:rPr>
            </w:pPr>
          </w:p>
          <w:p w14:paraId="3A587808" w14:textId="77777777" w:rsidR="00B128E2" w:rsidRPr="00DC4516" w:rsidRDefault="00B128E2" w:rsidP="006D55EC">
            <w:pPr>
              <w:tabs>
                <w:tab w:val="left" w:pos="4214"/>
              </w:tabs>
              <w:ind w:left="603" w:right="315" w:hanging="284"/>
              <w:rPr>
                <w:lang w:val="hu-HU"/>
              </w:rPr>
            </w:pPr>
            <w:r w:rsidRPr="00DC4516">
              <w:rPr>
                <w:rFonts w:eastAsia="바탕"/>
                <w:lang w:val="hu-HU"/>
              </w:rPr>
              <w:t>4.</w:t>
            </w:r>
            <w:r w:rsidRPr="00DC4516">
              <w:rPr>
                <w:rFonts w:eastAsia="바탕"/>
                <w:lang w:val="hu-HU"/>
              </w:rPr>
              <w:tab/>
            </w:r>
            <w:r w:rsidRPr="00DC4516">
              <w:rPr>
                <w:lang w:val="hu-HU"/>
              </w:rPr>
              <w:t xml:space="preserve">Az injekciós üveg kiürítése közben figyeljen oda, hogy a dugattyút kihúzza annyira, hogy a filteres tű teljesen kiürüljön. </w:t>
            </w:r>
          </w:p>
          <w:p w14:paraId="6F018D11" w14:textId="77777777" w:rsidR="00B128E2" w:rsidRPr="00DC4516" w:rsidRDefault="00B128E2" w:rsidP="006D55EC">
            <w:pPr>
              <w:pStyle w:val="ListParagraph"/>
              <w:tabs>
                <w:tab w:val="left" w:pos="4214"/>
              </w:tabs>
              <w:ind w:left="603" w:right="1810" w:firstLine="0"/>
              <w:rPr>
                <w:lang w:val="hu-HU"/>
              </w:rPr>
            </w:pPr>
          </w:p>
          <w:p w14:paraId="298DADED" w14:textId="77777777" w:rsidR="00B128E2" w:rsidRPr="00DC4516" w:rsidRDefault="00B128E2" w:rsidP="006D55EC">
            <w:pPr>
              <w:tabs>
                <w:tab w:val="left" w:pos="4214"/>
              </w:tabs>
              <w:ind w:left="603" w:right="315" w:hanging="284"/>
              <w:rPr>
                <w:lang w:val="hu-HU"/>
              </w:rPr>
            </w:pPr>
            <w:r w:rsidRPr="00DC4516">
              <w:rPr>
                <w:rFonts w:eastAsia="바탕"/>
                <w:lang w:val="hu-HU"/>
              </w:rPr>
              <w:t>5.</w:t>
            </w:r>
            <w:r w:rsidRPr="00DC4516">
              <w:rPr>
                <w:rFonts w:eastAsia="바탕"/>
                <w:lang w:val="hu-HU"/>
              </w:rPr>
              <w:tab/>
            </w:r>
            <w:r w:rsidRPr="00DC4516">
              <w:rPr>
                <w:lang w:val="hu-HU"/>
              </w:rPr>
              <w:t>Hagyja a tompa filteres tűt az injekciós üvegben, és vegye le a fecskendőt a tompa filteres tűről. Az injekciós üveg tartalmának kiszívása után a filteres tűt ki kell dobni, nem szabad az intravitrealis injekcióhoz felhasználni.</w:t>
            </w:r>
          </w:p>
        </w:tc>
      </w:tr>
      <w:tr w:rsidR="00B128E2" w:rsidRPr="002F38F9" w14:paraId="6DC4824F" w14:textId="77777777" w:rsidTr="006D55EC">
        <w:trPr>
          <w:trHeight w:val="2641"/>
        </w:trPr>
        <w:tc>
          <w:tcPr>
            <w:tcW w:w="1440" w:type="pct"/>
            <w:gridSpan w:val="2"/>
          </w:tcPr>
          <w:p w14:paraId="752A6AFF" w14:textId="77777777" w:rsidR="00B128E2" w:rsidRPr="00DC4516" w:rsidRDefault="00B128E2" w:rsidP="006D55EC">
            <w:pPr>
              <w:pStyle w:val="BodyText"/>
              <w:ind w:right="191"/>
              <w:rPr>
                <w:noProof/>
                <w:lang w:val="hu-HU" w:eastAsia="hu-HU"/>
              </w:rPr>
            </w:pPr>
            <w:r w:rsidRPr="00DC4516">
              <w:rPr>
                <w:noProof/>
                <w:lang w:val="hu-HU" w:eastAsia="hu-HU"/>
              </w:rPr>
              <w:drawing>
                <wp:inline distT="0" distB="0" distL="0" distR="0" wp14:anchorId="4F532CF8" wp14:editId="44F0FB83">
                  <wp:extent cx="1524000" cy="1510748"/>
                  <wp:effectExtent l="0" t="0" r="0" b="0"/>
                  <wp:docPr id="57" name="그림 34"/>
                  <wp:cNvGraphicFramePr/>
                  <a:graphic xmlns:a="http://schemas.openxmlformats.org/drawingml/2006/main">
                    <a:graphicData uri="http://schemas.openxmlformats.org/drawingml/2006/picture">
                      <pic:pic xmlns:pic="http://schemas.openxmlformats.org/drawingml/2006/picture">
                        <pic:nvPicPr>
                          <pic:cNvPr id="34" name="그림 34"/>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1524000" cy="1510748"/>
                          </a:xfrm>
                          <a:prstGeom prst="rect">
                            <a:avLst/>
                          </a:prstGeom>
                          <a:ln>
                            <a:noFill/>
                          </a:ln>
                          <a:extLst>
                            <a:ext uri="{53640926-AAD7-44D8-BBD7-CCE9431645EC}">
                              <a14:shadowObscured xmlns:a14="http://schemas.microsoft.com/office/drawing/2010/main"/>
                            </a:ext>
                          </a:extLst>
                        </pic:spPr>
                      </pic:pic>
                    </a:graphicData>
                  </a:graphic>
                </wp:inline>
              </w:drawing>
            </w:r>
          </w:p>
        </w:tc>
        <w:tc>
          <w:tcPr>
            <w:tcW w:w="3560" w:type="pct"/>
          </w:tcPr>
          <w:p w14:paraId="7757A2CF" w14:textId="77777777" w:rsidR="00B128E2" w:rsidRPr="00DC4516" w:rsidRDefault="00B128E2" w:rsidP="006D55EC">
            <w:pPr>
              <w:tabs>
                <w:tab w:val="left" w:pos="4214"/>
              </w:tabs>
              <w:ind w:left="603" w:right="315" w:hanging="284"/>
              <w:rPr>
                <w:lang w:val="hu-HU"/>
              </w:rPr>
            </w:pPr>
            <w:r w:rsidRPr="00DC4516">
              <w:rPr>
                <w:rFonts w:eastAsia="바탕"/>
                <w:lang w:val="hu-HU"/>
              </w:rPr>
              <w:t>6.</w:t>
            </w:r>
            <w:r w:rsidRPr="00DC4516">
              <w:rPr>
                <w:rFonts w:eastAsia="바탕"/>
                <w:lang w:val="hu-HU"/>
              </w:rPr>
              <w:tab/>
            </w:r>
            <w:r w:rsidRPr="00DC4516">
              <w:rPr>
                <w:lang w:val="hu-HU"/>
              </w:rPr>
              <w:t>Aszeptikus módon és erősen csatlakoztasson egy injekciós tűt (30G × ½″, 0,3 mm × 13 mm) a fecskendőhöz.</w:t>
            </w:r>
          </w:p>
          <w:p w14:paraId="780DC7DF" w14:textId="77777777" w:rsidR="00B128E2" w:rsidRPr="00DC4516" w:rsidRDefault="00B128E2" w:rsidP="006D55EC">
            <w:pPr>
              <w:pStyle w:val="BodyText"/>
              <w:ind w:left="603" w:right="1810"/>
              <w:rPr>
                <w:lang w:val="hu-HU"/>
              </w:rPr>
            </w:pPr>
          </w:p>
          <w:p w14:paraId="43B9ACC6" w14:textId="77777777" w:rsidR="00B128E2" w:rsidRPr="00DC4516" w:rsidRDefault="00B128E2" w:rsidP="006D55EC">
            <w:pPr>
              <w:tabs>
                <w:tab w:val="left" w:pos="4214"/>
              </w:tabs>
              <w:ind w:left="603" w:right="315" w:hanging="284"/>
              <w:rPr>
                <w:lang w:val="hu-HU"/>
              </w:rPr>
            </w:pPr>
            <w:r w:rsidRPr="00DC4516">
              <w:rPr>
                <w:rFonts w:eastAsia="바탕"/>
                <w:lang w:val="hu-HU"/>
              </w:rPr>
              <w:t>7.</w:t>
            </w:r>
            <w:r w:rsidRPr="00DC4516">
              <w:rPr>
                <w:rFonts w:eastAsia="바탕"/>
                <w:lang w:val="hu-HU"/>
              </w:rPr>
              <w:tab/>
            </w:r>
            <w:r w:rsidRPr="00DC4516">
              <w:rPr>
                <w:lang w:val="hu-HU"/>
              </w:rPr>
              <w:t>Óvatosan vegye le az injekciós tű kupakját, úgy, hogy ne vegye le az injekciós tűt a fecskendőről.</w:t>
            </w:r>
          </w:p>
          <w:p w14:paraId="4525FE06" w14:textId="77777777" w:rsidR="00B128E2" w:rsidRPr="00DC4516" w:rsidRDefault="00B128E2" w:rsidP="006D55EC">
            <w:pPr>
              <w:pStyle w:val="BodyText"/>
              <w:spacing w:before="9"/>
              <w:ind w:left="603" w:right="1810"/>
              <w:rPr>
                <w:lang w:val="hu-HU"/>
              </w:rPr>
            </w:pPr>
          </w:p>
          <w:p w14:paraId="5D8EFAB4" w14:textId="77777777" w:rsidR="00B128E2" w:rsidRPr="00DC4516" w:rsidRDefault="00B128E2" w:rsidP="006D55EC">
            <w:pPr>
              <w:pStyle w:val="BodyText"/>
              <w:spacing w:before="1"/>
              <w:ind w:left="603" w:right="315"/>
              <w:rPr>
                <w:lang w:val="hu-HU"/>
              </w:rPr>
            </w:pPr>
            <w:r w:rsidRPr="00DC4516">
              <w:rPr>
                <w:lang w:val="hu-HU"/>
              </w:rPr>
              <w:t>Megjegyzés: A kupak eltávolítása közben szorosan fogja meg az injekciós tű csatlakozóját.</w:t>
            </w:r>
          </w:p>
          <w:p w14:paraId="5134B304" w14:textId="77777777" w:rsidR="00B128E2" w:rsidRPr="00DC4516" w:rsidRDefault="00B128E2" w:rsidP="006D55EC">
            <w:pPr>
              <w:pStyle w:val="ListParagraph"/>
              <w:tabs>
                <w:tab w:val="left" w:pos="4214"/>
              </w:tabs>
              <w:ind w:left="603" w:right="1810" w:firstLine="0"/>
              <w:rPr>
                <w:lang w:val="hu-HU"/>
              </w:rPr>
            </w:pPr>
          </w:p>
        </w:tc>
      </w:tr>
      <w:tr w:rsidR="00B128E2" w:rsidRPr="00DC4516" w14:paraId="361487A2" w14:textId="77777777" w:rsidTr="006D55EC">
        <w:trPr>
          <w:trHeight w:val="2641"/>
        </w:trPr>
        <w:tc>
          <w:tcPr>
            <w:tcW w:w="1440" w:type="pct"/>
            <w:gridSpan w:val="2"/>
          </w:tcPr>
          <w:p w14:paraId="26C7F315" w14:textId="77777777" w:rsidR="00B128E2" w:rsidRPr="00DC4516" w:rsidRDefault="00B128E2" w:rsidP="006D55EC">
            <w:pPr>
              <w:pStyle w:val="BodyText"/>
              <w:ind w:right="191"/>
              <w:rPr>
                <w:noProof/>
                <w:lang w:val="hu-HU" w:eastAsia="hu-HU"/>
              </w:rPr>
            </w:pPr>
            <w:r w:rsidRPr="00DC4516">
              <w:rPr>
                <w:noProof/>
                <w:lang w:val="hu-HU" w:eastAsia="hu-HU"/>
              </w:rPr>
              <w:drawing>
                <wp:inline distT="0" distB="0" distL="0" distR="0" wp14:anchorId="6BEDAD20" wp14:editId="18178AFB">
                  <wp:extent cx="1524000" cy="1548406"/>
                  <wp:effectExtent l="0" t="0" r="0" b="0"/>
                  <wp:docPr id="26" name="그림 34"/>
                  <wp:cNvGraphicFramePr/>
                  <a:graphic xmlns:a="http://schemas.openxmlformats.org/drawingml/2006/main">
                    <a:graphicData uri="http://schemas.openxmlformats.org/drawingml/2006/picture">
                      <pic:pic xmlns:pic="http://schemas.openxmlformats.org/drawingml/2006/picture">
                        <pic:nvPicPr>
                          <pic:cNvPr id="34" name="그림 34"/>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1524000" cy="1548406"/>
                          </a:xfrm>
                          <a:prstGeom prst="rect">
                            <a:avLst/>
                          </a:prstGeom>
                          <a:ln>
                            <a:noFill/>
                          </a:ln>
                          <a:extLst>
                            <a:ext uri="{53640926-AAD7-44D8-BBD7-CCE9431645EC}">
                              <a14:shadowObscured xmlns:a14="http://schemas.microsoft.com/office/drawing/2010/main"/>
                            </a:ext>
                          </a:extLst>
                        </pic:spPr>
                      </pic:pic>
                    </a:graphicData>
                  </a:graphic>
                </wp:inline>
              </w:drawing>
            </w:r>
          </w:p>
        </w:tc>
        <w:tc>
          <w:tcPr>
            <w:tcW w:w="3560" w:type="pct"/>
          </w:tcPr>
          <w:p w14:paraId="5FC53323" w14:textId="77777777" w:rsidR="00B128E2" w:rsidRPr="00DC4516" w:rsidRDefault="00B128E2" w:rsidP="006D55EC">
            <w:pPr>
              <w:tabs>
                <w:tab w:val="left" w:pos="4214"/>
              </w:tabs>
              <w:ind w:left="603" w:right="315" w:hanging="284"/>
              <w:rPr>
                <w:lang w:val="hu-HU"/>
              </w:rPr>
            </w:pPr>
            <w:r w:rsidRPr="00DC4516">
              <w:rPr>
                <w:rFonts w:eastAsia="바탕"/>
                <w:lang w:val="hu-HU"/>
              </w:rPr>
              <w:t>8.</w:t>
            </w:r>
            <w:r w:rsidRPr="00DC4516">
              <w:rPr>
                <w:rFonts w:eastAsia="바탕"/>
                <w:lang w:val="hu-HU"/>
              </w:rPr>
              <w:tab/>
            </w:r>
            <w:r w:rsidRPr="00DC4516">
              <w:rPr>
                <w:lang w:val="hu-HU"/>
              </w:rPr>
              <w:t>Gondosan távolítsa el a fecskendőből a levegőt a felesleges oldattal együtt, és az adagot állítsa a fecskendőn lévő 0,05 ml-es jelzéshez. A fecskendő kész az injekció beadására.</w:t>
            </w:r>
          </w:p>
          <w:p w14:paraId="2B479CA2" w14:textId="77777777" w:rsidR="00B128E2" w:rsidRPr="00DC4516" w:rsidRDefault="00B128E2" w:rsidP="006D55EC">
            <w:pPr>
              <w:pStyle w:val="ListParagraph"/>
              <w:tabs>
                <w:tab w:val="left" w:pos="4214"/>
              </w:tabs>
              <w:ind w:left="603" w:right="1810" w:firstLine="0"/>
              <w:rPr>
                <w:lang w:val="hu-HU"/>
              </w:rPr>
            </w:pPr>
          </w:p>
          <w:p w14:paraId="7550C14C" w14:textId="77777777" w:rsidR="00B128E2" w:rsidRPr="00DC4516" w:rsidRDefault="00B128E2" w:rsidP="006D55EC">
            <w:pPr>
              <w:pStyle w:val="ListParagraph"/>
              <w:tabs>
                <w:tab w:val="left" w:pos="4214"/>
              </w:tabs>
              <w:ind w:left="603" w:right="315" w:firstLine="0"/>
              <w:rPr>
                <w:lang w:val="hu-HU"/>
              </w:rPr>
            </w:pPr>
            <w:r w:rsidRPr="00DC4516">
              <w:rPr>
                <w:lang w:val="hu-HU"/>
              </w:rPr>
              <w:t>Megjegyzés: Ne törölje le az injekciós tűt. Ne húzza vissza a dugattyút.</w:t>
            </w:r>
          </w:p>
        </w:tc>
      </w:tr>
    </w:tbl>
    <w:p w14:paraId="4CA4119D" w14:textId="77777777" w:rsidR="00B128E2" w:rsidRPr="00DC4516" w:rsidRDefault="00B128E2" w:rsidP="006D55EC">
      <w:pPr>
        <w:pStyle w:val="BodyText"/>
        <w:ind w:right="191"/>
        <w:rPr>
          <w:lang w:val="hu-HU"/>
        </w:rPr>
      </w:pPr>
    </w:p>
    <w:p w14:paraId="4D44A3FA" w14:textId="77777777" w:rsidR="00B128E2" w:rsidRPr="00DC4516" w:rsidRDefault="00B128E2" w:rsidP="006D55EC">
      <w:pPr>
        <w:pStyle w:val="BodyText"/>
        <w:spacing w:before="91"/>
        <w:ind w:right="363"/>
        <w:rPr>
          <w:lang w:val="hu-HU"/>
        </w:rPr>
      </w:pPr>
      <w:r w:rsidRPr="00DC4516">
        <w:rPr>
          <w:lang w:val="hu-HU"/>
        </w:rPr>
        <w:t>Az injekciós tűt 3,5-4,0 mm-rel a limbus mögött kell bevezetni az üvegtesti térbe, elkerülve a horizontális meridiánt, a szemgolyó középpontját célozva. Ekkor kell beadni a 0,05 ml-es adagot. Az egymást követő injekciók alkalmával változtatni kell a sclerán keresztüli behatolás helyét.</w:t>
      </w:r>
    </w:p>
    <w:p w14:paraId="5D5395E5" w14:textId="77777777" w:rsidR="00B128E2" w:rsidRPr="00DC4516" w:rsidRDefault="00B128E2" w:rsidP="006D55EC">
      <w:pPr>
        <w:pStyle w:val="BodyText"/>
        <w:spacing w:before="11"/>
        <w:rPr>
          <w:sz w:val="21"/>
          <w:lang w:val="hu-HU"/>
        </w:rPr>
      </w:pPr>
    </w:p>
    <w:p w14:paraId="6AAA577E" w14:textId="77777777" w:rsidR="00B128E2" w:rsidRPr="00DC4516" w:rsidRDefault="00B128E2" w:rsidP="006D55EC">
      <w:pPr>
        <w:pStyle w:val="BodyText"/>
        <w:ind w:right="589"/>
        <w:rPr>
          <w:lang w:val="hu-HU"/>
        </w:rPr>
      </w:pPr>
      <w:r w:rsidRPr="00DC4516">
        <w:rPr>
          <w:lang w:val="hu-HU"/>
        </w:rPr>
        <w:t>Az injekció után ne tegye vissza a kupakot a tűre, és ne vegye le a tűt a fecskendőről. A használt fecskendőt a tűvel együtt dobja ki egy, az éles eszközök eldobására szolgáló tartályba vagy a gyógyszerekre vonatkozó előírások szerint semmisítse meg.</w:t>
      </w:r>
    </w:p>
    <w:p w14:paraId="23EB6CCB" w14:textId="77777777" w:rsidR="00B128E2" w:rsidRPr="00A46239" w:rsidRDefault="00B128E2" w:rsidP="006D55EC">
      <w:pPr>
        <w:spacing w:before="70"/>
        <w:ind w:left="1242" w:right="1242"/>
        <w:jc w:val="center"/>
        <w:rPr>
          <w:ins w:id="2188" w:author="Author"/>
          <w:sz w:val="2"/>
          <w:szCs w:val="2"/>
          <w:lang w:val="hu-HU"/>
          <w:rPrChange w:id="2189" w:author="Author">
            <w:rPr>
              <w:ins w:id="2190" w:author="Author"/>
              <w:sz w:val="2"/>
              <w:szCs w:val="2"/>
            </w:rPr>
          </w:rPrChange>
        </w:rPr>
      </w:pPr>
      <w:r w:rsidRPr="00DC4516">
        <w:rPr>
          <w:lang w:val="hu-HU"/>
        </w:rPr>
        <w:br w:type="page"/>
      </w:r>
      <w:r w:rsidRPr="00C107BA">
        <w:rPr>
          <w:sz w:val="2"/>
          <w:szCs w:val="2"/>
          <w:lang w:val="hu-HU"/>
        </w:rPr>
        <w:lastRenderedPageBreak/>
        <w:t xml:space="preserve"> </w:t>
      </w:r>
    </w:p>
    <w:p w14:paraId="19B9706E" w14:textId="77777777" w:rsidR="00B128E2" w:rsidRPr="00DC4516" w:rsidRDefault="00B128E2" w:rsidP="006D55EC">
      <w:pPr>
        <w:spacing w:before="70"/>
        <w:ind w:left="1242" w:right="1242"/>
        <w:jc w:val="center"/>
        <w:rPr>
          <w:ins w:id="2191" w:author="Author"/>
          <w:b/>
          <w:lang w:val="hu-HU"/>
        </w:rPr>
      </w:pPr>
      <w:ins w:id="2192" w:author="Author">
        <w:r w:rsidRPr="00DC4516">
          <w:rPr>
            <w:b/>
            <w:lang w:val="hu-HU"/>
          </w:rPr>
          <w:t>Betegtájékoztató: Információk a beteg számára</w:t>
        </w:r>
      </w:ins>
    </w:p>
    <w:p w14:paraId="7A1AE6C7" w14:textId="77777777" w:rsidR="00B128E2" w:rsidRPr="00DC4516" w:rsidRDefault="00B128E2" w:rsidP="006D55EC">
      <w:pPr>
        <w:pStyle w:val="BodyText"/>
        <w:rPr>
          <w:ins w:id="2193" w:author="Author"/>
          <w:b/>
          <w:lang w:val="hu-HU"/>
        </w:rPr>
      </w:pPr>
    </w:p>
    <w:p w14:paraId="751450AF" w14:textId="77777777" w:rsidR="00B128E2" w:rsidRPr="00DC4516" w:rsidRDefault="00B128E2" w:rsidP="006D55EC">
      <w:pPr>
        <w:spacing w:line="251" w:lineRule="exact"/>
        <w:ind w:left="1245" w:right="1240"/>
        <w:jc w:val="center"/>
        <w:rPr>
          <w:ins w:id="2194" w:author="Author"/>
          <w:b/>
          <w:lang w:val="hu-HU"/>
        </w:rPr>
      </w:pPr>
      <w:ins w:id="2195" w:author="Author">
        <w:r w:rsidRPr="00DC4516">
          <w:rPr>
            <w:b/>
            <w:noProof/>
            <w:lang w:val="hu-HU"/>
          </w:rPr>
          <w:t>Byooviz</w:t>
        </w:r>
        <w:r w:rsidRPr="00DC4516">
          <w:rPr>
            <w:b/>
            <w:lang w:val="hu-HU"/>
          </w:rPr>
          <w:t xml:space="preserve"> 10 mg/ml oldatos injekció előretöltött fecskendőben</w:t>
        </w:r>
      </w:ins>
    </w:p>
    <w:p w14:paraId="27683519" w14:textId="77777777" w:rsidR="00B128E2" w:rsidRPr="00DC4516" w:rsidRDefault="00B128E2" w:rsidP="006D55EC">
      <w:pPr>
        <w:pStyle w:val="BodyText"/>
        <w:spacing w:line="251" w:lineRule="exact"/>
        <w:ind w:left="1243" w:right="1240"/>
        <w:jc w:val="center"/>
        <w:rPr>
          <w:ins w:id="2196" w:author="Author"/>
          <w:lang w:val="hu-HU"/>
        </w:rPr>
      </w:pPr>
      <w:ins w:id="2197" w:author="Author">
        <w:r w:rsidRPr="00DC4516">
          <w:rPr>
            <w:lang w:val="hu-HU"/>
          </w:rPr>
          <w:t>ranibizumab</w:t>
        </w:r>
      </w:ins>
    </w:p>
    <w:p w14:paraId="63C9CCBB" w14:textId="77777777" w:rsidR="00B128E2" w:rsidRPr="00DC4516" w:rsidRDefault="00B128E2" w:rsidP="006D55EC">
      <w:pPr>
        <w:pStyle w:val="BodyText"/>
        <w:spacing w:before="6"/>
        <w:rPr>
          <w:ins w:id="2198" w:author="Author"/>
          <w:sz w:val="14"/>
          <w:lang w:val="hu-HU"/>
        </w:rPr>
      </w:pPr>
    </w:p>
    <w:p w14:paraId="4FC01B2B" w14:textId="77777777" w:rsidR="00B128E2" w:rsidRPr="00DC4516" w:rsidRDefault="00B128E2" w:rsidP="006D55EC">
      <w:pPr>
        <w:tabs>
          <w:tab w:val="left" w:pos="720"/>
        </w:tabs>
        <w:rPr>
          <w:ins w:id="2199" w:author="Author"/>
          <w:lang w:val="hu-HU"/>
        </w:rPr>
      </w:pPr>
      <w:ins w:id="2200" w:author="Author">
        <w:r w:rsidRPr="00DC4516">
          <w:rPr>
            <w:noProof/>
            <w:lang w:val="hu-HU" w:eastAsia="hu-HU"/>
          </w:rPr>
          <w:drawing>
            <wp:inline distT="0" distB="0" distL="0" distR="0" wp14:anchorId="5A3B7774" wp14:editId="366286CA">
              <wp:extent cx="200025" cy="171450"/>
              <wp:effectExtent l="0" t="0" r="0" b="0"/>
              <wp:docPr id="68934782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893"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DC4516">
          <w:rPr>
            <w:rFonts w:ascii="Times" w:hAnsi="Times" w:cs="Times"/>
            <w:lang w:val="hu-HU"/>
          </w:rPr>
          <w:t xml:space="preserve"> </w:t>
        </w:r>
        <w:r w:rsidRPr="00DC4516">
          <w:rPr>
            <w:rFonts w:ascii="Times" w:hAnsi="Times"/>
            <w:lang w:val="hu-HU"/>
          </w:rPr>
          <w:t>Ez a gyógyszer fokozott felügyelet alatt áll</w:t>
        </w:r>
        <w:r w:rsidRPr="00DC4516">
          <w:rPr>
            <w:rFonts w:ascii="Times" w:hAnsi="Times" w:cs="Times"/>
            <w:lang w:val="hu-HU"/>
          </w:rPr>
          <w:t xml:space="preserve">, mely </w:t>
        </w:r>
        <w:r w:rsidRPr="00DC4516">
          <w:rPr>
            <w:lang w:val="hu-HU"/>
          </w:rPr>
          <w:t>lehetővé teszi az új gyógyszerbiztonsági információk gyors azonosítását. Ehhez Ön is hozzájárulhat a tudomására jutó bármilyen mellékhatás bejelentésével. A mellékhatások jelentésének módjairól a 4. pont végén (Mellékhatások bejelentése) talál további tájékoztatást.</w:t>
        </w:r>
      </w:ins>
    </w:p>
    <w:p w14:paraId="17DF166B" w14:textId="77777777" w:rsidR="00B128E2" w:rsidRPr="00DC4516" w:rsidRDefault="00B128E2" w:rsidP="006D55EC">
      <w:pPr>
        <w:tabs>
          <w:tab w:val="left" w:pos="720"/>
        </w:tabs>
        <w:rPr>
          <w:ins w:id="2201" w:author="Author"/>
          <w:sz w:val="14"/>
          <w:lang w:val="hu-HU"/>
        </w:rPr>
      </w:pPr>
    </w:p>
    <w:p w14:paraId="646BB985" w14:textId="77777777" w:rsidR="00B128E2" w:rsidRPr="00DC4516" w:rsidRDefault="00B128E2" w:rsidP="006D55EC">
      <w:pPr>
        <w:pStyle w:val="LEAFLET"/>
        <w:rPr>
          <w:ins w:id="2202" w:author="Author"/>
        </w:rPr>
      </w:pPr>
      <w:ins w:id="2203" w:author="Author">
        <w:r w:rsidRPr="00DC4516">
          <w:t>Mielőtt elkezdenék adni Önnek ezt a gyógyszert, olvassa el figyelmesen az alábbi betegtájékoztatót, mert az Ön számára fontos információkat tartalmaz.</w:t>
        </w:r>
      </w:ins>
    </w:p>
    <w:p w14:paraId="13B91B6E" w14:textId="77777777" w:rsidR="00B128E2" w:rsidRPr="00DC4516" w:rsidRDefault="00B128E2" w:rsidP="006D55EC">
      <w:pPr>
        <w:tabs>
          <w:tab w:val="left" w:pos="567"/>
        </w:tabs>
        <w:ind w:left="567" w:right="228" w:hanging="567"/>
        <w:rPr>
          <w:ins w:id="2204" w:author="Author"/>
          <w:lang w:val="hu-HU"/>
        </w:rPr>
      </w:pPr>
      <w:ins w:id="2205" w:author="Author">
        <w:r w:rsidRPr="00DC4516">
          <w:rPr>
            <w:lang w:val="hu-HU"/>
          </w:rPr>
          <w:t>-</w:t>
        </w:r>
        <w:r w:rsidRPr="00DC4516">
          <w:rPr>
            <w:lang w:val="hu-HU"/>
          </w:rPr>
          <w:tab/>
          <w:t>Tartsa meg a betegtájékoztatót, mert a benne szereplő információkra a későbbiekben is</w:t>
        </w:r>
        <w:r w:rsidRPr="00DC4516">
          <w:rPr>
            <w:spacing w:val="-30"/>
            <w:lang w:val="hu-HU"/>
          </w:rPr>
          <w:t xml:space="preserve"> </w:t>
        </w:r>
        <w:r w:rsidRPr="00DC4516">
          <w:rPr>
            <w:lang w:val="hu-HU"/>
          </w:rPr>
          <w:t>szüksége lehet.</w:t>
        </w:r>
      </w:ins>
    </w:p>
    <w:p w14:paraId="3F5E04F5" w14:textId="77777777" w:rsidR="00B128E2" w:rsidRPr="00DC4516" w:rsidRDefault="00B128E2" w:rsidP="006D55EC">
      <w:pPr>
        <w:tabs>
          <w:tab w:val="left" w:pos="567"/>
        </w:tabs>
        <w:spacing w:before="7" w:line="252" w:lineRule="exact"/>
        <w:ind w:left="567" w:hanging="567"/>
        <w:rPr>
          <w:ins w:id="2206" w:author="Author"/>
          <w:lang w:val="hu-HU"/>
        </w:rPr>
      </w:pPr>
      <w:ins w:id="2207" w:author="Author">
        <w:r w:rsidRPr="00DC4516">
          <w:rPr>
            <w:lang w:val="hu-HU"/>
          </w:rPr>
          <w:t>-</w:t>
        </w:r>
        <w:r w:rsidRPr="00DC4516">
          <w:rPr>
            <w:lang w:val="hu-HU"/>
          </w:rPr>
          <w:tab/>
          <w:t>További kérdéseivel forduljon</w:t>
        </w:r>
        <w:r w:rsidRPr="00DC4516">
          <w:rPr>
            <w:spacing w:val="-10"/>
            <w:lang w:val="hu-HU"/>
          </w:rPr>
          <w:t xml:space="preserve"> </w:t>
        </w:r>
        <w:r w:rsidRPr="00DC4516">
          <w:rPr>
            <w:lang w:val="hu-HU"/>
          </w:rPr>
          <w:t>kezelőorvosához.</w:t>
        </w:r>
      </w:ins>
    </w:p>
    <w:p w14:paraId="14F0F51C" w14:textId="77777777" w:rsidR="00B128E2" w:rsidRPr="00DC4516" w:rsidRDefault="00B128E2" w:rsidP="006D55EC">
      <w:pPr>
        <w:tabs>
          <w:tab w:val="left" w:pos="567"/>
        </w:tabs>
        <w:spacing w:before="1" w:line="252" w:lineRule="exact"/>
        <w:ind w:left="567" w:right="725" w:hanging="567"/>
        <w:rPr>
          <w:ins w:id="2208" w:author="Author"/>
          <w:lang w:val="hu-HU"/>
        </w:rPr>
      </w:pPr>
      <w:ins w:id="2209" w:author="Author">
        <w:r w:rsidRPr="00DC4516">
          <w:rPr>
            <w:lang w:val="hu-HU"/>
          </w:rPr>
          <w:t>-</w:t>
        </w:r>
        <w:r w:rsidRPr="00DC4516">
          <w:rPr>
            <w:lang w:val="hu-HU"/>
          </w:rPr>
          <w:tab/>
          <w:t>Ha Önnél bármilyen mellékhatás jelentkezik, tájékoztassa erről kezelőorvosát. Ez a betegtájékoztatóban fel nem sorolt bármilyen lehetséges mellékhatásra is vonatkozik.</w:t>
        </w:r>
        <w:r w:rsidRPr="00DC4516">
          <w:rPr>
            <w:spacing w:val="-19"/>
            <w:lang w:val="hu-HU"/>
          </w:rPr>
          <w:t xml:space="preserve"> </w:t>
        </w:r>
        <w:r w:rsidRPr="00DC4516">
          <w:rPr>
            <w:lang w:val="hu-HU"/>
          </w:rPr>
          <w:t>Lásd 4. pont.</w:t>
        </w:r>
      </w:ins>
    </w:p>
    <w:p w14:paraId="7AF7FF4C" w14:textId="77777777" w:rsidR="00B128E2" w:rsidRPr="00DC4516" w:rsidRDefault="00B128E2" w:rsidP="006D55EC">
      <w:pPr>
        <w:pStyle w:val="BodyText"/>
        <w:spacing w:before="5"/>
        <w:rPr>
          <w:ins w:id="2210" w:author="Author"/>
          <w:lang w:val="hu-HU"/>
        </w:rPr>
      </w:pPr>
    </w:p>
    <w:p w14:paraId="1709F56E" w14:textId="77777777" w:rsidR="00B128E2" w:rsidRPr="00DC4516" w:rsidRDefault="00B128E2" w:rsidP="006D55EC">
      <w:pPr>
        <w:pStyle w:val="LEAFLET"/>
        <w:rPr>
          <w:ins w:id="2211" w:author="Author"/>
        </w:rPr>
      </w:pPr>
      <w:ins w:id="2212" w:author="Author">
        <w:r w:rsidRPr="00DC4516">
          <w:t>A betegtájékoztató tartalma:</w:t>
        </w:r>
      </w:ins>
    </w:p>
    <w:p w14:paraId="7419494F" w14:textId="77777777" w:rsidR="00B128E2" w:rsidRPr="00DC4516" w:rsidRDefault="00B128E2" w:rsidP="006D55EC">
      <w:pPr>
        <w:tabs>
          <w:tab w:val="left" w:pos="567"/>
        </w:tabs>
        <w:spacing w:line="250" w:lineRule="exact"/>
        <w:ind w:left="567" w:hanging="567"/>
        <w:rPr>
          <w:ins w:id="2213" w:author="Author"/>
          <w:lang w:val="hu-HU"/>
        </w:rPr>
      </w:pPr>
      <w:ins w:id="2214" w:author="Author">
        <w:r w:rsidRPr="00DC4516">
          <w:rPr>
            <w:lang w:val="hu-HU"/>
          </w:rPr>
          <w:t>1.</w:t>
        </w:r>
        <w:r w:rsidRPr="00DC4516">
          <w:rPr>
            <w:lang w:val="hu-HU"/>
          </w:rPr>
          <w:tab/>
          <w:t>Milyen típusú gyógyszer a Byooviz és milyen betegségek esetén</w:t>
        </w:r>
        <w:r w:rsidRPr="00DC4516">
          <w:rPr>
            <w:spacing w:val="-21"/>
            <w:lang w:val="hu-HU"/>
          </w:rPr>
          <w:t xml:space="preserve"> </w:t>
        </w:r>
        <w:r w:rsidRPr="00DC4516">
          <w:rPr>
            <w:lang w:val="hu-HU"/>
          </w:rPr>
          <w:t>alkalmazható?</w:t>
        </w:r>
      </w:ins>
    </w:p>
    <w:p w14:paraId="091E5F6D" w14:textId="77777777" w:rsidR="00B128E2" w:rsidRPr="00DC4516" w:rsidRDefault="00B128E2" w:rsidP="006D55EC">
      <w:pPr>
        <w:tabs>
          <w:tab w:val="left" w:pos="567"/>
        </w:tabs>
        <w:spacing w:before="1" w:line="252" w:lineRule="exact"/>
        <w:ind w:left="567" w:hanging="567"/>
        <w:rPr>
          <w:ins w:id="2215" w:author="Author"/>
          <w:lang w:val="hu-HU"/>
        </w:rPr>
      </w:pPr>
      <w:ins w:id="2216" w:author="Author">
        <w:r w:rsidRPr="00DC4516">
          <w:rPr>
            <w:lang w:val="hu-HU"/>
          </w:rPr>
          <w:t>2.</w:t>
        </w:r>
        <w:r w:rsidRPr="00DC4516">
          <w:rPr>
            <w:lang w:val="hu-HU"/>
          </w:rPr>
          <w:tab/>
          <w:t>Tudnivalók a Byooviz beadása</w:t>
        </w:r>
        <w:r w:rsidRPr="00DC4516">
          <w:rPr>
            <w:spacing w:val="-11"/>
            <w:lang w:val="hu-HU"/>
          </w:rPr>
          <w:t xml:space="preserve"> </w:t>
        </w:r>
        <w:r w:rsidRPr="00DC4516">
          <w:rPr>
            <w:lang w:val="hu-HU"/>
          </w:rPr>
          <w:t>előtt</w:t>
        </w:r>
      </w:ins>
    </w:p>
    <w:p w14:paraId="6D3F98A9" w14:textId="77777777" w:rsidR="00B128E2" w:rsidRPr="00DC4516" w:rsidRDefault="00B128E2" w:rsidP="006D55EC">
      <w:pPr>
        <w:tabs>
          <w:tab w:val="left" w:pos="567"/>
        </w:tabs>
        <w:spacing w:line="252" w:lineRule="exact"/>
        <w:ind w:left="567" w:hanging="567"/>
        <w:rPr>
          <w:ins w:id="2217" w:author="Author"/>
          <w:lang w:val="hu-HU"/>
        </w:rPr>
      </w:pPr>
      <w:ins w:id="2218" w:author="Author">
        <w:r w:rsidRPr="00DC4516">
          <w:rPr>
            <w:lang w:val="hu-HU"/>
          </w:rPr>
          <w:t>3.</w:t>
        </w:r>
        <w:r w:rsidRPr="00DC4516">
          <w:rPr>
            <w:lang w:val="hu-HU"/>
          </w:rPr>
          <w:tab/>
          <w:t>Hogyan kell beadni a</w:t>
        </w:r>
        <w:r w:rsidRPr="00DC4516">
          <w:rPr>
            <w:spacing w:val="-5"/>
            <w:lang w:val="hu-HU"/>
          </w:rPr>
          <w:t xml:space="preserve"> </w:t>
        </w:r>
        <w:r w:rsidRPr="005F1471">
          <w:rPr>
            <w:lang w:val="hu-HU"/>
          </w:rPr>
          <w:t>Byooviz-</w:t>
        </w:r>
        <w:r w:rsidRPr="00DC4516">
          <w:rPr>
            <w:lang w:val="hu-HU"/>
          </w:rPr>
          <w:t>t?</w:t>
        </w:r>
      </w:ins>
    </w:p>
    <w:p w14:paraId="3BD070D9" w14:textId="77777777" w:rsidR="00B128E2" w:rsidRPr="00DC4516" w:rsidRDefault="00B128E2" w:rsidP="006D55EC">
      <w:pPr>
        <w:tabs>
          <w:tab w:val="left" w:pos="567"/>
        </w:tabs>
        <w:spacing w:line="252" w:lineRule="exact"/>
        <w:ind w:left="567" w:hanging="567"/>
        <w:rPr>
          <w:ins w:id="2219" w:author="Author"/>
          <w:lang w:val="hu-HU"/>
        </w:rPr>
      </w:pPr>
      <w:ins w:id="2220" w:author="Author">
        <w:r w:rsidRPr="00DC4516">
          <w:rPr>
            <w:lang w:val="hu-HU"/>
          </w:rPr>
          <w:t>4.</w:t>
        </w:r>
        <w:r w:rsidRPr="00DC4516">
          <w:rPr>
            <w:lang w:val="hu-HU"/>
          </w:rPr>
          <w:tab/>
          <w:t>Lehetséges</w:t>
        </w:r>
        <w:r w:rsidRPr="00DC4516">
          <w:rPr>
            <w:spacing w:val="-4"/>
            <w:lang w:val="hu-HU"/>
          </w:rPr>
          <w:t xml:space="preserve"> </w:t>
        </w:r>
        <w:r w:rsidRPr="00DC4516">
          <w:rPr>
            <w:lang w:val="hu-HU"/>
          </w:rPr>
          <w:t>mellékhatások</w:t>
        </w:r>
      </w:ins>
    </w:p>
    <w:p w14:paraId="46860C93" w14:textId="77777777" w:rsidR="00B128E2" w:rsidRPr="00DC4516" w:rsidRDefault="00B128E2" w:rsidP="006D55EC">
      <w:pPr>
        <w:tabs>
          <w:tab w:val="left" w:pos="567"/>
        </w:tabs>
        <w:spacing w:before="1" w:line="252" w:lineRule="exact"/>
        <w:ind w:left="567" w:hanging="567"/>
        <w:rPr>
          <w:ins w:id="2221" w:author="Author"/>
          <w:lang w:val="hu-HU"/>
        </w:rPr>
      </w:pPr>
      <w:ins w:id="2222" w:author="Author">
        <w:r w:rsidRPr="00DC4516">
          <w:rPr>
            <w:lang w:val="hu-HU"/>
          </w:rPr>
          <w:t>5.</w:t>
        </w:r>
        <w:r w:rsidRPr="00DC4516">
          <w:rPr>
            <w:lang w:val="hu-HU"/>
          </w:rPr>
          <w:tab/>
          <w:t xml:space="preserve">Hogyan kell a </w:t>
        </w:r>
        <w:r w:rsidRPr="005F1471">
          <w:rPr>
            <w:lang w:val="hu-HU"/>
          </w:rPr>
          <w:t>Byooviz</w:t>
        </w:r>
        <w:r w:rsidRPr="00DC4516">
          <w:rPr>
            <w:lang w:val="hu-HU"/>
          </w:rPr>
          <w:t>-t</w:t>
        </w:r>
        <w:r w:rsidRPr="00DC4516">
          <w:rPr>
            <w:spacing w:val="-8"/>
            <w:lang w:val="hu-HU"/>
          </w:rPr>
          <w:t xml:space="preserve"> </w:t>
        </w:r>
        <w:r w:rsidRPr="00DC4516">
          <w:rPr>
            <w:lang w:val="hu-HU"/>
          </w:rPr>
          <w:t>tárolni?</w:t>
        </w:r>
      </w:ins>
    </w:p>
    <w:p w14:paraId="1F9D31C8" w14:textId="77777777" w:rsidR="00B128E2" w:rsidRPr="00DC4516" w:rsidRDefault="00B128E2" w:rsidP="006D55EC">
      <w:pPr>
        <w:tabs>
          <w:tab w:val="left" w:pos="567"/>
        </w:tabs>
        <w:spacing w:line="252" w:lineRule="exact"/>
        <w:ind w:left="567" w:hanging="567"/>
        <w:rPr>
          <w:ins w:id="2223" w:author="Author"/>
          <w:lang w:val="hu-HU"/>
        </w:rPr>
      </w:pPr>
      <w:ins w:id="2224" w:author="Author">
        <w:r w:rsidRPr="00DC4516">
          <w:rPr>
            <w:lang w:val="hu-HU"/>
          </w:rPr>
          <w:t>6.</w:t>
        </w:r>
        <w:r w:rsidRPr="00DC4516">
          <w:rPr>
            <w:lang w:val="hu-HU"/>
          </w:rPr>
          <w:tab/>
          <w:t>A csomagolás tartalma és egyéb</w:t>
        </w:r>
        <w:r w:rsidRPr="00DC4516">
          <w:rPr>
            <w:spacing w:val="-12"/>
            <w:lang w:val="hu-HU"/>
          </w:rPr>
          <w:t xml:space="preserve"> </w:t>
        </w:r>
        <w:r w:rsidRPr="00DC4516">
          <w:rPr>
            <w:lang w:val="hu-HU"/>
          </w:rPr>
          <w:t>információk</w:t>
        </w:r>
      </w:ins>
    </w:p>
    <w:p w14:paraId="6C8B78FB" w14:textId="77777777" w:rsidR="00B128E2" w:rsidRPr="00DC4516" w:rsidRDefault="00B128E2" w:rsidP="006D55EC">
      <w:pPr>
        <w:pStyle w:val="BodyText"/>
        <w:rPr>
          <w:ins w:id="2225" w:author="Author"/>
          <w:sz w:val="24"/>
          <w:lang w:val="hu-HU"/>
        </w:rPr>
      </w:pPr>
    </w:p>
    <w:p w14:paraId="3DAD1F48" w14:textId="77777777" w:rsidR="00B128E2" w:rsidRPr="00DC4516" w:rsidRDefault="00B128E2" w:rsidP="006D55EC">
      <w:pPr>
        <w:pStyle w:val="BodyText"/>
        <w:spacing w:before="4"/>
        <w:rPr>
          <w:ins w:id="2226" w:author="Author"/>
          <w:sz w:val="20"/>
          <w:lang w:val="hu-HU"/>
        </w:rPr>
      </w:pPr>
    </w:p>
    <w:p w14:paraId="3595EECA" w14:textId="77777777" w:rsidR="00B128E2" w:rsidRPr="00DC4516" w:rsidRDefault="00B128E2" w:rsidP="006D55EC">
      <w:pPr>
        <w:pStyle w:val="Heading1"/>
        <w:tabs>
          <w:tab w:val="left" w:pos="567"/>
        </w:tabs>
        <w:ind w:left="0" w:right="432"/>
        <w:rPr>
          <w:ins w:id="2227" w:author="Author"/>
          <w:lang w:val="hu-HU"/>
        </w:rPr>
      </w:pPr>
      <w:ins w:id="2228" w:author="Author">
        <w:r w:rsidRPr="00DC4516">
          <w:rPr>
            <w:lang w:val="hu-HU"/>
          </w:rPr>
          <w:t>1.</w:t>
        </w:r>
        <w:r w:rsidRPr="00DC4516">
          <w:rPr>
            <w:lang w:val="hu-HU"/>
          </w:rPr>
          <w:tab/>
          <w:t>Milyen típusú gyógyszer a Byooviz és milyen betegségek esetén</w:t>
        </w:r>
        <w:r w:rsidRPr="00DC4516">
          <w:rPr>
            <w:spacing w:val="-22"/>
            <w:lang w:val="hu-HU"/>
          </w:rPr>
          <w:t xml:space="preserve"> </w:t>
        </w:r>
        <w:r w:rsidRPr="00DC4516">
          <w:rPr>
            <w:lang w:val="hu-HU"/>
          </w:rPr>
          <w:t>alkalmazható?</w:t>
        </w:r>
      </w:ins>
    </w:p>
    <w:p w14:paraId="53F688DC" w14:textId="77777777" w:rsidR="00B128E2" w:rsidRPr="00DC4516" w:rsidRDefault="00B128E2" w:rsidP="006D55EC">
      <w:pPr>
        <w:pStyle w:val="BodyText"/>
        <w:spacing w:before="11"/>
        <w:rPr>
          <w:ins w:id="2229" w:author="Author"/>
          <w:b/>
          <w:sz w:val="21"/>
          <w:lang w:val="hu-HU"/>
        </w:rPr>
      </w:pPr>
    </w:p>
    <w:p w14:paraId="33ED32B8" w14:textId="77777777" w:rsidR="00B128E2" w:rsidRPr="00DC4516" w:rsidRDefault="00B128E2" w:rsidP="006D55EC">
      <w:pPr>
        <w:rPr>
          <w:ins w:id="2230" w:author="Author"/>
          <w:b/>
          <w:lang w:val="hu-HU"/>
        </w:rPr>
      </w:pPr>
      <w:ins w:id="2231" w:author="Author">
        <w:r w:rsidRPr="00DC4516">
          <w:rPr>
            <w:b/>
            <w:lang w:val="hu-HU"/>
          </w:rPr>
          <w:t>Milyen típusú gyógyszer a Byooviz?</w:t>
        </w:r>
      </w:ins>
    </w:p>
    <w:p w14:paraId="2DBF8BAB" w14:textId="77777777" w:rsidR="00B128E2" w:rsidRPr="00DC4516" w:rsidRDefault="00B128E2" w:rsidP="006D55EC">
      <w:pPr>
        <w:pStyle w:val="BodyText"/>
        <w:spacing w:before="6" w:line="244" w:lineRule="auto"/>
        <w:ind w:right="316"/>
        <w:rPr>
          <w:ins w:id="2232" w:author="Author"/>
          <w:lang w:val="hu-HU"/>
        </w:rPr>
      </w:pPr>
      <w:ins w:id="2233" w:author="Author">
        <w:r w:rsidRPr="00DC4516">
          <w:rPr>
            <w:lang w:val="hu-HU"/>
          </w:rPr>
          <w:t>A Byooviz egy oldat, amit a szembe injekcióznak be. A Byooviz az úgynevezett érújdonképződést (neovaszkularizációt) gátló gyógyszerek csoportjába tartozik. A benne lévő hatóanyag a ranibizumab.</w:t>
        </w:r>
      </w:ins>
    </w:p>
    <w:p w14:paraId="285DFC42" w14:textId="77777777" w:rsidR="00B128E2" w:rsidRPr="00DC4516" w:rsidRDefault="00B128E2" w:rsidP="006D55EC">
      <w:pPr>
        <w:pStyle w:val="BodyText"/>
        <w:spacing w:before="9"/>
        <w:rPr>
          <w:ins w:id="2234" w:author="Author"/>
          <w:sz w:val="21"/>
          <w:lang w:val="hu-HU"/>
        </w:rPr>
      </w:pPr>
    </w:p>
    <w:p w14:paraId="38A34159" w14:textId="77777777" w:rsidR="00B128E2" w:rsidRPr="00DC4516" w:rsidRDefault="00B128E2" w:rsidP="006D55EC">
      <w:pPr>
        <w:pStyle w:val="LEAFLET"/>
        <w:rPr>
          <w:ins w:id="2235" w:author="Author"/>
        </w:rPr>
      </w:pPr>
      <w:ins w:id="2236" w:author="Author">
        <w:r w:rsidRPr="00DC4516">
          <w:t>Milyen betegségek esetén alkalmazható a Byooviz?</w:t>
        </w:r>
      </w:ins>
    </w:p>
    <w:p w14:paraId="6A0ED736" w14:textId="77777777" w:rsidR="00B128E2" w:rsidRPr="00DC4516" w:rsidRDefault="00B128E2" w:rsidP="006D55EC">
      <w:pPr>
        <w:pStyle w:val="BodyText"/>
        <w:spacing w:line="250" w:lineRule="exact"/>
        <w:rPr>
          <w:ins w:id="2237" w:author="Author"/>
          <w:lang w:val="hu-HU"/>
        </w:rPr>
      </w:pPr>
      <w:ins w:id="2238" w:author="Author">
        <w:r w:rsidRPr="00DC4516">
          <w:rPr>
            <w:lang w:val="hu-HU"/>
          </w:rPr>
          <w:t>A Byooviz-t felnőtteknél alkalmazzák számos, látásromlást okozó szembetegség kezelésére.</w:t>
        </w:r>
      </w:ins>
    </w:p>
    <w:p w14:paraId="56631153" w14:textId="77777777" w:rsidR="00B128E2" w:rsidRPr="00DC4516" w:rsidRDefault="00B128E2" w:rsidP="006D55EC">
      <w:pPr>
        <w:pStyle w:val="BodyText"/>
        <w:spacing w:before="1"/>
        <w:rPr>
          <w:ins w:id="2239" w:author="Author"/>
          <w:lang w:val="hu-HU"/>
        </w:rPr>
      </w:pPr>
    </w:p>
    <w:p w14:paraId="319C8DC5" w14:textId="77777777" w:rsidR="00B128E2" w:rsidRPr="00DC4516" w:rsidRDefault="00B128E2" w:rsidP="006D55EC">
      <w:pPr>
        <w:pStyle w:val="BodyText"/>
        <w:ind w:right="433"/>
        <w:rPr>
          <w:ins w:id="2240" w:author="Author"/>
          <w:lang w:val="hu-HU"/>
        </w:rPr>
      </w:pPr>
      <w:ins w:id="2241" w:author="Author">
        <w:r w:rsidRPr="00DC4516">
          <w:rPr>
            <w:lang w:val="hu-HU"/>
          </w:rPr>
          <w:t>Ezeket a betegségeket a retina (ideghártya, a szemfenék fényérzékeny rétege) következő okok miatti károsodása okozza:</w:t>
        </w:r>
      </w:ins>
    </w:p>
    <w:p w14:paraId="5DF798A1" w14:textId="77777777" w:rsidR="00B128E2" w:rsidRPr="00DC4516" w:rsidRDefault="00B128E2" w:rsidP="006D55EC">
      <w:pPr>
        <w:tabs>
          <w:tab w:val="left" w:pos="785"/>
          <w:tab w:val="left" w:pos="786"/>
        </w:tabs>
        <w:spacing w:before="2"/>
        <w:ind w:left="785" w:right="251" w:hanging="567"/>
        <w:rPr>
          <w:ins w:id="2242" w:author="Author"/>
          <w:lang w:val="hu-HU"/>
        </w:rPr>
      </w:pPr>
      <w:ins w:id="2243" w:author="Author">
        <w:r w:rsidRPr="00DC4516">
          <w:rPr>
            <w:lang w:val="hu-HU"/>
          </w:rPr>
          <w:t>-</w:t>
        </w:r>
        <w:r w:rsidRPr="00DC4516">
          <w:rPr>
            <w:lang w:val="hu-HU"/>
          </w:rPr>
          <w:tab/>
          <w:t>Szivárgó, rendellenes erek növekedése. Ez a jelenség olyan betegségekben figyelhető meg, mint például az időskori makuladegeneráció (AMD) és a proliferatív diabéteszes retinopátia (PDR, a diabétesz okozta betegség). Szintén előfordul kóros rövidlátás (miópia) (PM), angioid csíkok, centrális szerózus korioretinopátia vagy gyulladásos CNV talaján kialakuló érhártya-neovaszkularizáció (CNV) esetén</w:t>
        </w:r>
        <w:r w:rsidRPr="00DC4516">
          <w:rPr>
            <w:spacing w:val="-9"/>
            <w:lang w:val="hu-HU"/>
          </w:rPr>
          <w:t xml:space="preserve"> </w:t>
        </w:r>
        <w:r w:rsidRPr="00DC4516">
          <w:rPr>
            <w:lang w:val="hu-HU"/>
          </w:rPr>
          <w:t>is.</w:t>
        </w:r>
      </w:ins>
    </w:p>
    <w:p w14:paraId="7EA73F10" w14:textId="77777777" w:rsidR="00B128E2" w:rsidRPr="00DC4516" w:rsidRDefault="00B128E2" w:rsidP="006D55EC">
      <w:pPr>
        <w:tabs>
          <w:tab w:val="left" w:pos="785"/>
          <w:tab w:val="left" w:pos="786"/>
        </w:tabs>
        <w:spacing w:before="1"/>
        <w:ind w:left="785" w:right="317" w:hanging="567"/>
        <w:rPr>
          <w:ins w:id="2244" w:author="Author"/>
          <w:lang w:val="hu-HU"/>
        </w:rPr>
      </w:pPr>
      <w:ins w:id="2245" w:author="Author">
        <w:r w:rsidRPr="00DC4516">
          <w:rPr>
            <w:lang w:val="hu-HU"/>
          </w:rPr>
          <w:t>-</w:t>
        </w:r>
        <w:r w:rsidRPr="00DC4516">
          <w:rPr>
            <w:lang w:val="hu-HU"/>
          </w:rPr>
          <w:tab/>
          <w:t>Makulaödéma (a retina központi részének vizenyője). Ezt a vizenyőt okozhatja a cukorbetegség (a betegséget diabéteszes makulaödémának [DMÖ] nevezik) vagy az ideghártya retinális vénáinak elzáródása (a betegséget retinális véna elzáródásnak [RVO]</w:t>
        </w:r>
        <w:r w:rsidRPr="00DC4516">
          <w:rPr>
            <w:spacing w:val="-22"/>
            <w:lang w:val="hu-HU"/>
          </w:rPr>
          <w:t xml:space="preserve"> </w:t>
        </w:r>
        <w:r w:rsidRPr="00DC4516">
          <w:rPr>
            <w:lang w:val="hu-HU"/>
          </w:rPr>
          <w:t>nevezik).</w:t>
        </w:r>
      </w:ins>
    </w:p>
    <w:p w14:paraId="712B3C33" w14:textId="77777777" w:rsidR="00B128E2" w:rsidRPr="00DC4516" w:rsidRDefault="00B128E2" w:rsidP="006D55EC">
      <w:pPr>
        <w:pStyle w:val="BodyText"/>
        <w:spacing w:before="2"/>
        <w:rPr>
          <w:ins w:id="2246" w:author="Author"/>
          <w:lang w:val="hu-HU"/>
        </w:rPr>
      </w:pPr>
    </w:p>
    <w:p w14:paraId="22B1663E" w14:textId="77777777" w:rsidR="00B128E2" w:rsidRPr="00DC4516" w:rsidRDefault="00B128E2" w:rsidP="006D55EC">
      <w:pPr>
        <w:pStyle w:val="LEAFLET"/>
        <w:rPr>
          <w:ins w:id="2247" w:author="Author"/>
        </w:rPr>
      </w:pPr>
      <w:ins w:id="2248" w:author="Author">
        <w:r w:rsidRPr="00DC4516">
          <w:t>Hogyan hat a Byooviz?</w:t>
        </w:r>
      </w:ins>
    </w:p>
    <w:p w14:paraId="0AAC19CA" w14:textId="77777777" w:rsidR="00B128E2" w:rsidRPr="00DC4516" w:rsidRDefault="00B128E2" w:rsidP="006D55EC">
      <w:pPr>
        <w:pStyle w:val="BodyText"/>
        <w:ind w:right="219"/>
        <w:rPr>
          <w:ins w:id="2249" w:author="Author"/>
          <w:lang w:val="hu-HU"/>
        </w:rPr>
      </w:pPr>
      <w:ins w:id="2250" w:author="Author">
        <w:r w:rsidRPr="00DC4516">
          <w:rPr>
            <w:lang w:val="hu-HU"/>
          </w:rPr>
          <w:t>A Byooviz célzottan felismeri és kötődik a szemben jelenlévő, emberi vaszkuláris endoteliális növekedési faktor A-nak (VEGF-A) nevezett fehérjéhez. Túl nagy mennyiségben a VEGF-A rendellenes erek növekedését és a szem vizenyőjét idézi elő, ami olyan betegségekben, mint például az AMD, DMÖ, PDR, RVO, PM és CNV, a látás romlásához vezethet. A VEGF-A-hoz kötődve a Byooviz gátolni képes annak hatását, és megelőzi ezt a kóros növekedést és vizenyőt.</w:t>
        </w:r>
      </w:ins>
    </w:p>
    <w:p w14:paraId="076615E1" w14:textId="77777777" w:rsidR="00B128E2" w:rsidRPr="00DC4516" w:rsidRDefault="00B128E2" w:rsidP="006D55EC">
      <w:pPr>
        <w:pStyle w:val="BodyText"/>
        <w:spacing w:before="2"/>
        <w:rPr>
          <w:ins w:id="2251" w:author="Author"/>
          <w:lang w:val="hu-HU"/>
        </w:rPr>
      </w:pPr>
    </w:p>
    <w:p w14:paraId="726214C1" w14:textId="77777777" w:rsidR="00B128E2" w:rsidRPr="00DC4516" w:rsidRDefault="00B128E2" w:rsidP="006D55EC">
      <w:pPr>
        <w:pStyle w:val="BodyText"/>
        <w:rPr>
          <w:ins w:id="2252" w:author="Author"/>
          <w:lang w:val="hu-HU"/>
        </w:rPr>
      </w:pPr>
      <w:ins w:id="2253" w:author="Author">
        <w:r w:rsidRPr="00DC4516">
          <w:rPr>
            <w:lang w:val="hu-HU"/>
          </w:rPr>
          <w:t>Ezekben a betegségekben a Byooviz segít megőrizni, és sok esetben javítani az Ön látását.</w:t>
        </w:r>
        <w:r w:rsidRPr="00DC4516">
          <w:rPr>
            <w:lang w:val="hu-HU"/>
          </w:rPr>
          <w:br w:type="page"/>
        </w:r>
      </w:ins>
    </w:p>
    <w:p w14:paraId="37C31CE9" w14:textId="77777777" w:rsidR="00B128E2" w:rsidRPr="00DC4516" w:rsidRDefault="00B128E2" w:rsidP="006D55EC">
      <w:pPr>
        <w:pStyle w:val="Heading1"/>
        <w:tabs>
          <w:tab w:val="left" w:pos="567"/>
        </w:tabs>
        <w:ind w:left="0" w:right="432"/>
        <w:rPr>
          <w:ins w:id="2254" w:author="Author"/>
          <w:lang w:val="hu-HU"/>
        </w:rPr>
      </w:pPr>
      <w:ins w:id="2255" w:author="Author">
        <w:r w:rsidRPr="00DC4516">
          <w:rPr>
            <w:lang w:val="hu-HU"/>
          </w:rPr>
          <w:lastRenderedPageBreak/>
          <w:t>2.</w:t>
        </w:r>
        <w:r w:rsidRPr="00DC4516">
          <w:rPr>
            <w:lang w:val="hu-HU"/>
          </w:rPr>
          <w:tab/>
          <w:t>Tudnivalók a Byooviz beadása</w:t>
        </w:r>
        <w:r w:rsidRPr="00DC4516">
          <w:rPr>
            <w:spacing w:val="-5"/>
            <w:lang w:val="hu-HU"/>
          </w:rPr>
          <w:t xml:space="preserve"> </w:t>
        </w:r>
        <w:r w:rsidRPr="00DC4516">
          <w:rPr>
            <w:lang w:val="hu-HU"/>
          </w:rPr>
          <w:t>előtt</w:t>
        </w:r>
      </w:ins>
    </w:p>
    <w:p w14:paraId="5338E698" w14:textId="77777777" w:rsidR="00B128E2" w:rsidRPr="00DC4516" w:rsidRDefault="00B128E2" w:rsidP="006D55EC">
      <w:pPr>
        <w:pStyle w:val="BodyText"/>
        <w:rPr>
          <w:ins w:id="2256" w:author="Author"/>
          <w:b/>
          <w:lang w:val="hu-HU"/>
        </w:rPr>
      </w:pPr>
    </w:p>
    <w:p w14:paraId="48F327CA" w14:textId="77777777" w:rsidR="00B128E2" w:rsidRPr="00DC4516" w:rsidRDefault="00B128E2" w:rsidP="006D55EC">
      <w:pPr>
        <w:spacing w:line="251" w:lineRule="exact"/>
        <w:rPr>
          <w:ins w:id="2257" w:author="Author"/>
          <w:b/>
          <w:lang w:val="hu-HU"/>
        </w:rPr>
      </w:pPr>
      <w:ins w:id="2258" w:author="Author">
        <w:r w:rsidRPr="00DC4516">
          <w:rPr>
            <w:b/>
            <w:lang w:val="hu-HU"/>
          </w:rPr>
          <w:t>Ön nem kaphat Byooviz-t</w:t>
        </w:r>
      </w:ins>
    </w:p>
    <w:p w14:paraId="334A50AB" w14:textId="77777777" w:rsidR="00B128E2" w:rsidRPr="00DC4516" w:rsidRDefault="00B128E2" w:rsidP="006D55EC">
      <w:pPr>
        <w:tabs>
          <w:tab w:val="left" w:pos="685"/>
          <w:tab w:val="left" w:pos="686"/>
        </w:tabs>
        <w:spacing w:line="251" w:lineRule="exact"/>
        <w:ind w:left="685" w:hanging="567"/>
        <w:rPr>
          <w:ins w:id="2259" w:author="Author"/>
          <w:lang w:val="hu-HU"/>
        </w:rPr>
      </w:pPr>
      <w:ins w:id="2260" w:author="Author">
        <w:r w:rsidRPr="00DC4516">
          <w:rPr>
            <w:lang w:val="hu-HU"/>
          </w:rPr>
          <w:t>-</w:t>
        </w:r>
        <w:r w:rsidRPr="00DC4516">
          <w:rPr>
            <w:lang w:val="hu-HU"/>
          </w:rPr>
          <w:tab/>
          <w:t>ha allergiás a ranibizumabra vagy a gyógyszer (6. pontban felsorolt) egyéb</w:t>
        </w:r>
        <w:r w:rsidRPr="00DC4516">
          <w:rPr>
            <w:spacing w:val="-20"/>
            <w:lang w:val="hu-HU"/>
          </w:rPr>
          <w:t xml:space="preserve"> </w:t>
        </w:r>
        <w:r w:rsidRPr="00DC4516">
          <w:rPr>
            <w:lang w:val="hu-HU"/>
          </w:rPr>
          <w:t>összetevőjére.</w:t>
        </w:r>
      </w:ins>
    </w:p>
    <w:p w14:paraId="45057342" w14:textId="77777777" w:rsidR="00B128E2" w:rsidRPr="00DC4516" w:rsidRDefault="00B128E2" w:rsidP="006D55EC">
      <w:pPr>
        <w:tabs>
          <w:tab w:val="left" w:pos="685"/>
          <w:tab w:val="left" w:pos="686"/>
        </w:tabs>
        <w:spacing w:line="252" w:lineRule="exact"/>
        <w:ind w:left="685" w:hanging="567"/>
        <w:rPr>
          <w:ins w:id="2261" w:author="Author"/>
          <w:lang w:val="hu-HU"/>
        </w:rPr>
      </w:pPr>
      <w:ins w:id="2262" w:author="Author">
        <w:r w:rsidRPr="00DC4516">
          <w:rPr>
            <w:lang w:val="hu-HU"/>
          </w:rPr>
          <w:t>-</w:t>
        </w:r>
        <w:r w:rsidRPr="00DC4516">
          <w:rPr>
            <w:lang w:val="hu-HU"/>
          </w:rPr>
          <w:tab/>
          <w:t>ha a szemében vagy a szeme környékén fertőzés</w:t>
        </w:r>
        <w:r w:rsidRPr="00DC4516">
          <w:rPr>
            <w:spacing w:val="-12"/>
            <w:lang w:val="hu-HU"/>
          </w:rPr>
          <w:t xml:space="preserve"> </w:t>
        </w:r>
        <w:r w:rsidRPr="00DC4516">
          <w:rPr>
            <w:lang w:val="hu-HU"/>
          </w:rPr>
          <w:t>van.</w:t>
        </w:r>
      </w:ins>
    </w:p>
    <w:p w14:paraId="7D237B39" w14:textId="77777777" w:rsidR="00B128E2" w:rsidRPr="00DC4516" w:rsidRDefault="00B128E2" w:rsidP="006D55EC">
      <w:pPr>
        <w:tabs>
          <w:tab w:val="left" w:pos="685"/>
          <w:tab w:val="left" w:pos="686"/>
        </w:tabs>
        <w:spacing w:before="1"/>
        <w:ind w:left="685" w:hanging="567"/>
        <w:rPr>
          <w:ins w:id="2263" w:author="Author"/>
          <w:lang w:val="hu-HU"/>
        </w:rPr>
      </w:pPr>
      <w:ins w:id="2264" w:author="Author">
        <w:r w:rsidRPr="00DC4516">
          <w:rPr>
            <w:lang w:val="hu-HU"/>
          </w:rPr>
          <w:t>-</w:t>
        </w:r>
        <w:r w:rsidRPr="00DC4516">
          <w:rPr>
            <w:lang w:val="hu-HU"/>
          </w:rPr>
          <w:tab/>
          <w:t>ha a szeme fáj vagy vörös (súlyos szemgyulladása</w:t>
        </w:r>
        <w:r w:rsidRPr="00DC4516">
          <w:rPr>
            <w:spacing w:val="-17"/>
            <w:lang w:val="hu-HU"/>
          </w:rPr>
          <w:t xml:space="preserve"> </w:t>
        </w:r>
        <w:r w:rsidRPr="00DC4516">
          <w:rPr>
            <w:lang w:val="hu-HU"/>
          </w:rPr>
          <w:t>van).</w:t>
        </w:r>
      </w:ins>
    </w:p>
    <w:p w14:paraId="553B2826" w14:textId="77777777" w:rsidR="00B128E2" w:rsidRPr="00DC4516" w:rsidRDefault="00B128E2" w:rsidP="006D55EC">
      <w:pPr>
        <w:pStyle w:val="BodyText"/>
        <w:spacing w:before="2"/>
        <w:rPr>
          <w:ins w:id="2265" w:author="Author"/>
          <w:lang w:val="hu-HU"/>
        </w:rPr>
      </w:pPr>
    </w:p>
    <w:p w14:paraId="5980301D" w14:textId="77777777" w:rsidR="00B128E2" w:rsidRPr="00DC4516" w:rsidRDefault="00B128E2" w:rsidP="006D55EC">
      <w:pPr>
        <w:pStyle w:val="LEAFLET"/>
        <w:rPr>
          <w:ins w:id="2266" w:author="Author"/>
        </w:rPr>
      </w:pPr>
      <w:ins w:id="2267" w:author="Author">
        <w:r w:rsidRPr="00DC4516">
          <w:t>Figyelmeztetések és óvintézkedések</w:t>
        </w:r>
      </w:ins>
    </w:p>
    <w:p w14:paraId="25C2C179" w14:textId="77777777" w:rsidR="00B128E2" w:rsidRPr="00DC4516" w:rsidRDefault="00B128E2" w:rsidP="006D55EC">
      <w:pPr>
        <w:pStyle w:val="BodyText"/>
        <w:spacing w:line="251" w:lineRule="exact"/>
        <w:rPr>
          <w:ins w:id="2268" w:author="Author"/>
          <w:lang w:val="hu-HU"/>
        </w:rPr>
      </w:pPr>
      <w:ins w:id="2269" w:author="Author">
        <w:r w:rsidRPr="00DC4516">
          <w:rPr>
            <w:lang w:val="hu-HU"/>
          </w:rPr>
          <w:t>A Byooviz beadása előtt beszéljen kezelőorvosával.</w:t>
        </w:r>
      </w:ins>
    </w:p>
    <w:p w14:paraId="3B84F8E1" w14:textId="77777777" w:rsidR="00B128E2" w:rsidRPr="00DC4516" w:rsidRDefault="00B128E2" w:rsidP="006D55EC">
      <w:pPr>
        <w:tabs>
          <w:tab w:val="left" w:pos="685"/>
          <w:tab w:val="left" w:pos="686"/>
        </w:tabs>
        <w:ind w:left="685" w:right="149" w:hanging="567"/>
        <w:rPr>
          <w:ins w:id="2270" w:author="Author"/>
          <w:lang w:val="hu-HU"/>
        </w:rPr>
      </w:pPr>
      <w:ins w:id="2271" w:author="Author">
        <w:r w:rsidRPr="00DC4516">
          <w:rPr>
            <w:lang w:val="hu-HU"/>
          </w:rPr>
          <w:t>-</w:t>
        </w:r>
        <w:r w:rsidRPr="00DC4516">
          <w:rPr>
            <w:lang w:val="hu-HU"/>
          </w:rPr>
          <w:tab/>
          <w:t>A Byooviz-t a szembe adott injekcióként alkalmazzák. Esetenként a Byooviz-kezelést követően felléphet a szem belső részének gyulladása, szemfájdalom vagy szemvörösség (gyulladás), a szem hátsó részét bélelő egyik réteg leválása vagy szakadása (a retina leválása vagy szakadása és a retina pigmenthámjának leválása vagy szakadása) vagy a szemlencse elhomályosodása (szürkehályog). Fontos, hogy az ilyen fertőzéseket vagy ideghártya-leválást a lehető leghamarabb felismerjék és kezeljék. Kérjük, azonnal értesítse kezelőorvosát, ha a következő jelek bármelyikét tapasztalja: szemfájdalom; fokozódó kellemetlen érzés a szemben; fokozódó szemvörösség; homályos vagy csökkent látás; növekvő számú, apró, mozgó homály megjelenése a látótérben vagy fokozott</w:t>
        </w:r>
        <w:r w:rsidRPr="00DC4516">
          <w:rPr>
            <w:spacing w:val="-15"/>
            <w:lang w:val="hu-HU"/>
          </w:rPr>
          <w:t xml:space="preserve"> </w:t>
        </w:r>
        <w:r w:rsidRPr="00DC4516">
          <w:rPr>
            <w:lang w:val="hu-HU"/>
          </w:rPr>
          <w:t>fényérzékenység.</w:t>
        </w:r>
      </w:ins>
    </w:p>
    <w:p w14:paraId="774C92DF" w14:textId="77777777" w:rsidR="00B128E2" w:rsidRPr="00DC4516" w:rsidRDefault="00B128E2" w:rsidP="006D55EC">
      <w:pPr>
        <w:tabs>
          <w:tab w:val="left" w:pos="685"/>
          <w:tab w:val="left" w:pos="686"/>
        </w:tabs>
        <w:spacing w:before="1"/>
        <w:ind w:left="685" w:right="192" w:hanging="567"/>
        <w:rPr>
          <w:ins w:id="2272" w:author="Author"/>
          <w:lang w:val="hu-HU"/>
        </w:rPr>
      </w:pPr>
      <w:ins w:id="2273" w:author="Author">
        <w:r w:rsidRPr="00DC4516">
          <w:rPr>
            <w:lang w:val="hu-HU"/>
          </w:rPr>
          <w:t>-</w:t>
        </w:r>
        <w:r w:rsidRPr="00DC4516">
          <w:rPr>
            <w:lang w:val="hu-HU"/>
          </w:rPr>
          <w:tab/>
          <w:t>Egyes betegeknél a szemnyomás közvetlenül az injekció beadása után egy rövid ideig megnövekedhet. Ezt nem biztos, hogy észleli, ezért kezelőorvosa minden injekció után</w:t>
        </w:r>
        <w:r w:rsidRPr="00DC4516">
          <w:rPr>
            <w:spacing w:val="-28"/>
            <w:lang w:val="hu-HU"/>
          </w:rPr>
          <w:t xml:space="preserve"> </w:t>
        </w:r>
        <w:r w:rsidRPr="00DC4516">
          <w:rPr>
            <w:lang w:val="hu-HU"/>
          </w:rPr>
          <w:t>ellenőrzi a</w:t>
        </w:r>
        <w:r w:rsidRPr="00DC4516">
          <w:rPr>
            <w:spacing w:val="-3"/>
            <w:lang w:val="hu-HU"/>
          </w:rPr>
          <w:t xml:space="preserve"> </w:t>
        </w:r>
        <w:r w:rsidRPr="00DC4516">
          <w:rPr>
            <w:lang w:val="hu-HU"/>
          </w:rPr>
          <w:t>szemnyomását.</w:t>
        </w:r>
      </w:ins>
    </w:p>
    <w:p w14:paraId="4FAB6B9F" w14:textId="03E309A9" w:rsidR="00B128E2" w:rsidRPr="00DC4516" w:rsidRDefault="00B128E2" w:rsidP="006D55EC">
      <w:pPr>
        <w:tabs>
          <w:tab w:val="left" w:pos="685"/>
          <w:tab w:val="left" w:pos="686"/>
        </w:tabs>
        <w:ind w:left="685" w:right="118" w:hanging="567"/>
        <w:rPr>
          <w:ins w:id="2274" w:author="Author"/>
          <w:lang w:val="hu-HU"/>
        </w:rPr>
      </w:pPr>
      <w:ins w:id="2275" w:author="Author">
        <w:r w:rsidRPr="00DC4516">
          <w:rPr>
            <w:lang w:val="hu-HU"/>
          </w:rPr>
          <w:t>-</w:t>
        </w:r>
        <w:r w:rsidRPr="00DC4516">
          <w:rPr>
            <w:lang w:val="hu-HU"/>
          </w:rPr>
          <w:tab/>
          <w:t>Mondja el kezelőorvosának, ha korábban szembetegsége vagy szemészeti kezelése volt, vagy ha valaha agyi érkatasztrófája (sztrók) volt vagy az agyi érkatasztróf</w:t>
        </w:r>
        <w:r w:rsidR="0063570E">
          <w:rPr>
            <w:lang w:val="hu-HU"/>
          </w:rPr>
          <w:t>a</w:t>
        </w:r>
        <w:del w:id="2276" w:author="Author">
          <w:r w:rsidRPr="00DC4516" w:rsidDel="0063570E">
            <w:rPr>
              <w:lang w:val="hu-HU"/>
            </w:rPr>
            <w:delText>ája</w:delText>
          </w:r>
        </w:del>
        <w:r w:rsidRPr="00DC4516">
          <w:rPr>
            <w:lang w:val="hu-HU"/>
          </w:rPr>
          <w:t xml:space="preserve"> múló tüneteit észlelte (a végtagok vagy az arc gyengesége vagy bénulása, beszédzavar vagy a beszéd megértésének zavara). Ezt az információt kezelőorvosa figyelembe veszi majd, amikor arról dönt, hogy a Byooviz alkalmas-e az Ön</w:t>
        </w:r>
        <w:r w:rsidRPr="00DC4516">
          <w:rPr>
            <w:spacing w:val="-14"/>
            <w:lang w:val="hu-HU"/>
          </w:rPr>
          <w:t xml:space="preserve"> </w:t>
        </w:r>
        <w:r w:rsidRPr="00DC4516">
          <w:rPr>
            <w:lang w:val="hu-HU"/>
          </w:rPr>
          <w:t>kezelésére.</w:t>
        </w:r>
      </w:ins>
    </w:p>
    <w:p w14:paraId="7E4CA147" w14:textId="77777777" w:rsidR="00B128E2" w:rsidRPr="00DC4516" w:rsidRDefault="00B128E2" w:rsidP="006D55EC">
      <w:pPr>
        <w:pStyle w:val="BodyText"/>
        <w:spacing w:before="2"/>
        <w:rPr>
          <w:ins w:id="2277" w:author="Author"/>
          <w:lang w:val="hu-HU"/>
        </w:rPr>
      </w:pPr>
    </w:p>
    <w:p w14:paraId="5CD41DEC" w14:textId="77777777" w:rsidR="00B128E2" w:rsidRPr="00DC4516" w:rsidRDefault="00B128E2" w:rsidP="006D55EC">
      <w:pPr>
        <w:pStyle w:val="BodyText"/>
        <w:ind w:right="593"/>
        <w:rPr>
          <w:ins w:id="2278" w:author="Author"/>
          <w:lang w:val="hu-HU"/>
        </w:rPr>
      </w:pPr>
      <w:ins w:id="2279" w:author="Author">
        <w:r w:rsidRPr="00DC4516">
          <w:rPr>
            <w:lang w:val="hu-HU"/>
          </w:rPr>
          <w:t>Kérjük, olvassa el a 4. pontot („Lehetséges mellékhatások”) a Byooviz-kezelés alatt lehetségesen jelentkező mellékhatásokkal kapcsolatos további részletekért.</w:t>
        </w:r>
      </w:ins>
    </w:p>
    <w:p w14:paraId="508CCDC3" w14:textId="77777777" w:rsidR="00B128E2" w:rsidRPr="00DC4516" w:rsidRDefault="00B128E2" w:rsidP="006D55EC">
      <w:pPr>
        <w:pStyle w:val="BodyText"/>
        <w:spacing w:before="2"/>
        <w:rPr>
          <w:ins w:id="2280" w:author="Author"/>
          <w:lang w:val="hu-HU"/>
        </w:rPr>
      </w:pPr>
    </w:p>
    <w:p w14:paraId="44BE8250" w14:textId="77777777" w:rsidR="00B128E2" w:rsidRPr="00DC4516" w:rsidRDefault="00B128E2" w:rsidP="006D55EC">
      <w:pPr>
        <w:pStyle w:val="LEAFLET"/>
        <w:rPr>
          <w:ins w:id="2281" w:author="Author"/>
        </w:rPr>
      </w:pPr>
      <w:ins w:id="2282" w:author="Author">
        <w:r w:rsidRPr="00DC4516">
          <w:t>Gyermekek és serdülők (18 éves életkor alatt)</w:t>
        </w:r>
      </w:ins>
    </w:p>
    <w:p w14:paraId="5B9A140C" w14:textId="77777777" w:rsidR="00B128E2" w:rsidRPr="00DC4516" w:rsidRDefault="00B128E2" w:rsidP="006D55EC">
      <w:pPr>
        <w:pStyle w:val="BodyText"/>
        <w:ind w:right="165"/>
        <w:rPr>
          <w:ins w:id="2283" w:author="Author"/>
          <w:lang w:val="hu-HU"/>
        </w:rPr>
      </w:pPr>
      <w:ins w:id="2284" w:author="Author">
        <w:r w:rsidRPr="00DC4516">
          <w:rPr>
            <w:lang w:val="hu-HU"/>
          </w:rPr>
          <w:t xml:space="preserve">A Byooviz alkalmazása gyermekeknél és serdülőknél nem megalapozott, így ezen korosztályban az alkalmazása nem javasolt. </w:t>
        </w:r>
      </w:ins>
    </w:p>
    <w:p w14:paraId="40FFFA29" w14:textId="77777777" w:rsidR="00B128E2" w:rsidRPr="00DC4516" w:rsidRDefault="00B128E2" w:rsidP="006D55EC">
      <w:pPr>
        <w:pStyle w:val="BodyText"/>
        <w:spacing w:before="7"/>
        <w:rPr>
          <w:ins w:id="2285" w:author="Author"/>
          <w:lang w:val="hu-HU"/>
        </w:rPr>
      </w:pPr>
    </w:p>
    <w:p w14:paraId="372CBCA7" w14:textId="77777777" w:rsidR="00B128E2" w:rsidRPr="00DC4516" w:rsidRDefault="00B128E2" w:rsidP="006D55EC">
      <w:pPr>
        <w:pStyle w:val="LEAFLET"/>
        <w:rPr>
          <w:ins w:id="2286" w:author="Author"/>
        </w:rPr>
      </w:pPr>
      <w:ins w:id="2287" w:author="Author">
        <w:r w:rsidRPr="00DC4516">
          <w:t>Egyéb gyógyszerek és a Byooviz</w:t>
        </w:r>
      </w:ins>
    </w:p>
    <w:p w14:paraId="4A4E30A1" w14:textId="77777777" w:rsidR="00B128E2" w:rsidRPr="00DC4516" w:rsidRDefault="00B128E2" w:rsidP="006D55EC">
      <w:pPr>
        <w:pStyle w:val="BodyText"/>
        <w:spacing w:line="242" w:lineRule="auto"/>
        <w:ind w:right="355"/>
        <w:rPr>
          <w:ins w:id="2288" w:author="Author"/>
          <w:lang w:val="hu-HU"/>
        </w:rPr>
      </w:pPr>
      <w:ins w:id="2289" w:author="Author">
        <w:r w:rsidRPr="00DC4516">
          <w:rPr>
            <w:lang w:val="hu-HU"/>
          </w:rPr>
          <w:t>Feltétlenül tájékoztassa kezelőorvosát a jelenleg vagy nemrégiben alkalmazott, valamint alkalmazni tervezett egyéb gyógyszereiről.</w:t>
        </w:r>
      </w:ins>
    </w:p>
    <w:p w14:paraId="34AC61C9" w14:textId="77777777" w:rsidR="00B128E2" w:rsidRPr="00DC4516" w:rsidRDefault="00B128E2" w:rsidP="006D55EC">
      <w:pPr>
        <w:pStyle w:val="BodyText"/>
        <w:spacing w:before="4"/>
        <w:rPr>
          <w:ins w:id="2290" w:author="Author"/>
          <w:lang w:val="hu-HU"/>
        </w:rPr>
      </w:pPr>
    </w:p>
    <w:p w14:paraId="543038EE" w14:textId="77777777" w:rsidR="00B128E2" w:rsidRPr="00DC4516" w:rsidRDefault="00B128E2" w:rsidP="006D55EC">
      <w:pPr>
        <w:pStyle w:val="LEAFLET"/>
        <w:rPr>
          <w:ins w:id="2291" w:author="Author"/>
        </w:rPr>
      </w:pPr>
      <w:ins w:id="2292" w:author="Author">
        <w:r w:rsidRPr="00DC4516">
          <w:t>Terhesség és szoptatás</w:t>
        </w:r>
      </w:ins>
    </w:p>
    <w:p w14:paraId="5904E54A" w14:textId="77777777" w:rsidR="00B128E2" w:rsidRPr="00DC4516" w:rsidRDefault="00B128E2" w:rsidP="006D55EC">
      <w:pPr>
        <w:tabs>
          <w:tab w:val="left" w:pos="685"/>
          <w:tab w:val="left" w:pos="686"/>
        </w:tabs>
        <w:ind w:left="685" w:right="765" w:hanging="567"/>
        <w:rPr>
          <w:ins w:id="2293" w:author="Author"/>
          <w:lang w:val="hu-HU"/>
        </w:rPr>
      </w:pPr>
      <w:ins w:id="2294" w:author="Author">
        <w:r w:rsidRPr="00DC4516">
          <w:rPr>
            <w:lang w:val="hu-HU"/>
          </w:rPr>
          <w:t>-</w:t>
        </w:r>
        <w:r w:rsidRPr="00DC4516">
          <w:rPr>
            <w:lang w:val="hu-HU"/>
          </w:rPr>
          <w:tab/>
          <w:t>Azoknak a nőknek, akik teherbe eshetnek, hatékony fogamzásgátlást kell alkalmazniuk a kezelés alatt és az utolsó Byooviz injekció után még legalább további 3</w:t>
        </w:r>
        <w:r w:rsidRPr="00DC4516">
          <w:rPr>
            <w:spacing w:val="-18"/>
            <w:lang w:val="hu-HU"/>
          </w:rPr>
          <w:t xml:space="preserve"> </w:t>
        </w:r>
        <w:r w:rsidRPr="00DC4516">
          <w:rPr>
            <w:lang w:val="hu-HU"/>
          </w:rPr>
          <w:t>hónapig.</w:t>
        </w:r>
      </w:ins>
    </w:p>
    <w:p w14:paraId="2BDD3820" w14:textId="77777777" w:rsidR="00B128E2" w:rsidRPr="00DC4516" w:rsidRDefault="00B128E2" w:rsidP="006D55EC">
      <w:pPr>
        <w:tabs>
          <w:tab w:val="left" w:pos="685"/>
          <w:tab w:val="left" w:pos="686"/>
        </w:tabs>
        <w:spacing w:before="3"/>
        <w:ind w:left="685" w:right="100" w:hanging="567"/>
        <w:rPr>
          <w:ins w:id="2295" w:author="Author"/>
          <w:lang w:val="hu-HU"/>
        </w:rPr>
      </w:pPr>
      <w:ins w:id="2296" w:author="Author">
        <w:r w:rsidRPr="00DC4516">
          <w:rPr>
            <w:lang w:val="hu-HU"/>
          </w:rPr>
          <w:t>-</w:t>
        </w:r>
        <w:r w:rsidRPr="00DC4516">
          <w:rPr>
            <w:lang w:val="hu-HU"/>
          </w:rPr>
          <w:tab/>
          <w:t>Nincs tapasztalat a ranibizumab terhes nőknél történő alkalmazásával. A Byooviz-t a terhesség ideje alatt nem szabad alkalmazni, csak akkor, ha a lehetséges előnyei felülmúlják a meg nem született gyermekre gyakorolt lehetséges kockázatokat. Ha Ön terhes, ha úgy véli, hogy terhes lehet, vagy ha gyermekvállalást tervez, a Byooviz-kezelés előtt beszélje ezt meg</w:t>
        </w:r>
        <w:r w:rsidRPr="00DC4516">
          <w:rPr>
            <w:spacing w:val="-19"/>
            <w:lang w:val="hu-HU"/>
          </w:rPr>
          <w:t xml:space="preserve"> </w:t>
        </w:r>
        <w:r w:rsidRPr="00DC4516">
          <w:rPr>
            <w:lang w:val="hu-HU"/>
          </w:rPr>
          <w:t>kezelőorvosával.</w:t>
        </w:r>
      </w:ins>
    </w:p>
    <w:p w14:paraId="60BF0135" w14:textId="0F49472A" w:rsidR="00B128E2" w:rsidRPr="00DC4516" w:rsidRDefault="00B128E2" w:rsidP="006D55EC">
      <w:pPr>
        <w:tabs>
          <w:tab w:val="left" w:pos="685"/>
          <w:tab w:val="left" w:pos="686"/>
        </w:tabs>
        <w:ind w:left="685" w:right="1136" w:hanging="567"/>
        <w:rPr>
          <w:ins w:id="2297" w:author="Author"/>
          <w:lang w:val="hu-HU"/>
        </w:rPr>
      </w:pPr>
      <w:ins w:id="2298" w:author="Author">
        <w:r w:rsidRPr="00DC4516">
          <w:rPr>
            <w:lang w:val="hu-HU"/>
          </w:rPr>
          <w:t>-</w:t>
        </w:r>
        <w:r w:rsidRPr="00DC4516">
          <w:rPr>
            <w:lang w:val="hu-HU"/>
          </w:rPr>
          <w:tab/>
          <w:t>A Byooviz</w:t>
        </w:r>
        <w:r w:rsidR="0063570E" w:rsidRPr="0063570E">
          <w:rPr>
            <w:lang w:val="hu-HU"/>
          </w:rPr>
          <w:t xml:space="preserve"> </w:t>
        </w:r>
        <w:r w:rsidR="0063570E">
          <w:rPr>
            <w:lang w:val="hu-HU"/>
          </w:rPr>
          <w:t>k</w:t>
        </w:r>
        <w:r w:rsidR="0063570E" w:rsidRPr="008269F1">
          <w:rPr>
            <w:lang w:val="hu-HU"/>
          </w:rPr>
          <w:t>is mennyiségben átjuthat az anyatejbe, ezért a</w:t>
        </w:r>
        <w:r w:rsidR="0063570E">
          <w:rPr>
            <w:lang w:val="hu-HU"/>
          </w:rPr>
          <w:t xml:space="preserve"> Byooviz</w:t>
        </w:r>
        <w:r w:rsidRPr="00DC4516">
          <w:rPr>
            <w:lang w:val="hu-HU"/>
          </w:rPr>
          <w:t>-kezelés nem ajánlott szoptatás idején</w:t>
        </w:r>
        <w:del w:id="2299" w:author="Author">
          <w:r w:rsidRPr="00DC4516" w:rsidDel="0063570E">
            <w:rPr>
              <w:lang w:val="hu-HU"/>
            </w:rPr>
            <w:delText>, mivel nem ismert, hogy a Byooviz kiválasztódik-e az anyatejbe</w:delText>
          </w:r>
        </w:del>
        <w:r w:rsidRPr="00DC4516">
          <w:rPr>
            <w:lang w:val="hu-HU"/>
          </w:rPr>
          <w:t>. A Byooviz-kezelés megkezdése előtt kérjen tanácsot kezelőorvosától vagy</w:t>
        </w:r>
        <w:r w:rsidRPr="00DC4516">
          <w:rPr>
            <w:spacing w:val="-8"/>
            <w:lang w:val="hu-HU"/>
          </w:rPr>
          <w:t xml:space="preserve"> </w:t>
        </w:r>
        <w:r w:rsidRPr="00DC4516">
          <w:rPr>
            <w:lang w:val="hu-HU"/>
          </w:rPr>
          <w:t>gyógyszerészétől.</w:t>
        </w:r>
      </w:ins>
    </w:p>
    <w:p w14:paraId="1A9E4970" w14:textId="77777777" w:rsidR="00B128E2" w:rsidRPr="00DC4516" w:rsidRDefault="00B128E2" w:rsidP="006D55EC">
      <w:pPr>
        <w:pStyle w:val="BodyText"/>
        <w:spacing w:before="9"/>
        <w:rPr>
          <w:ins w:id="2300" w:author="Author"/>
          <w:lang w:val="hu-HU"/>
        </w:rPr>
      </w:pPr>
    </w:p>
    <w:p w14:paraId="457418D7" w14:textId="77777777" w:rsidR="00B128E2" w:rsidRPr="00DC4516" w:rsidRDefault="00B128E2" w:rsidP="006D55EC">
      <w:pPr>
        <w:spacing w:line="237" w:lineRule="auto"/>
        <w:ind w:right="659"/>
        <w:rPr>
          <w:ins w:id="2301" w:author="Author"/>
          <w:b/>
          <w:lang w:val="hu-HU"/>
        </w:rPr>
      </w:pPr>
      <w:ins w:id="2302" w:author="Author">
        <w:r w:rsidRPr="00DC4516">
          <w:rPr>
            <w:b/>
            <w:lang w:val="hu-HU"/>
          </w:rPr>
          <w:t xml:space="preserve">A készítmény hatásai a gépjárművezetéshez és a gépek kezeléséhez szükséges képességekre </w:t>
        </w:r>
      </w:ins>
    </w:p>
    <w:p w14:paraId="11E9D111" w14:textId="77777777" w:rsidR="00B128E2" w:rsidRPr="00DC4516" w:rsidRDefault="00B128E2" w:rsidP="006D55EC">
      <w:pPr>
        <w:spacing w:line="237" w:lineRule="auto"/>
        <w:ind w:right="659"/>
        <w:rPr>
          <w:ins w:id="2303" w:author="Author"/>
          <w:lang w:val="hu-HU"/>
        </w:rPr>
      </w:pPr>
      <w:ins w:id="2304" w:author="Author">
        <w:r w:rsidRPr="00DC4516">
          <w:rPr>
            <w:lang w:val="hu-HU"/>
          </w:rPr>
          <w:t>A Byooviz-kezelés után átmenetileg homályos látást tapasztalhat. Amennyiben ez előfordul, a homályos látás megszűnéséig ne vezessen gépjárművet és ne használjon gépeket.</w:t>
        </w:r>
      </w:ins>
    </w:p>
    <w:p w14:paraId="52062E4D" w14:textId="77777777" w:rsidR="00B128E2" w:rsidRPr="00DC4516" w:rsidRDefault="00B128E2" w:rsidP="006D55EC">
      <w:pPr>
        <w:spacing w:line="237" w:lineRule="auto"/>
        <w:ind w:right="659"/>
        <w:rPr>
          <w:ins w:id="2305" w:author="Author"/>
          <w:lang w:val="hu-HU"/>
        </w:rPr>
      </w:pPr>
    </w:p>
    <w:p w14:paraId="522B117E" w14:textId="77777777" w:rsidR="00B128E2" w:rsidRPr="00DC4516" w:rsidRDefault="00B128E2" w:rsidP="006D55EC">
      <w:pPr>
        <w:spacing w:line="237" w:lineRule="auto"/>
        <w:ind w:right="659"/>
        <w:rPr>
          <w:ins w:id="2306" w:author="Author"/>
          <w:lang w:val="hu-HU"/>
        </w:rPr>
      </w:pPr>
      <w:ins w:id="2307" w:author="Author">
        <w:r w:rsidRPr="00DC4516">
          <w:rPr>
            <w:b/>
            <w:lang w:val="hu-HU"/>
          </w:rPr>
          <w:t>A Byooviz poliszorbát 20-at (E432) tartalmaz</w:t>
        </w:r>
      </w:ins>
    </w:p>
    <w:p w14:paraId="594B0097" w14:textId="7ACAC9F6" w:rsidR="00B128E2" w:rsidRPr="00DC4516" w:rsidRDefault="006D55EC" w:rsidP="006D55EC">
      <w:pPr>
        <w:tabs>
          <w:tab w:val="left" w:pos="4962"/>
        </w:tabs>
        <w:rPr>
          <w:ins w:id="2308" w:author="Author"/>
          <w:szCs w:val="24"/>
          <w:lang w:val="hu-HU"/>
        </w:rPr>
      </w:pPr>
      <w:ins w:id="2309" w:author="Author">
        <w:r>
          <w:rPr>
            <w:lang w:val="hu-HU"/>
          </w:rPr>
          <w:t xml:space="preserve">Ez a gyógyszer </w:t>
        </w:r>
        <w:r w:rsidR="00B128E2" w:rsidRPr="00DC4516">
          <w:rPr>
            <w:lang w:val="hu-HU"/>
          </w:rPr>
          <w:t>0,0165 mg poliszorbát 20-at (E432) tartalmaz előretöltött fecskendőnként (0,165 ml), am</w:t>
        </w:r>
        <w:r>
          <w:rPr>
            <w:lang w:val="hu-HU"/>
          </w:rPr>
          <w:t>ely</w:t>
        </w:r>
        <w:del w:id="2310" w:author="Author">
          <w:r w:rsidR="00B128E2" w:rsidRPr="00DC4516" w:rsidDel="006D55EC">
            <w:rPr>
              <w:lang w:val="hu-HU"/>
            </w:rPr>
            <w:delText>i</w:delText>
          </w:r>
        </w:del>
        <w:r w:rsidR="00B128E2" w:rsidRPr="00DC4516">
          <w:rPr>
            <w:lang w:val="hu-HU"/>
          </w:rPr>
          <w:t xml:space="preserve"> 0,005</w:t>
        </w:r>
        <w:r w:rsidR="00B128E2">
          <w:rPr>
            <w:lang w:val="hu-HU"/>
          </w:rPr>
          <w:t> </w:t>
        </w:r>
        <w:r w:rsidR="00B128E2" w:rsidRPr="00DC4516">
          <w:rPr>
            <w:lang w:val="hu-HU"/>
          </w:rPr>
          <w:t>mg/0,05</w:t>
        </w:r>
        <w:r w:rsidR="00B128E2">
          <w:rPr>
            <w:lang w:val="hu-HU"/>
          </w:rPr>
          <w:t> </w:t>
        </w:r>
        <w:r w:rsidR="00B128E2" w:rsidRPr="00DC4516">
          <w:rPr>
            <w:lang w:val="hu-HU"/>
          </w:rPr>
          <w:t>ml-nek felel meg.</w:t>
        </w:r>
        <w:r w:rsidR="00B128E2" w:rsidRPr="00DC4516">
          <w:rPr>
            <w:szCs w:val="24"/>
            <w:lang w:val="hu-HU"/>
          </w:rPr>
          <w:t xml:space="preserve"> A poliszorbátok allergiás reakciókat okozhatnak.</w:t>
        </w:r>
        <w:r w:rsidR="00B128E2" w:rsidRPr="00DC4516">
          <w:rPr>
            <w:lang w:val="hu-HU"/>
          </w:rPr>
          <w:t xml:space="preserve"> </w:t>
        </w:r>
        <w:r w:rsidR="00B128E2" w:rsidRPr="00DC4516">
          <w:rPr>
            <w:szCs w:val="24"/>
            <w:lang w:val="hu-HU"/>
          </w:rPr>
          <w:t xml:space="preserve">Tájékoztassa </w:t>
        </w:r>
        <w:r w:rsidR="00B128E2" w:rsidRPr="00DC4516">
          <w:rPr>
            <w:szCs w:val="24"/>
            <w:lang w:val="hu-HU"/>
          </w:rPr>
          <w:lastRenderedPageBreak/>
          <w:t>kezelőorvosát, ha bármilyen ismert allergiája van.</w:t>
        </w:r>
      </w:ins>
    </w:p>
    <w:p w14:paraId="2D627753" w14:textId="77777777" w:rsidR="00B128E2" w:rsidRPr="00DC4516" w:rsidRDefault="00B128E2" w:rsidP="006D55EC">
      <w:pPr>
        <w:spacing w:line="237" w:lineRule="auto"/>
        <w:ind w:right="659"/>
        <w:rPr>
          <w:ins w:id="2311" w:author="Author"/>
          <w:lang w:val="hu-HU"/>
        </w:rPr>
      </w:pPr>
    </w:p>
    <w:p w14:paraId="35887628" w14:textId="77777777" w:rsidR="00B128E2" w:rsidRPr="00DC4516" w:rsidRDefault="00B128E2" w:rsidP="006D55EC">
      <w:pPr>
        <w:spacing w:line="237" w:lineRule="auto"/>
        <w:ind w:right="659"/>
        <w:rPr>
          <w:ins w:id="2312" w:author="Author"/>
          <w:lang w:val="hu-HU"/>
        </w:rPr>
      </w:pPr>
    </w:p>
    <w:p w14:paraId="4F29AF8D" w14:textId="77777777" w:rsidR="00B128E2" w:rsidRPr="00DC4516" w:rsidRDefault="00B128E2" w:rsidP="006D55EC">
      <w:pPr>
        <w:pStyle w:val="Heading1"/>
        <w:tabs>
          <w:tab w:val="left" w:pos="567"/>
        </w:tabs>
        <w:ind w:left="0" w:right="432"/>
        <w:rPr>
          <w:ins w:id="2313" w:author="Author"/>
          <w:lang w:val="hu-HU"/>
        </w:rPr>
      </w:pPr>
      <w:ins w:id="2314" w:author="Author">
        <w:r w:rsidRPr="00DC4516">
          <w:rPr>
            <w:lang w:val="hu-HU"/>
          </w:rPr>
          <w:t>3.</w:t>
        </w:r>
        <w:r w:rsidRPr="00DC4516">
          <w:rPr>
            <w:lang w:val="hu-HU"/>
          </w:rPr>
          <w:tab/>
          <w:t>Hogyan kell beadni a</w:t>
        </w:r>
        <w:r w:rsidRPr="00DC4516">
          <w:rPr>
            <w:spacing w:val="-5"/>
            <w:lang w:val="hu-HU"/>
          </w:rPr>
          <w:t xml:space="preserve"> </w:t>
        </w:r>
        <w:r w:rsidRPr="00DC4516">
          <w:rPr>
            <w:lang w:val="hu-HU"/>
          </w:rPr>
          <w:t>Byooviz-t?</w:t>
        </w:r>
      </w:ins>
    </w:p>
    <w:p w14:paraId="0D4097F5" w14:textId="77777777" w:rsidR="00B128E2" w:rsidRPr="00DC4516" w:rsidRDefault="00B128E2" w:rsidP="006D55EC">
      <w:pPr>
        <w:pStyle w:val="BodyText"/>
        <w:spacing w:before="6"/>
        <w:rPr>
          <w:ins w:id="2315" w:author="Author"/>
          <w:b/>
          <w:sz w:val="21"/>
          <w:lang w:val="hu-HU"/>
        </w:rPr>
      </w:pPr>
    </w:p>
    <w:p w14:paraId="02123C6B" w14:textId="4AAC8202" w:rsidR="00B128E2" w:rsidRPr="00DC4516" w:rsidRDefault="00B128E2" w:rsidP="006D55EC">
      <w:pPr>
        <w:pStyle w:val="BodyText"/>
        <w:spacing w:before="1"/>
        <w:ind w:right="229"/>
        <w:rPr>
          <w:ins w:id="2316" w:author="Author"/>
          <w:lang w:val="hu-HU"/>
        </w:rPr>
      </w:pPr>
      <w:ins w:id="2317" w:author="Author">
        <w:r w:rsidRPr="00DC4516">
          <w:rPr>
            <w:lang w:val="hu-HU"/>
          </w:rPr>
          <w:t xml:space="preserve">A Byooviz-t szemész szakorvos, egyetlen injekció formájában adja be a szemébe, helyi érzéstelenítés mellett. Az injekció szokásos adagja 0,05 ml (ami 0,5 mg hatóanyagot tartalmaz). Az előretöltött fecskendő az ajánlott 0,5 mg-os adagnál többet tartalmaz. Az előretöltött fecskendőből </w:t>
        </w:r>
        <w:del w:id="2318" w:author="Author">
          <w:r w:rsidRPr="00DC4516" w:rsidDel="00960483">
            <w:rPr>
              <w:lang w:val="hu-HU"/>
            </w:rPr>
            <w:delText>kiszívható</w:delText>
          </w:r>
        </w:del>
        <w:r w:rsidR="00960483">
          <w:rPr>
            <w:lang w:val="hu-HU"/>
          </w:rPr>
          <w:t>kinyerhető</w:t>
        </w:r>
        <w:r w:rsidRPr="00DC4516">
          <w:rPr>
            <w:lang w:val="hu-HU"/>
          </w:rPr>
          <w:t xml:space="preserve"> térfogatot nem szabad teljes egészében felhasználni. A felesleges térfogatot az injekció beadása előtt ki kell nyomni. Az előretöltött fecskendő teljes térfogatának beadása túladagoláshoz vezethet.</w:t>
        </w:r>
      </w:ins>
    </w:p>
    <w:p w14:paraId="10A48102" w14:textId="77777777" w:rsidR="00B128E2" w:rsidRPr="00DC4516" w:rsidRDefault="00B128E2" w:rsidP="006D55EC">
      <w:pPr>
        <w:pStyle w:val="BodyText"/>
        <w:spacing w:before="1"/>
        <w:ind w:right="229"/>
        <w:rPr>
          <w:ins w:id="2319" w:author="Author"/>
          <w:lang w:val="hu-HU"/>
        </w:rPr>
      </w:pPr>
    </w:p>
    <w:p w14:paraId="11F5DCAF" w14:textId="77777777" w:rsidR="00B128E2" w:rsidRPr="00DC4516" w:rsidRDefault="00B128E2" w:rsidP="006D55EC">
      <w:pPr>
        <w:pStyle w:val="BodyText"/>
        <w:spacing w:before="1"/>
        <w:ind w:right="229"/>
        <w:rPr>
          <w:ins w:id="2320" w:author="Author"/>
          <w:lang w:val="hu-HU"/>
        </w:rPr>
      </w:pPr>
      <w:ins w:id="2321" w:author="Author">
        <w:r w:rsidRPr="00DC4516">
          <w:rPr>
            <w:lang w:val="hu-HU"/>
          </w:rPr>
          <w:t xml:space="preserve">Az ugyanabba a szembe befecskendezett két adag beadása között eltelt időtartam legalább négy hét kell, hogy legyen. Az injekciót mindig a szemész szakorvos adja be Önnek. </w:t>
        </w:r>
      </w:ins>
    </w:p>
    <w:p w14:paraId="201FDD79" w14:textId="77777777" w:rsidR="00B128E2" w:rsidRPr="00DC4516" w:rsidRDefault="00B128E2" w:rsidP="006D55EC">
      <w:pPr>
        <w:pStyle w:val="BodyText"/>
        <w:spacing w:before="7"/>
        <w:rPr>
          <w:ins w:id="2322" w:author="Author"/>
          <w:lang w:val="hu-HU"/>
        </w:rPr>
      </w:pPr>
    </w:p>
    <w:p w14:paraId="018031C5" w14:textId="77777777" w:rsidR="00B128E2" w:rsidRPr="00DC4516" w:rsidRDefault="00B128E2" w:rsidP="006D55EC">
      <w:pPr>
        <w:pStyle w:val="BodyText"/>
        <w:spacing w:line="247" w:lineRule="auto"/>
        <w:ind w:right="313"/>
        <w:rPr>
          <w:ins w:id="2323" w:author="Author"/>
          <w:lang w:val="hu-HU"/>
        </w:rPr>
      </w:pPr>
      <w:ins w:id="2324" w:author="Author">
        <w:r w:rsidRPr="00DC4516">
          <w:rPr>
            <w:lang w:val="hu-HU"/>
          </w:rPr>
          <w:t>A fertőzés megelőzése érdekében az injekció előtt kezelőorvosa gondosan kimossa az Ön szemét. Kezelőorvosa helyi érzéstelenítőt is fog adni Önnek, hogy csökkentsen vagy megelőzzön minden, az injekció beadásával járó esetleges fájdalmat.</w:t>
        </w:r>
      </w:ins>
    </w:p>
    <w:p w14:paraId="2E01F8A2" w14:textId="77777777" w:rsidR="00B128E2" w:rsidRPr="00DC4516" w:rsidRDefault="00B128E2" w:rsidP="006D55EC">
      <w:pPr>
        <w:pStyle w:val="BodyText"/>
        <w:spacing w:before="8"/>
        <w:rPr>
          <w:ins w:id="2325" w:author="Author"/>
          <w:sz w:val="21"/>
          <w:lang w:val="hu-HU"/>
        </w:rPr>
      </w:pPr>
    </w:p>
    <w:p w14:paraId="1CAC1CD2" w14:textId="77777777" w:rsidR="00B128E2" w:rsidRPr="00DC4516" w:rsidRDefault="00B128E2" w:rsidP="006D55EC">
      <w:pPr>
        <w:pStyle w:val="BodyText"/>
        <w:ind w:right="112"/>
        <w:rPr>
          <w:ins w:id="2326" w:author="Author"/>
          <w:lang w:val="hu-HU"/>
        </w:rPr>
      </w:pPr>
      <w:ins w:id="2327" w:author="Author">
        <w:r w:rsidRPr="00DC4516">
          <w:rPr>
            <w:lang w:val="hu-HU"/>
          </w:rPr>
          <w:t>A kezelés havi egy Byooviz injekcióval kezdődik. Kezelőorvosa ellenőrizni fogja a szeme állapotát, és attól függően, hogy Ön hogyan reagál a kezelésre, dönt majd arról, hogy kell-e, és ha igen, mikor kell további kezelést kapnia.</w:t>
        </w:r>
      </w:ins>
    </w:p>
    <w:p w14:paraId="11DA6B96" w14:textId="77777777" w:rsidR="00B128E2" w:rsidRPr="00DC4516" w:rsidRDefault="00B128E2" w:rsidP="006D55EC">
      <w:pPr>
        <w:pStyle w:val="BodyText"/>
        <w:spacing w:before="2"/>
        <w:rPr>
          <w:ins w:id="2328" w:author="Author"/>
          <w:sz w:val="23"/>
          <w:lang w:val="hu-HU"/>
        </w:rPr>
      </w:pPr>
    </w:p>
    <w:p w14:paraId="035E19AC" w14:textId="77777777" w:rsidR="00B128E2" w:rsidRPr="00DC4516" w:rsidRDefault="00B128E2" w:rsidP="006D55EC">
      <w:pPr>
        <w:pStyle w:val="BodyText"/>
        <w:spacing w:line="247" w:lineRule="auto"/>
        <w:ind w:right="125"/>
        <w:rPr>
          <w:ins w:id="2329" w:author="Author"/>
          <w:lang w:val="hu-HU"/>
        </w:rPr>
      </w:pPr>
      <w:ins w:id="2330" w:author="Author">
        <w:r w:rsidRPr="00DC4516">
          <w:rPr>
            <w:lang w:val="hu-HU"/>
          </w:rPr>
          <w:t>A betegtájékoztató végén a „A Byooviz elkészítése és beadása” cím alatt részletes alkalmazási utasítás található.</w:t>
        </w:r>
      </w:ins>
    </w:p>
    <w:p w14:paraId="4C0B91D8" w14:textId="77777777" w:rsidR="00B128E2" w:rsidRPr="00DC4516" w:rsidRDefault="00B128E2" w:rsidP="006D55EC">
      <w:pPr>
        <w:pStyle w:val="BodyText"/>
        <w:spacing w:before="4"/>
        <w:rPr>
          <w:ins w:id="2331" w:author="Author"/>
          <w:sz w:val="21"/>
          <w:lang w:val="hu-HU"/>
        </w:rPr>
      </w:pPr>
    </w:p>
    <w:p w14:paraId="72E6F00F" w14:textId="77777777" w:rsidR="00B128E2" w:rsidRPr="00DC4516" w:rsidRDefault="00B128E2" w:rsidP="006D55EC">
      <w:pPr>
        <w:pStyle w:val="LEAFLET"/>
        <w:rPr>
          <w:ins w:id="2332" w:author="Author"/>
        </w:rPr>
      </w:pPr>
      <w:ins w:id="2333" w:author="Author">
        <w:r w:rsidRPr="00DC4516">
          <w:t>Idősek (65 éves vagy idősebb)</w:t>
        </w:r>
      </w:ins>
    </w:p>
    <w:p w14:paraId="209456DA" w14:textId="77777777" w:rsidR="00B128E2" w:rsidRPr="00DC4516" w:rsidRDefault="00B128E2" w:rsidP="006D55EC">
      <w:pPr>
        <w:pStyle w:val="BodyText"/>
        <w:spacing w:line="251" w:lineRule="exact"/>
        <w:rPr>
          <w:ins w:id="2334" w:author="Author"/>
          <w:lang w:val="hu-HU"/>
        </w:rPr>
      </w:pPr>
      <w:ins w:id="2335" w:author="Author">
        <w:r w:rsidRPr="00DC4516">
          <w:rPr>
            <w:lang w:val="hu-HU"/>
          </w:rPr>
          <w:t>A Byooviz-t az adag módosítása nélkül kaphatják 65 éves és idősebb betegek is.</w:t>
        </w:r>
      </w:ins>
    </w:p>
    <w:p w14:paraId="75D4B625" w14:textId="77777777" w:rsidR="00B128E2" w:rsidRPr="00DC4516" w:rsidRDefault="00B128E2" w:rsidP="006D55EC">
      <w:pPr>
        <w:pStyle w:val="BodyText"/>
        <w:spacing w:before="5"/>
        <w:rPr>
          <w:ins w:id="2336" w:author="Author"/>
          <w:lang w:val="hu-HU"/>
        </w:rPr>
      </w:pPr>
    </w:p>
    <w:p w14:paraId="7C5C982F" w14:textId="77777777" w:rsidR="00B128E2" w:rsidRPr="00DC4516" w:rsidRDefault="00B128E2" w:rsidP="006D55EC">
      <w:pPr>
        <w:pStyle w:val="LEAFLET"/>
        <w:rPr>
          <w:ins w:id="2337" w:author="Author"/>
        </w:rPr>
      </w:pPr>
      <w:ins w:id="2338" w:author="Author">
        <w:r w:rsidRPr="00DC4516">
          <w:t>A Byooviz-kezelés abbahagyása előtt</w:t>
        </w:r>
      </w:ins>
    </w:p>
    <w:p w14:paraId="07472EE6" w14:textId="77777777" w:rsidR="00B128E2" w:rsidRPr="00DC4516" w:rsidRDefault="00B128E2" w:rsidP="006D55EC">
      <w:pPr>
        <w:pStyle w:val="BodyText"/>
        <w:ind w:right="485"/>
        <w:rPr>
          <w:ins w:id="2339" w:author="Author"/>
          <w:lang w:val="hu-HU"/>
        </w:rPr>
      </w:pPr>
      <w:ins w:id="2340" w:author="Author">
        <w:r w:rsidRPr="00DC4516">
          <w:rPr>
            <w:lang w:val="hu-HU"/>
          </w:rPr>
          <w:t>Amennyiben felmerül Önben a Byooviz-kezelés abbahagyása, a soron következő kontrollvizsgálat alkalmával beszélje meg ezt kezelőorvosával. Kezelőorvosa tanácsai segíthetnek Önnek dönteni, mennyi ideig folytassák a Byooviz-kezelést.</w:t>
        </w:r>
      </w:ins>
    </w:p>
    <w:p w14:paraId="50DEEFB7" w14:textId="77777777" w:rsidR="00B128E2" w:rsidRPr="00DC4516" w:rsidRDefault="00B128E2" w:rsidP="006D55EC">
      <w:pPr>
        <w:pStyle w:val="BodyText"/>
        <w:spacing w:before="4"/>
        <w:rPr>
          <w:ins w:id="2341" w:author="Author"/>
          <w:lang w:val="hu-HU"/>
        </w:rPr>
      </w:pPr>
    </w:p>
    <w:p w14:paraId="139F283C" w14:textId="77777777" w:rsidR="00B128E2" w:rsidRPr="00DC4516" w:rsidRDefault="00B128E2" w:rsidP="006D55EC">
      <w:pPr>
        <w:pStyle w:val="BodyText"/>
        <w:ind w:right="1115"/>
        <w:rPr>
          <w:ins w:id="2342" w:author="Author"/>
          <w:lang w:val="hu-HU"/>
        </w:rPr>
      </w:pPr>
      <w:ins w:id="2343" w:author="Author">
        <w:r w:rsidRPr="00DC4516">
          <w:rPr>
            <w:lang w:val="hu-HU"/>
          </w:rPr>
          <w:t>Ha bármilyen további kérdése van a gyógyszer alkalmazásával kapcsolatban, kérdezze meg kezelőorvosát.</w:t>
        </w:r>
      </w:ins>
    </w:p>
    <w:p w14:paraId="5BD736B9" w14:textId="77777777" w:rsidR="00B128E2" w:rsidRPr="00DC4516" w:rsidRDefault="00B128E2" w:rsidP="006D55EC">
      <w:pPr>
        <w:pStyle w:val="BodyText"/>
        <w:rPr>
          <w:ins w:id="2344" w:author="Author"/>
          <w:sz w:val="24"/>
          <w:lang w:val="hu-HU"/>
        </w:rPr>
      </w:pPr>
    </w:p>
    <w:p w14:paraId="6A5B487F" w14:textId="77777777" w:rsidR="00B128E2" w:rsidRPr="00DC4516" w:rsidRDefault="00B128E2" w:rsidP="006D55EC">
      <w:pPr>
        <w:pStyle w:val="BodyText"/>
        <w:spacing w:before="4"/>
        <w:rPr>
          <w:ins w:id="2345" w:author="Author"/>
          <w:sz w:val="20"/>
          <w:lang w:val="hu-HU"/>
        </w:rPr>
      </w:pPr>
    </w:p>
    <w:p w14:paraId="4AF9228D" w14:textId="77777777" w:rsidR="00B128E2" w:rsidRPr="00DC4516" w:rsidRDefault="00B128E2" w:rsidP="006D55EC">
      <w:pPr>
        <w:pStyle w:val="Heading1"/>
        <w:tabs>
          <w:tab w:val="left" w:pos="567"/>
        </w:tabs>
        <w:ind w:left="0" w:right="432"/>
        <w:rPr>
          <w:ins w:id="2346" w:author="Author"/>
          <w:lang w:val="hu-HU"/>
        </w:rPr>
      </w:pPr>
      <w:ins w:id="2347" w:author="Author">
        <w:r w:rsidRPr="00DC4516">
          <w:rPr>
            <w:lang w:val="hu-HU"/>
          </w:rPr>
          <w:t>4.</w:t>
        </w:r>
        <w:r w:rsidRPr="00DC4516">
          <w:rPr>
            <w:lang w:val="hu-HU"/>
          </w:rPr>
          <w:tab/>
          <w:t>Lehetséges</w:t>
        </w:r>
        <w:r w:rsidRPr="00DC4516">
          <w:rPr>
            <w:spacing w:val="-3"/>
            <w:lang w:val="hu-HU"/>
          </w:rPr>
          <w:t xml:space="preserve"> </w:t>
        </w:r>
        <w:r w:rsidRPr="00DC4516">
          <w:rPr>
            <w:lang w:val="hu-HU"/>
          </w:rPr>
          <w:t>mellékhatások</w:t>
        </w:r>
      </w:ins>
    </w:p>
    <w:p w14:paraId="52AF6313" w14:textId="77777777" w:rsidR="00B128E2" w:rsidRPr="00DC4516" w:rsidRDefault="00B128E2" w:rsidP="006D55EC">
      <w:pPr>
        <w:pStyle w:val="BodyText"/>
        <w:spacing w:before="6"/>
        <w:rPr>
          <w:ins w:id="2348" w:author="Author"/>
          <w:b/>
          <w:sz w:val="21"/>
          <w:lang w:val="hu-HU"/>
        </w:rPr>
      </w:pPr>
    </w:p>
    <w:p w14:paraId="2D78A04D" w14:textId="77777777" w:rsidR="00B128E2" w:rsidRPr="00DC4516" w:rsidRDefault="00B128E2" w:rsidP="006D55EC">
      <w:pPr>
        <w:pStyle w:val="BodyText"/>
        <w:spacing w:before="1"/>
        <w:ind w:right="802"/>
        <w:rPr>
          <w:ins w:id="2349" w:author="Author"/>
          <w:lang w:val="hu-HU"/>
        </w:rPr>
      </w:pPr>
      <w:ins w:id="2350" w:author="Author">
        <w:r w:rsidRPr="00DC4516">
          <w:rPr>
            <w:lang w:val="hu-HU"/>
          </w:rPr>
          <w:t>Mint minden gyógyszer, így ez a gyógyszer is okozhat mellékhatásokat, amelyek azonban nem mindenkinél jelentkeznek.</w:t>
        </w:r>
      </w:ins>
    </w:p>
    <w:p w14:paraId="07AA7FFE" w14:textId="77777777" w:rsidR="00B128E2" w:rsidRPr="00DC4516" w:rsidRDefault="00B128E2" w:rsidP="006D55EC">
      <w:pPr>
        <w:pStyle w:val="BodyText"/>
        <w:rPr>
          <w:ins w:id="2351" w:author="Author"/>
          <w:lang w:val="hu-HU"/>
        </w:rPr>
      </w:pPr>
    </w:p>
    <w:p w14:paraId="32FCFAD5" w14:textId="77777777" w:rsidR="00B128E2" w:rsidRPr="00DC4516" w:rsidRDefault="00B128E2" w:rsidP="006D55EC">
      <w:pPr>
        <w:pStyle w:val="BodyText"/>
        <w:ind w:right="583"/>
        <w:rPr>
          <w:ins w:id="2352" w:author="Author"/>
          <w:lang w:val="hu-HU"/>
        </w:rPr>
      </w:pPr>
      <w:ins w:id="2353" w:author="Author">
        <w:r w:rsidRPr="00DC4516">
          <w:rPr>
            <w:lang w:val="hu-HU"/>
          </w:rPr>
          <w:t>A Byooviz alkalmazásával járó mellékhatásokat vagy maga a gyógyszer vagy az injekciós eljárás okozza, és főként a szemet érintik.</w:t>
        </w:r>
      </w:ins>
    </w:p>
    <w:p w14:paraId="2E2F82C4" w14:textId="77777777" w:rsidR="00B128E2" w:rsidRPr="00DC4516" w:rsidRDefault="00B128E2" w:rsidP="006D55EC">
      <w:pPr>
        <w:pStyle w:val="BodyText"/>
        <w:spacing w:before="9"/>
        <w:rPr>
          <w:ins w:id="2354" w:author="Author"/>
          <w:sz w:val="21"/>
          <w:lang w:val="hu-HU"/>
        </w:rPr>
      </w:pPr>
    </w:p>
    <w:p w14:paraId="6FB85452" w14:textId="77777777" w:rsidR="00B128E2" w:rsidRPr="00DC4516" w:rsidRDefault="00B128E2" w:rsidP="006D55EC">
      <w:pPr>
        <w:pStyle w:val="BodyText"/>
        <w:rPr>
          <w:ins w:id="2355" w:author="Author"/>
          <w:lang w:val="hu-HU"/>
        </w:rPr>
      </w:pPr>
      <w:ins w:id="2356" w:author="Author">
        <w:r w:rsidRPr="00DC4516">
          <w:rPr>
            <w:lang w:val="hu-HU"/>
          </w:rPr>
          <w:t>A legsúlyosabb mellékhatások alább kerülnek leírásra:</w:t>
        </w:r>
      </w:ins>
    </w:p>
    <w:p w14:paraId="0D87B3B2" w14:textId="77777777" w:rsidR="00B128E2" w:rsidRPr="00DC4516" w:rsidRDefault="00B128E2" w:rsidP="006D55EC">
      <w:pPr>
        <w:pStyle w:val="BodyText"/>
        <w:spacing w:before="1"/>
        <w:ind w:right="111"/>
        <w:rPr>
          <w:ins w:id="2357" w:author="Author"/>
          <w:lang w:val="hu-HU"/>
        </w:rPr>
      </w:pPr>
      <w:ins w:id="2358" w:author="Author">
        <w:r w:rsidRPr="00DC4516">
          <w:rPr>
            <w:b/>
            <w:lang w:val="hu-HU"/>
          </w:rPr>
          <w:t xml:space="preserve">Gyakori súlyos mellékhatások </w:t>
        </w:r>
        <w:r w:rsidRPr="00DC4516">
          <w:rPr>
            <w:lang w:val="hu-HU"/>
          </w:rPr>
          <w:t>(10 betegből legfeljebb 1 beteget érinthet): a szemfeneket borító réteg, a retina leválása vagy szakadása (ideghártya-leválás vagy ideghártya-szakadás), ami fényfelvillanások és úszkáló homályok látását okozza, és átmeneti látásvesztésig fokozódhat, vagy a szemlencsék elhomályosodása (szürkehályog).</w:t>
        </w:r>
      </w:ins>
    </w:p>
    <w:p w14:paraId="2A056857" w14:textId="77777777" w:rsidR="00B128E2" w:rsidRPr="00DC4516" w:rsidRDefault="00B128E2" w:rsidP="006D55EC">
      <w:pPr>
        <w:pStyle w:val="BodyText"/>
        <w:spacing w:before="1"/>
        <w:ind w:right="1119"/>
        <w:rPr>
          <w:ins w:id="2359" w:author="Author"/>
          <w:lang w:val="hu-HU"/>
        </w:rPr>
      </w:pPr>
      <w:ins w:id="2360" w:author="Author">
        <w:r w:rsidRPr="00DC4516">
          <w:rPr>
            <w:b/>
            <w:lang w:val="hu-HU"/>
          </w:rPr>
          <w:t xml:space="preserve">Nem gyakori súlyos mellékhatások </w:t>
        </w:r>
        <w:r w:rsidRPr="00DC4516">
          <w:rPr>
            <w:lang w:val="hu-HU"/>
          </w:rPr>
          <w:t>(100 betegből legfeljebb 1 beteget érinthet): vakság, a szemgolyónak a szem belső részének gyulladásával járó fertőzése (endoftalmítisz).</w:t>
        </w:r>
      </w:ins>
    </w:p>
    <w:p w14:paraId="2C809FAF" w14:textId="77777777" w:rsidR="00B128E2" w:rsidRPr="00DC4516" w:rsidRDefault="00B128E2" w:rsidP="006D55EC">
      <w:pPr>
        <w:pStyle w:val="BodyText"/>
        <w:spacing w:before="11"/>
        <w:rPr>
          <w:ins w:id="2361" w:author="Author"/>
          <w:sz w:val="21"/>
          <w:lang w:val="hu-HU"/>
        </w:rPr>
      </w:pPr>
    </w:p>
    <w:p w14:paraId="5D7ABA63" w14:textId="77777777" w:rsidR="00B128E2" w:rsidRPr="00DC4516" w:rsidRDefault="00B128E2" w:rsidP="006D55EC">
      <w:pPr>
        <w:spacing w:line="242" w:lineRule="auto"/>
        <w:ind w:right="220"/>
        <w:rPr>
          <w:ins w:id="2362" w:author="Author"/>
          <w:b/>
          <w:lang w:val="hu-HU"/>
        </w:rPr>
      </w:pPr>
      <w:ins w:id="2363" w:author="Author">
        <w:r w:rsidRPr="00DC4516">
          <w:rPr>
            <w:lang w:val="hu-HU"/>
          </w:rPr>
          <w:t xml:space="preserve">Az esetlegesen jelentkező tünetek a szemében fellépő fájdalom vagy fokozott kellemetlen érzés, a szem kivörösödésének súlyosbodása, homályos vagy csökkent látás, a látóterében lévő kis részecskék növekvő száma vagy fokozott fényérzékenység. </w:t>
        </w:r>
        <w:r w:rsidRPr="00DC4516">
          <w:rPr>
            <w:b/>
            <w:lang w:val="hu-HU"/>
          </w:rPr>
          <w:t xml:space="preserve">Kérjük, azonnal szóljon kezelőorvosának, ha ezek közül a </w:t>
        </w:r>
        <w:r w:rsidRPr="00DC4516">
          <w:rPr>
            <w:b/>
            <w:lang w:val="hu-HU"/>
          </w:rPr>
          <w:lastRenderedPageBreak/>
          <w:t>mellékhatások közül bármelyik kialakul Önnél.</w:t>
        </w:r>
      </w:ins>
    </w:p>
    <w:p w14:paraId="484D628C" w14:textId="77777777" w:rsidR="00B128E2" w:rsidRPr="00DC4516" w:rsidRDefault="00B128E2" w:rsidP="006D55EC">
      <w:pPr>
        <w:pStyle w:val="BodyText"/>
        <w:spacing w:before="66"/>
        <w:rPr>
          <w:ins w:id="2364" w:author="Author"/>
          <w:lang w:val="hu-HU"/>
        </w:rPr>
      </w:pPr>
    </w:p>
    <w:p w14:paraId="5BCA74FE" w14:textId="77777777" w:rsidR="00B128E2" w:rsidRPr="00DC4516" w:rsidRDefault="00B128E2" w:rsidP="006D55EC">
      <w:pPr>
        <w:pStyle w:val="BodyText"/>
        <w:spacing w:before="66"/>
        <w:rPr>
          <w:ins w:id="2365" w:author="Author"/>
          <w:lang w:val="hu-HU"/>
        </w:rPr>
      </w:pPr>
      <w:ins w:id="2366" w:author="Author">
        <w:r w:rsidRPr="00DC4516">
          <w:rPr>
            <w:lang w:val="hu-HU"/>
          </w:rPr>
          <w:t>A leggyakrabban jelentett mellékhatások alább kerülnek leírásra:</w:t>
        </w:r>
      </w:ins>
    </w:p>
    <w:p w14:paraId="00F70FD7" w14:textId="77777777" w:rsidR="00B128E2" w:rsidRPr="00DC4516" w:rsidRDefault="00B128E2" w:rsidP="006D55EC">
      <w:pPr>
        <w:spacing w:before="2" w:line="252" w:lineRule="exact"/>
        <w:rPr>
          <w:ins w:id="2367" w:author="Author"/>
          <w:lang w:val="hu-HU"/>
        </w:rPr>
      </w:pPr>
      <w:ins w:id="2368" w:author="Author">
        <w:r w:rsidRPr="00DC4516">
          <w:rPr>
            <w:b/>
            <w:lang w:val="hu-HU"/>
          </w:rPr>
          <w:t xml:space="preserve">Nagyon gyakori mellékhatások </w:t>
        </w:r>
        <w:r w:rsidRPr="00DC4516">
          <w:rPr>
            <w:lang w:val="hu-HU"/>
          </w:rPr>
          <w:t>(10 betegből több mint 1 beteget érinthet)</w:t>
        </w:r>
      </w:ins>
    </w:p>
    <w:p w14:paraId="21275D3C" w14:textId="77777777" w:rsidR="00B128E2" w:rsidRPr="00DC4516" w:rsidRDefault="00B128E2" w:rsidP="006D55EC">
      <w:pPr>
        <w:pStyle w:val="BodyText"/>
        <w:ind w:right="119"/>
        <w:rPr>
          <w:ins w:id="2369" w:author="Author"/>
          <w:lang w:val="hu-HU"/>
        </w:rPr>
      </w:pPr>
      <w:ins w:id="2370" w:author="Author">
        <w:r w:rsidRPr="00DC4516">
          <w:rPr>
            <w:lang w:val="hu-HU"/>
          </w:rPr>
          <w:t>A látást érintő mellékhatások közé tartoznak: szemgyulladás, szemfenéki bevérzés (retinavérzés), látászavarok, szemfájdalom, apró részecskék vagy pontok a látótérben (üvegtesti úszkáló homályok), bevérzett szemfehérje, szemirritáció, idegentestérzés a szemben, fokozott könnytermelés, a szemhéjszél gyulladása vagy fertőzése, száraz szem, a szem kivörösödése vagy viszketése és a szemnyomás emelkedése.</w:t>
        </w:r>
      </w:ins>
    </w:p>
    <w:p w14:paraId="7E308E20" w14:textId="77777777" w:rsidR="00B128E2" w:rsidRPr="00DC4516" w:rsidRDefault="00B128E2" w:rsidP="006D55EC">
      <w:pPr>
        <w:pStyle w:val="BodyText"/>
        <w:ind w:right="118"/>
        <w:rPr>
          <w:ins w:id="2371" w:author="Author"/>
          <w:lang w:val="hu-HU"/>
        </w:rPr>
      </w:pPr>
      <w:ins w:id="2372" w:author="Author">
        <w:r w:rsidRPr="00DC4516">
          <w:rPr>
            <w:lang w:val="hu-HU"/>
          </w:rPr>
          <w:t>A nem a látást érintő mellékhatások közé tartoznak: torokfájás, orrdugulás, orrfolyás, fejfájás és ízületi fájdalom.</w:t>
        </w:r>
      </w:ins>
    </w:p>
    <w:p w14:paraId="27C96A55" w14:textId="77777777" w:rsidR="00B128E2" w:rsidRPr="00DC4516" w:rsidRDefault="00B128E2" w:rsidP="006D55EC">
      <w:pPr>
        <w:pStyle w:val="BodyText"/>
        <w:rPr>
          <w:ins w:id="2373" w:author="Author"/>
          <w:lang w:val="hu-HU"/>
        </w:rPr>
      </w:pPr>
    </w:p>
    <w:p w14:paraId="7501151E" w14:textId="77777777" w:rsidR="00B128E2" w:rsidRPr="00DC4516" w:rsidRDefault="00B128E2" w:rsidP="006D55EC">
      <w:pPr>
        <w:pStyle w:val="BodyText"/>
        <w:spacing w:before="1"/>
        <w:rPr>
          <w:ins w:id="2374" w:author="Author"/>
          <w:lang w:val="hu-HU"/>
        </w:rPr>
      </w:pPr>
      <w:ins w:id="2375" w:author="Author">
        <w:r w:rsidRPr="00DC4516">
          <w:rPr>
            <w:lang w:val="hu-HU"/>
          </w:rPr>
          <w:t>A Byooviz-kezelést követően esetlegesen előforduló egyéb mellékhatások alább kerülnek leírásra:</w:t>
        </w:r>
      </w:ins>
    </w:p>
    <w:p w14:paraId="459422B9" w14:textId="77777777" w:rsidR="00B128E2" w:rsidRPr="00DC4516" w:rsidRDefault="00B128E2" w:rsidP="006D55EC">
      <w:pPr>
        <w:pStyle w:val="LEAFLET"/>
        <w:rPr>
          <w:ins w:id="2376" w:author="Author"/>
        </w:rPr>
      </w:pPr>
    </w:p>
    <w:p w14:paraId="5F04F2BD" w14:textId="77777777" w:rsidR="00B128E2" w:rsidRPr="00DC4516" w:rsidRDefault="00B128E2" w:rsidP="006D55EC">
      <w:pPr>
        <w:pStyle w:val="LEAFLET"/>
        <w:rPr>
          <w:ins w:id="2377" w:author="Author"/>
        </w:rPr>
      </w:pPr>
      <w:ins w:id="2378" w:author="Author">
        <w:r w:rsidRPr="00DC4516">
          <w:t>Gyakori mellékhatások</w:t>
        </w:r>
      </w:ins>
    </w:p>
    <w:p w14:paraId="5BE12D33" w14:textId="77777777" w:rsidR="00B128E2" w:rsidRPr="00DC4516" w:rsidRDefault="00B128E2" w:rsidP="006D55EC">
      <w:pPr>
        <w:pStyle w:val="BodyText"/>
        <w:ind w:right="229"/>
        <w:rPr>
          <w:ins w:id="2379" w:author="Author"/>
          <w:lang w:val="hu-HU"/>
        </w:rPr>
      </w:pPr>
      <w:ins w:id="2380" w:author="Author">
        <w:r w:rsidRPr="00DC4516">
          <w:rPr>
            <w:lang w:val="hu-HU"/>
          </w:rPr>
          <w:t>A látást érintő mellékhatások közé tartoznak: a látásélesség csökkenése, a szem egyes részeinek (érhártya és kötőhártya) duzzanata, a szaruhártya (a szem elülső része) gyulladása, apró foltok a szem felszínén, homályos látás, az injekció beadási helyén kialakuló vérzés, vérzés a szemben, a szem váladékozása, ami viszketéssel, kivörösödéssel és duzzanattal jár (kötőhártya-gyulladás), fényérzékenység, kellemetlen érzés a szemben, a szemhéj duzzanata, a szemhéj fájdalma.</w:t>
        </w:r>
      </w:ins>
    </w:p>
    <w:p w14:paraId="688FF6FC" w14:textId="77777777" w:rsidR="00B128E2" w:rsidRPr="00DC4516" w:rsidRDefault="00B128E2" w:rsidP="006D55EC">
      <w:pPr>
        <w:pStyle w:val="BodyText"/>
        <w:spacing w:before="2"/>
        <w:ind w:right="918"/>
        <w:rPr>
          <w:ins w:id="2381" w:author="Author"/>
          <w:lang w:val="hu-HU"/>
        </w:rPr>
      </w:pPr>
      <w:ins w:id="2382" w:author="Author">
        <w:r w:rsidRPr="00DC4516">
          <w:rPr>
            <w:lang w:val="hu-HU"/>
          </w:rPr>
          <w:t>A nem a látást érintő gyakori mellékhatások közé tartoznak: húgyúti fertőzések, alacsony vörösvértestszám (olyan tünetekkel, mint például a fáradtság, légszomj, szédülés, sápadt bőr), szorongás, köhögés, hányinger, allergiás reakciók, mint bőrkiütés, csalánkiütés, viszketés és bőrvörösség.</w:t>
        </w:r>
      </w:ins>
    </w:p>
    <w:p w14:paraId="76030C3E" w14:textId="77777777" w:rsidR="00B128E2" w:rsidRPr="00DC4516" w:rsidRDefault="00B128E2" w:rsidP="006D55EC">
      <w:pPr>
        <w:pStyle w:val="BodyText"/>
        <w:spacing w:before="3"/>
        <w:rPr>
          <w:ins w:id="2383" w:author="Author"/>
          <w:lang w:val="hu-HU"/>
        </w:rPr>
      </w:pPr>
    </w:p>
    <w:p w14:paraId="6DF99989" w14:textId="77777777" w:rsidR="00B128E2" w:rsidRPr="00DC4516" w:rsidRDefault="00B128E2" w:rsidP="006D55EC">
      <w:pPr>
        <w:pStyle w:val="LEAFLET"/>
        <w:rPr>
          <w:ins w:id="2384" w:author="Author"/>
        </w:rPr>
      </w:pPr>
      <w:ins w:id="2385" w:author="Author">
        <w:r w:rsidRPr="00DC4516">
          <w:t>Nem gyakori mellékhatások</w:t>
        </w:r>
      </w:ins>
    </w:p>
    <w:p w14:paraId="1B841615" w14:textId="77777777" w:rsidR="00B128E2" w:rsidRPr="00DC4516" w:rsidRDefault="00B128E2" w:rsidP="006D55EC">
      <w:pPr>
        <w:pStyle w:val="BodyText"/>
        <w:ind w:right="717"/>
        <w:rPr>
          <w:ins w:id="2386" w:author="Author"/>
          <w:lang w:val="hu-HU"/>
        </w:rPr>
      </w:pPr>
      <w:ins w:id="2387" w:author="Author">
        <w:r w:rsidRPr="00DC4516">
          <w:rPr>
            <w:lang w:val="hu-HU"/>
          </w:rPr>
          <w:t>A látást érintő mellékhatások közé tartoznak: gyulladás és vérzés a szem elülső részében, tályog kialakulása a szemen, a szemfelület központi részének elváltozásai, az injekció beadási helyén kialakuló fájdalom vagy irritáció, szokatlan érzés a szemben, a szemhéj irritációja.</w:t>
        </w:r>
      </w:ins>
    </w:p>
    <w:p w14:paraId="354FDA1A" w14:textId="77777777" w:rsidR="00B128E2" w:rsidRPr="00DC4516" w:rsidRDefault="00B128E2" w:rsidP="006D55EC">
      <w:pPr>
        <w:pStyle w:val="BodyText"/>
        <w:spacing w:before="7"/>
        <w:rPr>
          <w:ins w:id="2388" w:author="Author"/>
          <w:lang w:val="hu-HU"/>
        </w:rPr>
      </w:pPr>
    </w:p>
    <w:p w14:paraId="536EF34E" w14:textId="77777777" w:rsidR="00B128E2" w:rsidRPr="00DC4516" w:rsidRDefault="00B128E2" w:rsidP="006D55EC">
      <w:pPr>
        <w:pStyle w:val="LEAFLET"/>
        <w:rPr>
          <w:ins w:id="2389" w:author="Author"/>
        </w:rPr>
      </w:pPr>
      <w:ins w:id="2390" w:author="Author">
        <w:r w:rsidRPr="00DC4516">
          <w:t>Mellékhatások bejelentése</w:t>
        </w:r>
      </w:ins>
    </w:p>
    <w:p w14:paraId="6278EBB3" w14:textId="68B64D19" w:rsidR="00B128E2" w:rsidRPr="00DC4516" w:rsidRDefault="00B128E2" w:rsidP="006D55EC">
      <w:pPr>
        <w:pStyle w:val="BodyText"/>
        <w:ind w:right="113"/>
        <w:rPr>
          <w:ins w:id="2391" w:author="Author"/>
          <w:lang w:val="hu-HU"/>
        </w:rPr>
      </w:pPr>
      <w:ins w:id="2392" w:author="Author">
        <w:r w:rsidRPr="00DC4516">
          <w:rPr>
            <w:lang w:val="hu-HU"/>
          </w:rPr>
          <w:t xml:space="preserve">Ha Önnél bármilyen mellékhatás jelentkezik, tájékoztassa kezelőorvosát. Ez a betegtájékoztatóban fel nem sorolt bármilyen lehetséges mellékhatásra is vonatkozik. A mellékhatásokat közvetlenül a hatóság részére is bejelentheti az </w:t>
        </w:r>
        <w:r w:rsidRPr="00DC4516">
          <w:rPr>
            <w:lang w:val="hu-HU"/>
          </w:rPr>
          <w:fldChar w:fldCharType="begin"/>
        </w:r>
        <w:r w:rsidRPr="005F1471">
          <w:rPr>
            <w:lang w:val="hu-HU"/>
          </w:rPr>
          <w:instrText>HYPERLINK "</w:instrText>
        </w:r>
        <w:del w:id="2393" w:author="Author">
          <w:r w:rsidRPr="005F1471" w:rsidDel="0063570E">
            <w:rPr>
              <w:lang w:val="hu-HU"/>
            </w:rPr>
            <w:delInstrText>http://www.ema.europa.eu/docs/en_GB/document_library/Template_or_form/2013/03/WC500139752.doc</w:delInstrText>
          </w:r>
        </w:del>
        <w:r w:rsidR="0063570E">
          <w:rPr>
            <w:lang w:val="hu-HU"/>
          </w:rPr>
          <w:instrText>https://www.ema.europa.eu/en/documents/template-form/qrd-appendix-v-adverse-drug-reaction-reporting-details_en.docx</w:instrText>
        </w:r>
        <w:r w:rsidRPr="005F1471">
          <w:rPr>
            <w:lang w:val="hu-HU"/>
          </w:rPr>
          <w:instrText>" \h</w:instrText>
        </w:r>
        <w:r w:rsidRPr="00DC4516">
          <w:rPr>
            <w:lang w:val="hu-HU"/>
          </w:rPr>
          <w:fldChar w:fldCharType="separate"/>
        </w:r>
        <w:r w:rsidRPr="00DC4516">
          <w:rPr>
            <w:color w:val="0000FF"/>
            <w:u w:val="single" w:color="0000FF"/>
            <w:shd w:val="clear" w:color="auto" w:fill="D9D9D9"/>
            <w:lang w:val="hu-HU"/>
          </w:rPr>
          <w:t>V. függelékben</w:t>
        </w:r>
        <w:r w:rsidRPr="00DC4516">
          <w:rPr>
            <w:lang w:val="hu-HU"/>
          </w:rPr>
          <w:fldChar w:fldCharType="end"/>
        </w:r>
        <w:r w:rsidRPr="00DC4516">
          <w:rPr>
            <w:color w:val="0000FF"/>
            <w:u w:color="0000FF"/>
            <w:shd w:val="clear" w:color="auto" w:fill="D9D9D9"/>
            <w:lang w:val="hu-HU"/>
          </w:rPr>
          <w:t xml:space="preserve"> </w:t>
        </w:r>
        <w:r w:rsidRPr="00DC4516">
          <w:rPr>
            <w:shd w:val="clear" w:color="auto" w:fill="D9D9D9"/>
            <w:lang w:val="hu-HU"/>
          </w:rPr>
          <w:t>található elérhetőségeken keresztül</w:t>
        </w:r>
        <w:r w:rsidRPr="00DC4516">
          <w:rPr>
            <w:lang w:val="hu-HU"/>
          </w:rPr>
          <w:t>. A mellékhatások bejelentésével Ön is hozzájárulhat ahhoz, hogy minél több információ álljon rendelkezésre a gyógyszer biztonságos alkalmazásával</w:t>
        </w:r>
        <w:r w:rsidRPr="00DC4516">
          <w:rPr>
            <w:spacing w:val="-11"/>
            <w:lang w:val="hu-HU"/>
          </w:rPr>
          <w:t xml:space="preserve"> </w:t>
        </w:r>
        <w:r w:rsidRPr="00DC4516">
          <w:rPr>
            <w:lang w:val="hu-HU"/>
          </w:rPr>
          <w:t>kapcsolatban.</w:t>
        </w:r>
      </w:ins>
    </w:p>
    <w:p w14:paraId="53F70F3D" w14:textId="77777777" w:rsidR="00B128E2" w:rsidRPr="00DC4516" w:rsidRDefault="00B128E2" w:rsidP="006D55EC">
      <w:pPr>
        <w:pStyle w:val="BodyText"/>
        <w:rPr>
          <w:ins w:id="2394" w:author="Author"/>
          <w:sz w:val="24"/>
          <w:lang w:val="hu-HU"/>
        </w:rPr>
      </w:pPr>
    </w:p>
    <w:p w14:paraId="48106F80" w14:textId="77777777" w:rsidR="00B128E2" w:rsidRPr="00DC4516" w:rsidRDefault="00B128E2" w:rsidP="006D55EC">
      <w:pPr>
        <w:pStyle w:val="BodyText"/>
        <w:spacing w:before="7"/>
        <w:rPr>
          <w:ins w:id="2395" w:author="Author"/>
          <w:sz w:val="20"/>
          <w:lang w:val="hu-HU"/>
        </w:rPr>
      </w:pPr>
    </w:p>
    <w:p w14:paraId="39926142" w14:textId="77777777" w:rsidR="00B128E2" w:rsidRPr="00DC4516" w:rsidRDefault="00B128E2" w:rsidP="006D55EC">
      <w:pPr>
        <w:pStyle w:val="Heading1"/>
        <w:tabs>
          <w:tab w:val="left" w:pos="567"/>
        </w:tabs>
        <w:ind w:left="0" w:right="432"/>
        <w:rPr>
          <w:ins w:id="2396" w:author="Author"/>
          <w:lang w:val="hu-HU"/>
        </w:rPr>
      </w:pPr>
      <w:ins w:id="2397" w:author="Author">
        <w:r w:rsidRPr="00DC4516">
          <w:rPr>
            <w:lang w:val="hu-HU"/>
          </w:rPr>
          <w:t>5.</w:t>
        </w:r>
        <w:r w:rsidRPr="00DC4516">
          <w:rPr>
            <w:lang w:val="hu-HU"/>
          </w:rPr>
          <w:tab/>
          <w:t xml:space="preserve">Hogyan kell a </w:t>
        </w:r>
        <w:r w:rsidRPr="00DC4516">
          <w:rPr>
            <w:noProof/>
            <w:lang w:val="hu-HU"/>
          </w:rPr>
          <w:t>Byooviz</w:t>
        </w:r>
        <w:r w:rsidRPr="00DC4516">
          <w:rPr>
            <w:lang w:val="hu-HU"/>
          </w:rPr>
          <w:t>-t</w:t>
        </w:r>
        <w:r w:rsidRPr="00DC4516">
          <w:rPr>
            <w:spacing w:val="-6"/>
            <w:lang w:val="hu-HU"/>
          </w:rPr>
          <w:t xml:space="preserve"> </w:t>
        </w:r>
        <w:r w:rsidRPr="00DC4516">
          <w:rPr>
            <w:lang w:val="hu-HU"/>
          </w:rPr>
          <w:t>tárolni?</w:t>
        </w:r>
      </w:ins>
    </w:p>
    <w:p w14:paraId="3FAA0010" w14:textId="77777777" w:rsidR="00B128E2" w:rsidRPr="00DC4516" w:rsidRDefault="00B128E2" w:rsidP="006D55EC">
      <w:pPr>
        <w:pStyle w:val="BodyText"/>
        <w:spacing w:before="6"/>
        <w:rPr>
          <w:ins w:id="2398" w:author="Author"/>
          <w:b/>
          <w:sz w:val="21"/>
          <w:lang w:val="hu-HU"/>
        </w:rPr>
      </w:pPr>
    </w:p>
    <w:p w14:paraId="77D12C8B" w14:textId="77777777" w:rsidR="00B128E2" w:rsidRPr="00DC4516" w:rsidRDefault="00B128E2" w:rsidP="006D55EC">
      <w:pPr>
        <w:tabs>
          <w:tab w:val="left" w:pos="567"/>
        </w:tabs>
        <w:spacing w:line="253" w:lineRule="exact"/>
        <w:ind w:left="567" w:hanging="567"/>
        <w:rPr>
          <w:ins w:id="2399" w:author="Author"/>
          <w:lang w:val="hu-HU"/>
        </w:rPr>
      </w:pPr>
      <w:ins w:id="2400" w:author="Author">
        <w:r w:rsidRPr="00DC4516">
          <w:rPr>
            <w:lang w:val="hu-HU"/>
          </w:rPr>
          <w:t>-</w:t>
        </w:r>
        <w:r w:rsidRPr="00DC4516">
          <w:rPr>
            <w:lang w:val="hu-HU"/>
          </w:rPr>
          <w:tab/>
          <w:t>A gyógyszer gyermekektől elzárva</w:t>
        </w:r>
        <w:r w:rsidRPr="00DC4516">
          <w:rPr>
            <w:spacing w:val="-8"/>
            <w:lang w:val="hu-HU"/>
          </w:rPr>
          <w:t xml:space="preserve"> </w:t>
        </w:r>
        <w:r w:rsidRPr="00DC4516">
          <w:rPr>
            <w:lang w:val="hu-HU"/>
          </w:rPr>
          <w:t>tartandó!</w:t>
        </w:r>
      </w:ins>
    </w:p>
    <w:p w14:paraId="2EA6BC52" w14:textId="662D35DE" w:rsidR="00B128E2" w:rsidRPr="00DC4516" w:rsidRDefault="00B128E2" w:rsidP="006D55EC">
      <w:pPr>
        <w:tabs>
          <w:tab w:val="left" w:pos="567"/>
        </w:tabs>
        <w:ind w:left="567" w:right="258" w:hanging="567"/>
        <w:rPr>
          <w:ins w:id="2401" w:author="Author"/>
          <w:lang w:val="hu-HU"/>
        </w:rPr>
      </w:pPr>
      <w:ins w:id="2402" w:author="Author">
        <w:r w:rsidRPr="00DC4516">
          <w:rPr>
            <w:lang w:val="hu-HU"/>
          </w:rPr>
          <w:t>-</w:t>
        </w:r>
        <w:r w:rsidRPr="00DC4516">
          <w:rPr>
            <w:lang w:val="hu-HU"/>
          </w:rPr>
          <w:tab/>
          <w:t>A dobozon és az előretöltött fecskendő címkéjén feltüntetett lejárati idő (Felhasználható/EXP) után ne alkalmazza</w:t>
        </w:r>
        <w:r w:rsidR="00056C99">
          <w:rPr>
            <w:lang w:val="hu-HU"/>
          </w:rPr>
          <w:t xml:space="preserve"> ezt</w:t>
        </w:r>
        <w:r w:rsidRPr="00DC4516">
          <w:rPr>
            <w:lang w:val="hu-HU"/>
          </w:rPr>
          <w:t xml:space="preserve"> a gyógyszert. A lejárati idő az adott hónap utolsó napjára</w:t>
        </w:r>
        <w:r w:rsidRPr="00DC4516">
          <w:rPr>
            <w:spacing w:val="-23"/>
            <w:lang w:val="hu-HU"/>
          </w:rPr>
          <w:t xml:space="preserve"> </w:t>
        </w:r>
        <w:r w:rsidRPr="00DC4516">
          <w:rPr>
            <w:lang w:val="hu-HU"/>
          </w:rPr>
          <w:t>vonatkozik.</w:t>
        </w:r>
      </w:ins>
    </w:p>
    <w:p w14:paraId="4D9357F3" w14:textId="77777777" w:rsidR="00B128E2" w:rsidRPr="00DC4516" w:rsidRDefault="00B128E2" w:rsidP="006D55EC">
      <w:pPr>
        <w:tabs>
          <w:tab w:val="left" w:pos="567"/>
        </w:tabs>
        <w:spacing w:before="2" w:line="252" w:lineRule="exact"/>
        <w:ind w:left="567" w:hanging="567"/>
        <w:rPr>
          <w:ins w:id="2403" w:author="Author"/>
          <w:lang w:val="hu-HU"/>
        </w:rPr>
      </w:pPr>
      <w:ins w:id="2404" w:author="Author">
        <w:r w:rsidRPr="00DC4516">
          <w:rPr>
            <w:lang w:val="hu-HU"/>
          </w:rPr>
          <w:t>-</w:t>
        </w:r>
        <w:r w:rsidRPr="00DC4516">
          <w:rPr>
            <w:lang w:val="hu-HU"/>
          </w:rPr>
          <w:tab/>
          <w:t>Hűtőszekrényben (2 °C – 8 °C) tárolandó. Nem</w:t>
        </w:r>
        <w:r w:rsidRPr="00DC4516">
          <w:rPr>
            <w:spacing w:val="-10"/>
            <w:lang w:val="hu-HU"/>
          </w:rPr>
          <w:t xml:space="preserve"> </w:t>
        </w:r>
        <w:r w:rsidRPr="00DC4516">
          <w:rPr>
            <w:lang w:val="hu-HU"/>
          </w:rPr>
          <w:t>fagyasztható!</w:t>
        </w:r>
      </w:ins>
    </w:p>
    <w:p w14:paraId="28A1EE07" w14:textId="77777777" w:rsidR="00B128E2" w:rsidRPr="00DC4516" w:rsidRDefault="00B128E2" w:rsidP="006D55EC">
      <w:pPr>
        <w:tabs>
          <w:tab w:val="left" w:pos="567"/>
        </w:tabs>
        <w:ind w:left="567" w:right="181" w:hanging="567"/>
        <w:rPr>
          <w:ins w:id="2405" w:author="Author"/>
          <w:lang w:val="hu-HU"/>
        </w:rPr>
      </w:pPr>
      <w:ins w:id="2406" w:author="Author">
        <w:r w:rsidRPr="00DC4516">
          <w:rPr>
            <w:lang w:val="hu-HU"/>
          </w:rPr>
          <w:t>-</w:t>
        </w:r>
        <w:r w:rsidRPr="00DC4516">
          <w:rPr>
            <w:lang w:val="hu-HU"/>
          </w:rPr>
          <w:tab/>
          <w:t xml:space="preserve">Az alkalmazás előtt a </w:t>
        </w:r>
        <w:r>
          <w:rPr>
            <w:lang w:val="hu-HU"/>
          </w:rPr>
          <w:t>lezárt</w:t>
        </w:r>
        <w:r w:rsidRPr="00DC4516">
          <w:rPr>
            <w:lang w:val="hu-HU"/>
          </w:rPr>
          <w:t xml:space="preserve"> tálca legfeljebb 1 hétig tartható 30 °C-ot meg nem haladó hőmérsékleten.</w:t>
        </w:r>
      </w:ins>
    </w:p>
    <w:p w14:paraId="673559D5" w14:textId="77777777" w:rsidR="00B128E2" w:rsidRPr="00DC4516" w:rsidRDefault="00B128E2" w:rsidP="006D55EC">
      <w:pPr>
        <w:tabs>
          <w:tab w:val="left" w:pos="567"/>
        </w:tabs>
        <w:spacing w:line="252" w:lineRule="exact"/>
        <w:ind w:left="567" w:hanging="567"/>
        <w:rPr>
          <w:ins w:id="2407" w:author="Author"/>
          <w:lang w:val="hu-HU"/>
        </w:rPr>
      </w:pPr>
      <w:ins w:id="2408" w:author="Author">
        <w:r w:rsidRPr="00DC4516">
          <w:rPr>
            <w:lang w:val="hu-HU"/>
          </w:rPr>
          <w:t>-</w:t>
        </w:r>
        <w:r w:rsidRPr="00DC4516">
          <w:rPr>
            <w:lang w:val="hu-HU"/>
          </w:rPr>
          <w:tab/>
          <w:t>A fénytől való védelem érdekében az az előretöltött fecskendőt tartsa a lezárt tálcájában a</w:t>
        </w:r>
        <w:r w:rsidRPr="00DC4516">
          <w:rPr>
            <w:spacing w:val="-16"/>
            <w:lang w:val="hu-HU"/>
          </w:rPr>
          <w:t xml:space="preserve"> </w:t>
        </w:r>
        <w:r w:rsidRPr="00DC4516">
          <w:rPr>
            <w:lang w:val="hu-HU"/>
          </w:rPr>
          <w:t>dobozában.</w:t>
        </w:r>
      </w:ins>
    </w:p>
    <w:p w14:paraId="04C431AD" w14:textId="77777777" w:rsidR="00B128E2" w:rsidRPr="00DC4516" w:rsidRDefault="00B128E2" w:rsidP="006D55EC">
      <w:pPr>
        <w:tabs>
          <w:tab w:val="left" w:pos="567"/>
        </w:tabs>
        <w:spacing w:line="252" w:lineRule="exact"/>
        <w:ind w:left="567" w:hanging="567"/>
        <w:rPr>
          <w:ins w:id="2409" w:author="Author"/>
          <w:lang w:val="hu-HU"/>
        </w:rPr>
      </w:pPr>
      <w:ins w:id="2410" w:author="Author">
        <w:r w:rsidRPr="00DC4516">
          <w:rPr>
            <w:lang w:val="hu-HU"/>
          </w:rPr>
          <w:t>-</w:t>
        </w:r>
        <w:r w:rsidRPr="00DC4516">
          <w:rPr>
            <w:lang w:val="hu-HU"/>
          </w:rPr>
          <w:tab/>
          <w:t>Ne használja fel a gyógyszert, ha a csomagolás</w:t>
        </w:r>
        <w:r w:rsidRPr="00DC4516">
          <w:rPr>
            <w:spacing w:val="-16"/>
            <w:lang w:val="hu-HU"/>
          </w:rPr>
          <w:t xml:space="preserve"> </w:t>
        </w:r>
        <w:r w:rsidRPr="00DC4516">
          <w:rPr>
            <w:lang w:val="hu-HU"/>
          </w:rPr>
          <w:t>sérült!</w:t>
        </w:r>
      </w:ins>
    </w:p>
    <w:p w14:paraId="75B25F89" w14:textId="77777777" w:rsidR="00B128E2" w:rsidRPr="00DC4516" w:rsidRDefault="00B128E2" w:rsidP="006D55EC">
      <w:pPr>
        <w:tabs>
          <w:tab w:val="left" w:pos="567"/>
        </w:tabs>
        <w:spacing w:line="252" w:lineRule="exact"/>
        <w:rPr>
          <w:ins w:id="2411" w:author="Author"/>
          <w:lang w:val="hu-HU"/>
        </w:rPr>
      </w:pPr>
    </w:p>
    <w:p w14:paraId="5707F29E" w14:textId="77777777" w:rsidR="00B128E2" w:rsidRPr="00DC4516" w:rsidRDefault="00B128E2" w:rsidP="006D55EC">
      <w:pPr>
        <w:tabs>
          <w:tab w:val="left" w:pos="567"/>
        </w:tabs>
        <w:spacing w:line="252" w:lineRule="exact"/>
        <w:rPr>
          <w:ins w:id="2412" w:author="Author"/>
          <w:lang w:val="hu-HU"/>
        </w:rPr>
      </w:pPr>
    </w:p>
    <w:p w14:paraId="66F38E4F" w14:textId="77777777" w:rsidR="00B128E2" w:rsidRPr="00DC4516" w:rsidRDefault="00B128E2" w:rsidP="006D55EC">
      <w:pPr>
        <w:pStyle w:val="Heading1"/>
        <w:tabs>
          <w:tab w:val="left" w:pos="567"/>
        </w:tabs>
        <w:ind w:left="0" w:right="432"/>
        <w:rPr>
          <w:ins w:id="2413" w:author="Author"/>
          <w:lang w:val="hu-HU"/>
        </w:rPr>
      </w:pPr>
      <w:ins w:id="2414" w:author="Author">
        <w:r w:rsidRPr="00DC4516">
          <w:rPr>
            <w:lang w:val="hu-HU"/>
          </w:rPr>
          <w:t>6.</w:t>
        </w:r>
        <w:r w:rsidRPr="00DC4516">
          <w:rPr>
            <w:lang w:val="hu-HU"/>
          </w:rPr>
          <w:tab/>
          <w:t>A csomagolás tartalma és egyéb</w:t>
        </w:r>
        <w:r w:rsidRPr="00DC4516">
          <w:rPr>
            <w:spacing w:val="-10"/>
            <w:lang w:val="hu-HU"/>
          </w:rPr>
          <w:t xml:space="preserve"> </w:t>
        </w:r>
        <w:r w:rsidRPr="00DC4516">
          <w:rPr>
            <w:lang w:val="hu-HU"/>
          </w:rPr>
          <w:t>információk</w:t>
        </w:r>
      </w:ins>
    </w:p>
    <w:p w14:paraId="28A750A8" w14:textId="77777777" w:rsidR="00B128E2" w:rsidRPr="00DC4516" w:rsidRDefault="00B128E2" w:rsidP="006D55EC">
      <w:pPr>
        <w:pStyle w:val="BodyText"/>
        <w:rPr>
          <w:ins w:id="2415" w:author="Author"/>
          <w:b/>
          <w:lang w:val="hu-HU"/>
        </w:rPr>
      </w:pPr>
    </w:p>
    <w:p w14:paraId="35CDFC59" w14:textId="77777777" w:rsidR="00B128E2" w:rsidRPr="00DC4516" w:rsidRDefault="00B128E2" w:rsidP="006D55EC">
      <w:pPr>
        <w:spacing w:line="251" w:lineRule="exact"/>
        <w:rPr>
          <w:ins w:id="2416" w:author="Author"/>
          <w:b/>
          <w:lang w:val="hu-HU"/>
        </w:rPr>
      </w:pPr>
      <w:ins w:id="2417" w:author="Author">
        <w:r w:rsidRPr="00DC4516">
          <w:rPr>
            <w:b/>
            <w:lang w:val="hu-HU"/>
          </w:rPr>
          <w:t>Mit tartalmaz a Byooviz?</w:t>
        </w:r>
      </w:ins>
    </w:p>
    <w:p w14:paraId="3A56A877" w14:textId="77777777" w:rsidR="00B128E2" w:rsidRPr="00DC4516" w:rsidRDefault="00B128E2" w:rsidP="006D55EC">
      <w:pPr>
        <w:tabs>
          <w:tab w:val="left" w:pos="2835"/>
        </w:tabs>
        <w:ind w:left="567" w:right="116" w:hanging="567"/>
        <w:rPr>
          <w:ins w:id="2418" w:author="Author"/>
          <w:lang w:val="hu-HU"/>
        </w:rPr>
      </w:pPr>
      <w:ins w:id="2419" w:author="Author">
        <w:r w:rsidRPr="00DC4516">
          <w:rPr>
            <w:lang w:val="hu-HU"/>
          </w:rPr>
          <w:t>-</w:t>
        </w:r>
        <w:r w:rsidRPr="00DC4516">
          <w:rPr>
            <w:lang w:val="hu-HU"/>
          </w:rPr>
          <w:tab/>
          <w:t>A készítmény hatóanyaga a ranibizumab. 10 mg ranibizumabot tartalmaz milliliterenként. 0,165 ml-t tartalmaz előretöltött fecskendőnként, ami 1,65 mg ranibizumabnak felel meg. Ez biztosítja azt a felhasználható mennyiséget, ami a 0,5 mg ranibizumabot tartalmazó, 0,05 ml-es egyszeri adaghoz szükséges.</w:t>
        </w:r>
      </w:ins>
    </w:p>
    <w:p w14:paraId="2989B7AC" w14:textId="4A852B5D" w:rsidR="00B128E2" w:rsidRPr="00DC4516" w:rsidRDefault="00B128E2" w:rsidP="006D55EC">
      <w:pPr>
        <w:tabs>
          <w:tab w:val="left" w:pos="2835"/>
        </w:tabs>
        <w:spacing w:before="1"/>
        <w:ind w:left="567" w:right="684" w:hanging="567"/>
        <w:rPr>
          <w:ins w:id="2420" w:author="Author"/>
          <w:lang w:val="hu-HU"/>
        </w:rPr>
      </w:pPr>
      <w:ins w:id="2421" w:author="Author">
        <w:r w:rsidRPr="00DC4516">
          <w:rPr>
            <w:lang w:val="hu-HU"/>
          </w:rPr>
          <w:lastRenderedPageBreak/>
          <w:t>-</w:t>
        </w:r>
        <w:r w:rsidRPr="00DC4516">
          <w:rPr>
            <w:lang w:val="hu-HU"/>
          </w:rPr>
          <w:tab/>
          <w:t>Egyéb összetevők: alfa,alfa-trehalóz-dihidrát; hisztidin-hidroklorid-monohidrát; hisztidin; poliszorbát 20</w:t>
        </w:r>
        <w:r w:rsidR="00960483">
          <w:rPr>
            <w:lang w:val="hu-HU"/>
          </w:rPr>
          <w:t xml:space="preserve"> (E432)</w:t>
        </w:r>
        <w:r w:rsidRPr="00DC4516">
          <w:rPr>
            <w:lang w:val="hu-HU"/>
          </w:rPr>
          <w:t>; injekcióhoz való</w:t>
        </w:r>
        <w:r w:rsidRPr="00DC4516">
          <w:rPr>
            <w:spacing w:val="-13"/>
            <w:lang w:val="hu-HU"/>
          </w:rPr>
          <w:t xml:space="preserve"> </w:t>
        </w:r>
        <w:r w:rsidRPr="00DC4516">
          <w:rPr>
            <w:lang w:val="hu-HU"/>
          </w:rPr>
          <w:t>víz.</w:t>
        </w:r>
      </w:ins>
    </w:p>
    <w:p w14:paraId="2357FE2E" w14:textId="77777777" w:rsidR="00B128E2" w:rsidRPr="00DC4516" w:rsidRDefault="00B128E2" w:rsidP="006D55EC">
      <w:pPr>
        <w:pStyle w:val="BodyText"/>
        <w:spacing w:before="5"/>
        <w:rPr>
          <w:ins w:id="2422" w:author="Author"/>
          <w:lang w:val="hu-HU"/>
        </w:rPr>
      </w:pPr>
    </w:p>
    <w:p w14:paraId="01BEE323" w14:textId="77777777" w:rsidR="00B128E2" w:rsidRPr="00DC4516" w:rsidRDefault="00B128E2" w:rsidP="006D55EC">
      <w:pPr>
        <w:pStyle w:val="LEAFLET"/>
        <w:rPr>
          <w:ins w:id="2423" w:author="Author"/>
        </w:rPr>
      </w:pPr>
      <w:ins w:id="2424" w:author="Author">
        <w:r w:rsidRPr="00DC4516">
          <w:t>Milyen a Byooviz külleme és mit tartalmaz a csomagolás?</w:t>
        </w:r>
      </w:ins>
    </w:p>
    <w:p w14:paraId="131C6094" w14:textId="570475EB" w:rsidR="00B128E2" w:rsidRPr="00DC4516" w:rsidRDefault="00B128E2" w:rsidP="006D55EC">
      <w:pPr>
        <w:pStyle w:val="BodyText"/>
        <w:ind w:right="409"/>
        <w:rPr>
          <w:ins w:id="2425" w:author="Author"/>
          <w:lang w:val="hu-HU"/>
        </w:rPr>
      </w:pPr>
      <w:ins w:id="2426" w:author="Author">
        <w:r w:rsidRPr="00DC4516">
          <w:rPr>
            <w:lang w:val="hu-HU"/>
          </w:rPr>
          <w:t xml:space="preserve">A Byooviz egy oldatos injekció, előretöltött fecskendőbe töltve. </w:t>
        </w:r>
        <w:r w:rsidR="00960483" w:rsidRPr="00DC4516">
          <w:rPr>
            <w:lang w:val="hu-HU"/>
          </w:rPr>
          <w:t xml:space="preserve">Az előretöltött fecskendő </w:t>
        </w:r>
        <w:r w:rsidR="00960483">
          <w:rPr>
            <w:lang w:val="hu-HU"/>
          </w:rPr>
          <w:t xml:space="preserve">0,165 ml steril, tiszta, színtelen-halványsárga oldatot tartalmaz, </w:t>
        </w:r>
        <w:r w:rsidRPr="00DC4516">
          <w:rPr>
            <w:lang w:val="hu-HU"/>
          </w:rPr>
          <w:t>Az előretöltött fecskendő az ajánlott 0,5</w:t>
        </w:r>
        <w:r>
          <w:rPr>
            <w:lang w:val="hu-HU"/>
          </w:rPr>
          <w:t> </w:t>
        </w:r>
        <w:r w:rsidRPr="00DC4516">
          <w:rPr>
            <w:lang w:val="hu-HU"/>
          </w:rPr>
          <w:t xml:space="preserve">mg-os adagnál többet tartalmaz. Az előretöltött fecskendőből </w:t>
        </w:r>
        <w:del w:id="2427" w:author="Author">
          <w:r w:rsidRPr="00DC4516" w:rsidDel="00960483">
            <w:rPr>
              <w:lang w:val="hu-HU"/>
            </w:rPr>
            <w:delText>kiszívható</w:delText>
          </w:r>
        </w:del>
        <w:r w:rsidR="00960483">
          <w:rPr>
            <w:lang w:val="hu-HU"/>
          </w:rPr>
          <w:t>kinyerhető</w:t>
        </w:r>
        <w:r w:rsidRPr="00DC4516">
          <w:rPr>
            <w:lang w:val="hu-HU"/>
          </w:rPr>
          <w:t xml:space="preserve"> térfogatot nem szabad teljes egészében felhasználni. A felesleges térfogatot az injekció beadása előtt ki kell nyomni. Az előretöltött fecskendő teljes térfogatának beadása túladagoláshoz vezethet.</w:t>
        </w:r>
      </w:ins>
    </w:p>
    <w:p w14:paraId="42B1BD59" w14:textId="77777777" w:rsidR="00B128E2" w:rsidRPr="00DC4516" w:rsidRDefault="00B128E2" w:rsidP="006D55EC">
      <w:pPr>
        <w:pStyle w:val="BodyText"/>
        <w:ind w:right="409"/>
        <w:rPr>
          <w:ins w:id="2428" w:author="Author"/>
          <w:lang w:val="hu-HU"/>
        </w:rPr>
      </w:pPr>
    </w:p>
    <w:p w14:paraId="37B9D6ED" w14:textId="77777777" w:rsidR="00B128E2" w:rsidRPr="00DC4516" w:rsidRDefault="00B128E2" w:rsidP="006D55EC">
      <w:pPr>
        <w:pStyle w:val="BodyText"/>
        <w:tabs>
          <w:tab w:val="left" w:pos="5103"/>
        </w:tabs>
        <w:ind w:right="150"/>
        <w:rPr>
          <w:ins w:id="2429" w:author="Author"/>
          <w:rFonts w:eastAsiaTheme="minorEastAsia"/>
          <w:color w:val="000000"/>
          <w:lang w:val="hu-HU" w:bidi="sa-IN"/>
        </w:rPr>
      </w:pPr>
      <w:ins w:id="2430" w:author="Author">
        <w:r w:rsidRPr="00DC4516">
          <w:rPr>
            <w:rFonts w:eastAsiaTheme="minorEastAsia"/>
            <w:color w:val="000000"/>
            <w:lang w:val="hu-HU" w:bidi="sa-IN"/>
          </w:rPr>
          <w:t xml:space="preserve">Egy előretöltött fecskendőt tartalmazó kiszerelés, lezárt </w:t>
        </w:r>
        <w:r w:rsidRPr="005F1471">
          <w:rPr>
            <w:lang w:val="hu-HU"/>
          </w:rPr>
          <w:t>tálcában</w:t>
        </w:r>
        <w:r w:rsidRPr="00DC4516">
          <w:rPr>
            <w:rFonts w:eastAsiaTheme="minorEastAsia"/>
            <w:color w:val="000000"/>
            <w:lang w:val="hu-HU" w:bidi="sa-IN"/>
          </w:rPr>
          <w:t xml:space="preserve">. Az előretöltött fecskendő kizárólag </w:t>
        </w:r>
        <w:r w:rsidRPr="005F1471">
          <w:rPr>
            <w:lang w:val="hu-HU"/>
          </w:rPr>
          <w:t>egyszeri</w:t>
        </w:r>
        <w:r w:rsidRPr="00DC4516">
          <w:rPr>
            <w:rFonts w:eastAsiaTheme="minorEastAsia"/>
            <w:color w:val="000000"/>
            <w:lang w:val="hu-HU" w:bidi="sa-IN"/>
          </w:rPr>
          <w:t xml:space="preserve"> használatra szolgál.</w:t>
        </w:r>
      </w:ins>
    </w:p>
    <w:p w14:paraId="6F770289" w14:textId="77777777" w:rsidR="00B128E2" w:rsidRPr="00DC4516" w:rsidRDefault="00B128E2" w:rsidP="006D55EC">
      <w:pPr>
        <w:rPr>
          <w:ins w:id="2431" w:author="Author"/>
          <w:b/>
          <w:lang w:val="hu-HU"/>
        </w:rPr>
      </w:pPr>
    </w:p>
    <w:p w14:paraId="43A923B3" w14:textId="77777777" w:rsidR="00B128E2" w:rsidRPr="00DC4516" w:rsidRDefault="00B128E2" w:rsidP="006D55EC">
      <w:pPr>
        <w:pStyle w:val="LEAFLET"/>
        <w:rPr>
          <w:ins w:id="2432" w:author="Author"/>
        </w:rPr>
      </w:pPr>
      <w:ins w:id="2433" w:author="Author">
        <w:r w:rsidRPr="00DC4516">
          <w:t>A forgalomba hozatali engedély jogosultja és a gyártó</w:t>
        </w:r>
      </w:ins>
    </w:p>
    <w:p w14:paraId="4ACB7373" w14:textId="77777777" w:rsidR="00B128E2" w:rsidRPr="00DC4516" w:rsidRDefault="00B128E2" w:rsidP="006D55EC">
      <w:pPr>
        <w:pStyle w:val="BodyText"/>
        <w:spacing w:line="250" w:lineRule="exact"/>
        <w:rPr>
          <w:ins w:id="2434" w:author="Author"/>
          <w:lang w:val="hu-HU"/>
        </w:rPr>
      </w:pPr>
      <w:ins w:id="2435" w:author="Author">
        <w:r w:rsidRPr="00DC4516">
          <w:rPr>
            <w:lang w:val="hu-HU"/>
          </w:rPr>
          <w:t>Samsung Bioepis NL B.V.</w:t>
        </w:r>
      </w:ins>
    </w:p>
    <w:p w14:paraId="7A18F26B" w14:textId="77777777" w:rsidR="00B128E2" w:rsidRPr="00DC4516" w:rsidRDefault="00B128E2" w:rsidP="006D55EC">
      <w:pPr>
        <w:pStyle w:val="BodyText"/>
        <w:spacing w:line="250" w:lineRule="exact"/>
        <w:rPr>
          <w:ins w:id="2436" w:author="Author"/>
          <w:lang w:val="hu-HU"/>
        </w:rPr>
      </w:pPr>
      <w:ins w:id="2437" w:author="Author">
        <w:r w:rsidRPr="00DC4516">
          <w:rPr>
            <w:lang w:val="hu-HU"/>
          </w:rPr>
          <w:t>Olof Palmestraat 10</w:t>
        </w:r>
      </w:ins>
    </w:p>
    <w:p w14:paraId="2A18E570" w14:textId="77777777" w:rsidR="00B128E2" w:rsidRPr="00DC4516" w:rsidRDefault="00B128E2" w:rsidP="006D55EC">
      <w:pPr>
        <w:pStyle w:val="BodyText"/>
        <w:spacing w:line="250" w:lineRule="exact"/>
        <w:rPr>
          <w:ins w:id="2438" w:author="Author"/>
          <w:lang w:val="hu-HU"/>
        </w:rPr>
      </w:pPr>
      <w:ins w:id="2439" w:author="Author">
        <w:r w:rsidRPr="00DC4516">
          <w:rPr>
            <w:lang w:val="hu-HU"/>
          </w:rPr>
          <w:t>2616 LR Delft</w:t>
        </w:r>
      </w:ins>
    </w:p>
    <w:p w14:paraId="1826C930" w14:textId="77777777" w:rsidR="00B128E2" w:rsidRPr="00DC4516" w:rsidRDefault="00B128E2" w:rsidP="006D55EC">
      <w:pPr>
        <w:pStyle w:val="BodyText"/>
        <w:spacing w:line="252" w:lineRule="exact"/>
        <w:rPr>
          <w:ins w:id="2440" w:author="Author"/>
          <w:lang w:val="hu-HU"/>
        </w:rPr>
      </w:pPr>
      <w:ins w:id="2441" w:author="Author">
        <w:r w:rsidRPr="00DC4516">
          <w:rPr>
            <w:lang w:val="hu-HU"/>
          </w:rPr>
          <w:t>Hollandia</w:t>
        </w:r>
      </w:ins>
    </w:p>
    <w:p w14:paraId="23010590" w14:textId="77777777" w:rsidR="00B128E2" w:rsidRPr="00DC4516" w:rsidRDefault="00B128E2" w:rsidP="006D55EC">
      <w:pPr>
        <w:pStyle w:val="BodyText"/>
        <w:spacing w:before="9"/>
        <w:rPr>
          <w:ins w:id="2442" w:author="Author"/>
          <w:sz w:val="21"/>
          <w:lang w:val="hu-HU"/>
        </w:rPr>
      </w:pPr>
    </w:p>
    <w:p w14:paraId="793F37F5" w14:textId="77777777" w:rsidR="00B128E2" w:rsidRPr="00DC4516" w:rsidRDefault="00B128E2" w:rsidP="006D55EC">
      <w:pPr>
        <w:pStyle w:val="LEAFLET"/>
        <w:rPr>
          <w:ins w:id="2443" w:author="Author"/>
        </w:rPr>
      </w:pPr>
      <w:ins w:id="2444" w:author="Author">
        <w:r w:rsidRPr="00DC4516">
          <w:t>A betegtájékoztató legutóbbi felülvizsgálatának dátuma:</w:t>
        </w:r>
      </w:ins>
    </w:p>
    <w:p w14:paraId="09529942" w14:textId="77777777" w:rsidR="00B128E2" w:rsidRPr="00DC4516" w:rsidRDefault="00B128E2" w:rsidP="006D55EC">
      <w:pPr>
        <w:pStyle w:val="BodyText"/>
        <w:spacing w:before="4"/>
        <w:rPr>
          <w:ins w:id="2445" w:author="Author"/>
          <w:b/>
          <w:lang w:val="hu-HU"/>
        </w:rPr>
      </w:pPr>
    </w:p>
    <w:p w14:paraId="40CE3824" w14:textId="77777777" w:rsidR="00B128E2" w:rsidRPr="00DC4516" w:rsidRDefault="00B128E2" w:rsidP="006D55EC">
      <w:pPr>
        <w:rPr>
          <w:ins w:id="2446" w:author="Author"/>
          <w:b/>
          <w:lang w:val="hu-HU"/>
        </w:rPr>
      </w:pPr>
      <w:ins w:id="2447" w:author="Author">
        <w:r w:rsidRPr="00DC4516">
          <w:rPr>
            <w:b/>
            <w:lang w:val="hu-HU"/>
          </w:rPr>
          <w:t>Egyéb információforrások</w:t>
        </w:r>
      </w:ins>
    </w:p>
    <w:p w14:paraId="424C9BA3" w14:textId="34B8B0CB" w:rsidR="00B128E2" w:rsidRPr="00DC4516" w:rsidRDefault="00B128E2" w:rsidP="006D55EC">
      <w:pPr>
        <w:pStyle w:val="BodyText"/>
        <w:spacing w:before="3" w:line="247" w:lineRule="auto"/>
        <w:ind w:right="1101"/>
        <w:rPr>
          <w:ins w:id="2448" w:author="Author"/>
          <w:lang w:val="hu-HU"/>
        </w:rPr>
      </w:pPr>
      <w:ins w:id="2449" w:author="Author">
        <w:r w:rsidRPr="00DC4516">
          <w:rPr>
            <w:lang w:val="hu-HU"/>
          </w:rPr>
          <w:t>A gyógyszerről részletes információ az Európai Gyógyszerügynökség internetes honlapján (</w:t>
        </w:r>
        <w:del w:id="2450" w:author="Author">
          <w:r w:rsidRPr="00DC4516" w:rsidDel="0063570E">
            <w:rPr>
              <w:lang w:val="hu-HU"/>
            </w:rPr>
            <w:delText>http://</w:delText>
          </w:r>
        </w:del>
        <w:r w:rsidR="0063570E">
          <w:rPr>
            <w:lang w:val="hu-HU"/>
          </w:rPr>
          <w:t>https://</w:t>
        </w:r>
        <w:r w:rsidRPr="00DC4516">
          <w:rPr>
            <w:lang w:val="hu-HU"/>
          </w:rPr>
          <w:t>www.ema.europa.eu</w:t>
        </w:r>
        <w:r w:rsidRPr="00DC4516">
          <w:rPr>
            <w:i/>
            <w:lang w:val="hu-HU"/>
          </w:rPr>
          <w:t xml:space="preserve">) </w:t>
        </w:r>
        <w:r w:rsidRPr="00DC4516">
          <w:rPr>
            <w:lang w:val="hu-HU"/>
          </w:rPr>
          <w:t>található.</w:t>
        </w:r>
      </w:ins>
    </w:p>
    <w:p w14:paraId="0FFB9EE6" w14:textId="77777777" w:rsidR="00B128E2" w:rsidRPr="00DC4516" w:rsidRDefault="00B128E2" w:rsidP="006D55EC">
      <w:pPr>
        <w:rPr>
          <w:ins w:id="2451" w:author="Author"/>
          <w:b/>
          <w:bCs/>
          <w:lang w:val="hu-HU"/>
        </w:rPr>
      </w:pPr>
      <w:ins w:id="2452" w:author="Author">
        <w:r w:rsidRPr="00DC4516">
          <w:rPr>
            <w:lang w:val="hu-HU"/>
          </w:rPr>
          <w:br w:type="page"/>
        </w:r>
      </w:ins>
    </w:p>
    <w:p w14:paraId="430B997F" w14:textId="77777777" w:rsidR="00B128E2" w:rsidRPr="00DC4516" w:rsidRDefault="00B128E2" w:rsidP="006D55EC">
      <w:pPr>
        <w:pStyle w:val="Heading1"/>
        <w:spacing w:before="70"/>
        <w:ind w:left="0" w:right="727"/>
        <w:rPr>
          <w:ins w:id="2453" w:author="Author"/>
          <w:lang w:val="hu-HU"/>
        </w:rPr>
      </w:pPr>
      <w:ins w:id="2454" w:author="Author">
        <w:r w:rsidRPr="00DC4516">
          <w:rPr>
            <w:lang w:val="hu-HU"/>
          </w:rPr>
          <w:lastRenderedPageBreak/>
          <w:t>AZ ALÁBBI INFORMÁCIÓK KIZÁRÓLAG EGÉSZSÉGÜGYI SZAKEMBEREKNEK SZÓLNAK:</w:t>
        </w:r>
      </w:ins>
    </w:p>
    <w:p w14:paraId="2F0C82F7" w14:textId="77777777" w:rsidR="00B128E2" w:rsidRPr="00DC4516" w:rsidRDefault="00B128E2" w:rsidP="006D55EC">
      <w:pPr>
        <w:pStyle w:val="BodyText"/>
        <w:spacing w:before="4"/>
        <w:rPr>
          <w:ins w:id="2455" w:author="Author"/>
          <w:b/>
          <w:lang w:val="hu-HU"/>
        </w:rPr>
      </w:pPr>
    </w:p>
    <w:p w14:paraId="0E0911CE" w14:textId="77777777" w:rsidR="00B128E2" w:rsidRPr="00DC4516" w:rsidRDefault="00B128E2" w:rsidP="006D55EC">
      <w:pPr>
        <w:pStyle w:val="BodyText"/>
        <w:rPr>
          <w:ins w:id="2456" w:author="Author"/>
          <w:lang w:val="hu-HU"/>
        </w:rPr>
      </w:pPr>
      <w:ins w:id="2457" w:author="Author">
        <w:r w:rsidRPr="00DC4516">
          <w:rPr>
            <w:lang w:val="hu-HU"/>
          </w:rPr>
          <w:t xml:space="preserve">Kérjük, olvassa még el a 3. „Hogyan kell beadni a </w:t>
        </w:r>
        <w:r w:rsidRPr="00DC4516">
          <w:rPr>
            <w:noProof/>
            <w:lang w:val="hu-HU"/>
          </w:rPr>
          <w:t>Byooviz</w:t>
        </w:r>
        <w:r w:rsidRPr="00DC4516">
          <w:rPr>
            <w:lang w:val="hu-HU"/>
          </w:rPr>
          <w:t>-t?” pontot is.</w:t>
        </w:r>
      </w:ins>
    </w:p>
    <w:p w14:paraId="0CFCB7AC" w14:textId="77777777" w:rsidR="00B128E2" w:rsidRPr="00DC4516" w:rsidRDefault="00B128E2" w:rsidP="006D55EC">
      <w:pPr>
        <w:pStyle w:val="BodyText"/>
        <w:rPr>
          <w:ins w:id="2458" w:author="Author"/>
          <w:sz w:val="14"/>
          <w:lang w:val="hu-HU"/>
        </w:rPr>
      </w:pPr>
    </w:p>
    <w:p w14:paraId="561EFEED" w14:textId="77777777" w:rsidR="00B128E2" w:rsidRPr="00DC4516" w:rsidRDefault="00B128E2" w:rsidP="006D55EC">
      <w:pPr>
        <w:pStyle w:val="Heading1"/>
        <w:spacing w:before="92"/>
        <w:ind w:left="0"/>
        <w:rPr>
          <w:ins w:id="2459" w:author="Author"/>
          <w:lang w:val="hu-HU"/>
        </w:rPr>
      </w:pPr>
      <w:ins w:id="2460" w:author="Author">
        <w:r w:rsidRPr="00DC4516">
          <w:rPr>
            <w:color w:val="FFFFFF"/>
            <w:shd w:val="clear" w:color="auto" w:fill="000000"/>
            <w:lang w:val="hu-HU"/>
          </w:rPr>
          <w:t>A Byooviz elkészítése és beadása</w:t>
        </w:r>
      </w:ins>
    </w:p>
    <w:p w14:paraId="7E26A1D6" w14:textId="77777777" w:rsidR="00B128E2" w:rsidRPr="00DC4516" w:rsidRDefault="00B128E2" w:rsidP="006D55EC">
      <w:pPr>
        <w:pStyle w:val="BodyText"/>
        <w:spacing w:before="7"/>
        <w:rPr>
          <w:ins w:id="2461" w:author="Author"/>
          <w:b/>
          <w:sz w:val="21"/>
          <w:lang w:val="hu-HU"/>
        </w:rPr>
      </w:pPr>
    </w:p>
    <w:p w14:paraId="2B1B837B" w14:textId="77777777" w:rsidR="00B128E2" w:rsidRPr="00DC4516" w:rsidRDefault="00B128E2" w:rsidP="006D55EC">
      <w:pPr>
        <w:pStyle w:val="BodyText"/>
        <w:rPr>
          <w:ins w:id="2462" w:author="Author"/>
          <w:lang w:val="hu-HU"/>
        </w:rPr>
      </w:pPr>
      <w:ins w:id="2463" w:author="Author">
        <w:r w:rsidRPr="00DC4516">
          <w:rPr>
            <w:lang w:val="hu-HU"/>
          </w:rPr>
          <w:t>Egyszer használatos előretöltött fecskendő, kizárólag intravitrealis alkalmazásra.</w:t>
        </w:r>
      </w:ins>
    </w:p>
    <w:p w14:paraId="598FDF85" w14:textId="77777777" w:rsidR="00B128E2" w:rsidRPr="00DC4516" w:rsidRDefault="00B128E2" w:rsidP="006D55EC">
      <w:pPr>
        <w:pStyle w:val="BodyText"/>
        <w:rPr>
          <w:ins w:id="2464" w:author="Author"/>
          <w:lang w:val="hu-HU"/>
        </w:rPr>
      </w:pPr>
    </w:p>
    <w:p w14:paraId="7F7EE959" w14:textId="77777777" w:rsidR="00B128E2" w:rsidRPr="00DC4516" w:rsidRDefault="00B128E2" w:rsidP="006D55EC">
      <w:pPr>
        <w:pStyle w:val="BodyText"/>
        <w:rPr>
          <w:ins w:id="2465" w:author="Author"/>
          <w:lang w:val="hu-HU"/>
        </w:rPr>
      </w:pPr>
      <w:ins w:id="2466" w:author="Author">
        <w:r w:rsidRPr="00DC4516">
          <w:rPr>
            <w:lang w:val="hu-HU"/>
          </w:rPr>
          <w:t xml:space="preserve">A </w:t>
        </w:r>
        <w:r w:rsidRPr="00DC4516">
          <w:rPr>
            <w:noProof/>
            <w:lang w:val="hu-HU"/>
          </w:rPr>
          <w:t>Byooviz</w:t>
        </w:r>
        <w:r w:rsidRPr="00DC4516">
          <w:rPr>
            <w:lang w:val="hu-HU"/>
          </w:rPr>
          <w:t>-t kizárólag intravitrealis injekciók beadásában jártas szemész szakorvos adhatja be.</w:t>
        </w:r>
      </w:ins>
    </w:p>
    <w:p w14:paraId="42CAFB16" w14:textId="77777777" w:rsidR="00B128E2" w:rsidRPr="00DC4516" w:rsidRDefault="00B128E2" w:rsidP="006D55EC">
      <w:pPr>
        <w:pStyle w:val="BodyText"/>
        <w:rPr>
          <w:ins w:id="2467" w:author="Author"/>
          <w:lang w:val="hu-HU"/>
        </w:rPr>
      </w:pPr>
    </w:p>
    <w:p w14:paraId="000F494C" w14:textId="77777777" w:rsidR="00B128E2" w:rsidRPr="00DC4516" w:rsidRDefault="00B128E2" w:rsidP="006D55EC">
      <w:pPr>
        <w:pStyle w:val="BodyText"/>
        <w:ind w:right="91"/>
        <w:rPr>
          <w:ins w:id="2468" w:author="Author"/>
          <w:lang w:val="hu-HU"/>
        </w:rPr>
      </w:pPr>
      <w:ins w:id="2469" w:author="Author">
        <w:r w:rsidRPr="00DC4516">
          <w:rPr>
            <w:lang w:val="hu-HU"/>
          </w:rPr>
          <w:t xml:space="preserve">Nedves AMD-ben, CNV-ben, PDR-ben és diabeteses macula oedema okozta látásromlás, vagy RVO következtében kialakuló macula oedema esetén a </w:t>
        </w:r>
        <w:r w:rsidRPr="00DC4516">
          <w:rPr>
            <w:noProof/>
            <w:lang w:val="hu-HU"/>
          </w:rPr>
          <w:t>Byooviz</w:t>
        </w:r>
        <w:r w:rsidRPr="00DC4516">
          <w:rPr>
            <w:lang w:val="hu-HU"/>
          </w:rPr>
          <w:t xml:space="preserve"> javasolt adagja 0,5 mg, egyszeri, intravitrealis injekció formájában adva. Ez 0,05 ml-es injekciós térfogatnak felel meg. Az ugyanabba a szembe befecskendezett két adag között eltelt időtartam legalább négy hét kell, hogy legyen.</w:t>
        </w:r>
      </w:ins>
    </w:p>
    <w:p w14:paraId="657B94F7" w14:textId="77777777" w:rsidR="00B128E2" w:rsidRPr="00DC4516" w:rsidRDefault="00B128E2" w:rsidP="006D55EC">
      <w:pPr>
        <w:pStyle w:val="BodyText"/>
        <w:rPr>
          <w:ins w:id="2470" w:author="Author"/>
          <w:lang w:val="hu-HU"/>
        </w:rPr>
      </w:pPr>
    </w:p>
    <w:p w14:paraId="510EB5F3" w14:textId="77777777" w:rsidR="00B128E2" w:rsidRPr="00DC4516" w:rsidRDefault="00B128E2" w:rsidP="006D55EC">
      <w:pPr>
        <w:pStyle w:val="BodyText"/>
        <w:ind w:right="200"/>
        <w:rPr>
          <w:ins w:id="2471" w:author="Author"/>
          <w:lang w:val="hu-HU"/>
        </w:rPr>
      </w:pPr>
      <w:ins w:id="2472" w:author="Author">
        <w:r w:rsidRPr="00DC4516">
          <w:rPr>
            <w:lang w:val="hu-HU"/>
          </w:rPr>
          <w:t>A kezelést havi egy injekcióval kell kezdeni, és a maximális látásélesség eléréséig és/vagy addig kell folytatni, amíg már nincs a betegség aktivitására utaló jel, azaz a kezelés folytatása mellett nem változik a látásélesség vagy nincs változás a betegség okozta egyéb jelek és tünetek tekintetében. A nedves AMD-ben, DMO-ban, PDR-ben és RVO-ban szenvedő betegeknél kezdetben három vagy több, egymást követő, havonkénti injekcióra lehet szükség.</w:t>
        </w:r>
      </w:ins>
    </w:p>
    <w:p w14:paraId="3C671A2C" w14:textId="77777777" w:rsidR="00B128E2" w:rsidRPr="00DC4516" w:rsidRDefault="00B128E2" w:rsidP="006D55EC">
      <w:pPr>
        <w:pStyle w:val="BodyText"/>
        <w:spacing w:before="9"/>
        <w:rPr>
          <w:ins w:id="2473" w:author="Author"/>
          <w:sz w:val="21"/>
          <w:lang w:val="hu-HU"/>
        </w:rPr>
      </w:pPr>
    </w:p>
    <w:p w14:paraId="5A63DD3A" w14:textId="77777777" w:rsidR="00B128E2" w:rsidRPr="00DC4516" w:rsidRDefault="00B128E2" w:rsidP="006D55EC">
      <w:pPr>
        <w:pStyle w:val="BodyText"/>
        <w:ind w:right="262"/>
        <w:rPr>
          <w:ins w:id="2474" w:author="Author"/>
          <w:lang w:val="hu-HU"/>
        </w:rPr>
      </w:pPr>
      <w:ins w:id="2475" w:author="Author">
        <w:r w:rsidRPr="00DC4516">
          <w:rPr>
            <w:lang w:val="hu-HU"/>
          </w:rPr>
          <w:t>Ezután az ellenőrzési és a kezelési intervallumokat az orvosnak kell meghatároznia, és a betegség látásélességgel mért és/vagy anatómiai paraméterek alapján meghatározott aktivitásán kell alapulnia.</w:t>
        </w:r>
      </w:ins>
    </w:p>
    <w:p w14:paraId="442AF2B4" w14:textId="77777777" w:rsidR="00B128E2" w:rsidRPr="00DC4516" w:rsidRDefault="00B128E2" w:rsidP="006D55EC">
      <w:pPr>
        <w:pStyle w:val="BodyText"/>
        <w:rPr>
          <w:ins w:id="2476" w:author="Author"/>
          <w:lang w:val="hu-HU"/>
        </w:rPr>
      </w:pPr>
    </w:p>
    <w:p w14:paraId="3EADCE2A" w14:textId="77777777" w:rsidR="00B128E2" w:rsidRPr="00DC4516" w:rsidRDefault="00B128E2" w:rsidP="006D55EC">
      <w:pPr>
        <w:pStyle w:val="BodyText"/>
        <w:ind w:right="250"/>
        <w:rPr>
          <w:ins w:id="2477" w:author="Author"/>
          <w:lang w:val="hu-HU"/>
        </w:rPr>
      </w:pPr>
      <w:ins w:id="2478" w:author="Author">
        <w:r w:rsidRPr="00DC4516">
          <w:rPr>
            <w:lang w:val="hu-HU"/>
          </w:rPr>
          <w:t xml:space="preserve">Ha az orvos véleménye alapján a vizuális és az anatómiai paraméterek azt mutatják, hogy a betegnek nem származik előnye a további kezeléstől, a </w:t>
        </w:r>
        <w:r w:rsidRPr="00DC4516">
          <w:rPr>
            <w:noProof/>
            <w:lang w:val="hu-HU"/>
          </w:rPr>
          <w:t>Byooviz</w:t>
        </w:r>
        <w:r w:rsidRPr="00DC4516">
          <w:rPr>
            <w:lang w:val="hu-HU"/>
          </w:rPr>
          <w:t xml:space="preserve"> alkalmazását abba kell hagyni.</w:t>
        </w:r>
      </w:ins>
    </w:p>
    <w:p w14:paraId="2CCAF4E1" w14:textId="77777777" w:rsidR="00B128E2" w:rsidRPr="00DC4516" w:rsidRDefault="00B128E2" w:rsidP="006D55EC">
      <w:pPr>
        <w:pStyle w:val="BodyText"/>
        <w:rPr>
          <w:ins w:id="2479" w:author="Author"/>
          <w:lang w:val="hu-HU"/>
        </w:rPr>
      </w:pPr>
    </w:p>
    <w:p w14:paraId="01212A7E" w14:textId="77777777" w:rsidR="00B128E2" w:rsidRPr="00DC4516" w:rsidRDefault="00B128E2" w:rsidP="006D55EC">
      <w:pPr>
        <w:pStyle w:val="BodyText"/>
        <w:ind w:right="225"/>
        <w:rPr>
          <w:ins w:id="2480" w:author="Author"/>
          <w:lang w:val="hu-HU"/>
        </w:rPr>
      </w:pPr>
      <w:ins w:id="2481" w:author="Author">
        <w:r w:rsidRPr="00DC4516">
          <w:rPr>
            <w:lang w:val="hu-HU"/>
          </w:rPr>
          <w:t>A betegségaktivitás monitorozásának részét kell, hogy képezze a klinikai vizsgálat, a funkcionális vizsgálat vagy a képalkotó módszerek (pl. optikai koherencia tomográfia vagy fluoreszcens angiográfia).</w:t>
        </w:r>
      </w:ins>
    </w:p>
    <w:p w14:paraId="7067D393" w14:textId="77777777" w:rsidR="00B128E2" w:rsidRPr="00DC4516" w:rsidRDefault="00B128E2" w:rsidP="006D55EC">
      <w:pPr>
        <w:pStyle w:val="BodyText"/>
        <w:rPr>
          <w:ins w:id="2482" w:author="Author"/>
          <w:lang w:val="hu-HU"/>
        </w:rPr>
      </w:pPr>
    </w:p>
    <w:p w14:paraId="5A2CAA42" w14:textId="77777777" w:rsidR="00B128E2" w:rsidRPr="00DC4516" w:rsidRDefault="00B128E2" w:rsidP="006D55EC">
      <w:pPr>
        <w:pStyle w:val="BodyText"/>
        <w:ind w:right="115"/>
        <w:rPr>
          <w:ins w:id="2483" w:author="Author"/>
          <w:lang w:val="hu-HU"/>
        </w:rPr>
      </w:pPr>
      <w:ins w:id="2484" w:author="Author">
        <w:r w:rsidRPr="00DC4516">
          <w:rPr>
            <w:lang w:val="hu-HU"/>
          </w:rPr>
          <w:t>Ha a betegeket a „kezelés és kiterjesztett adagolási rend” szerint kezelik, amikor a maximális látásélesség elérésre került, és/vagy nincs a betegség aktivitására utaló jel, akkor a kezelési intervallumokat fokozatosan meg lehet hosszabbítani, amíg a betegség aktivitására utaló jelek vagy a látásromlás vissza nem térnek. A nedves AMD esetén a terápiás intervallumot egyszerre két hétnél többel nem szabad meghosszabbítani, és DMO esetén egyszerre legfeljebb egy hónappal lehet meghosszabbítani. PDR és RVO esetén a terápiás intervallumokat fokozatosan hosszabbítani lehet, ugyanakkor nem áll rendelkezésre elegendő adat ahhoz, hogy következtetést lehessen levonni ezeknek az időszakoknak a hosszát illetően. Ha a betegség aktivitása visszatér, a kezelési intervallumot ennek megfelelően le kell rövidíteni.</w:t>
        </w:r>
      </w:ins>
    </w:p>
    <w:p w14:paraId="7E8C9517" w14:textId="77777777" w:rsidR="00B128E2" w:rsidRPr="00DC4516" w:rsidRDefault="00B128E2" w:rsidP="006D55EC">
      <w:pPr>
        <w:pStyle w:val="BodyText"/>
        <w:rPr>
          <w:ins w:id="2485" w:author="Author"/>
          <w:lang w:val="hu-HU"/>
        </w:rPr>
      </w:pPr>
    </w:p>
    <w:p w14:paraId="7240A1DE" w14:textId="77777777" w:rsidR="00B128E2" w:rsidRPr="00DC4516" w:rsidRDefault="00B128E2" w:rsidP="006D55EC">
      <w:pPr>
        <w:pStyle w:val="BodyText"/>
        <w:ind w:right="353"/>
        <w:rPr>
          <w:ins w:id="2486" w:author="Author"/>
          <w:lang w:val="hu-HU"/>
        </w:rPr>
      </w:pPr>
      <w:ins w:id="2487" w:author="Author">
        <w:r w:rsidRPr="00DC4516">
          <w:rPr>
            <w:lang w:val="hu-HU"/>
          </w:rPr>
          <w:t>A CNV miatti látásromlás kezelését a betegség aktivitása alapján betegenként egyénileg kell meghatározni. Egyes betegeknek csak egy injekcióra lehet szükségük az első 12 hónap alatt. Mások gyakoribb kezelést igényelhetnek, beleértve a havonkénti injekciót is. A kóros rövidlátás (PM) következtében kialakuló CNV esetén sok betegnek lehet, hogy csak egy vagy két injekcióra van szüksége az első év folyamán.</w:t>
        </w:r>
      </w:ins>
    </w:p>
    <w:p w14:paraId="348EAE12" w14:textId="77777777" w:rsidR="00B128E2" w:rsidRPr="00DC4516" w:rsidRDefault="00B128E2" w:rsidP="006D55EC">
      <w:pPr>
        <w:pStyle w:val="BodyText"/>
        <w:rPr>
          <w:ins w:id="2488" w:author="Author"/>
          <w:lang w:val="hu-HU"/>
        </w:rPr>
      </w:pPr>
    </w:p>
    <w:p w14:paraId="60B8BC15" w14:textId="77777777" w:rsidR="00B128E2" w:rsidRPr="00DC4516" w:rsidRDefault="00B128E2" w:rsidP="006D55EC">
      <w:pPr>
        <w:ind w:right="170"/>
        <w:rPr>
          <w:ins w:id="2489" w:author="Author"/>
          <w:lang w:val="hu-HU"/>
        </w:rPr>
      </w:pPr>
      <w:ins w:id="2490" w:author="Author">
        <w:r w:rsidRPr="00DC4516">
          <w:rPr>
            <w:i/>
            <w:lang w:val="hu-HU"/>
          </w:rPr>
          <w:t xml:space="preserve">A </w:t>
        </w:r>
        <w:r w:rsidRPr="00DC4516">
          <w:rPr>
            <w:i/>
            <w:noProof/>
            <w:lang w:val="hu-HU"/>
          </w:rPr>
          <w:t xml:space="preserve">ranibizumab </w:t>
        </w:r>
        <w:r w:rsidRPr="00DC4516">
          <w:rPr>
            <w:i/>
            <w:lang w:val="hu-HU"/>
          </w:rPr>
          <w:t xml:space="preserve">és a lézer fotokoaguláció DMO-ban és BRVO következtében kialakuló macula oedemában </w:t>
        </w:r>
        <w:r w:rsidRPr="00DC4516">
          <w:rPr>
            <w:lang w:val="hu-HU"/>
          </w:rPr>
          <w:t xml:space="preserve">Van némi tapasztalat a </w:t>
        </w:r>
        <w:r w:rsidRPr="00DC4516">
          <w:rPr>
            <w:noProof/>
            <w:lang w:val="hu-HU"/>
          </w:rPr>
          <w:t>ranibizumab</w:t>
        </w:r>
        <w:r w:rsidRPr="00DC4516">
          <w:rPr>
            <w:lang w:val="hu-HU"/>
          </w:rPr>
          <w:t xml:space="preserve"> lézer fotokoagulációval együtt történő alkalmazásával kapcsolatosan. Ha ugyanazon a napon alkalmazzák, akkor a </w:t>
        </w:r>
        <w:r w:rsidRPr="00DC4516">
          <w:rPr>
            <w:noProof/>
            <w:lang w:val="hu-HU"/>
          </w:rPr>
          <w:t>ranibizumabo</w:t>
        </w:r>
        <w:r w:rsidRPr="00DC4516">
          <w:rPr>
            <w:lang w:val="hu-HU"/>
          </w:rPr>
          <w:t xml:space="preserve">t legalább 30 perccel a lézer fotokoaguláció után kell adni. A </w:t>
        </w:r>
        <w:r w:rsidRPr="00DC4516">
          <w:rPr>
            <w:noProof/>
            <w:lang w:val="hu-HU"/>
          </w:rPr>
          <w:t>ranibizumab</w:t>
        </w:r>
        <w:r w:rsidRPr="00DC4516">
          <w:rPr>
            <w:lang w:val="hu-HU"/>
          </w:rPr>
          <w:t xml:space="preserve"> adható olyan betegeknek, akik korábban lézer fotokoagulációban részesültek.</w:t>
        </w:r>
      </w:ins>
    </w:p>
    <w:p w14:paraId="2A145FC6" w14:textId="77777777" w:rsidR="00B128E2" w:rsidRPr="00DC4516" w:rsidRDefault="00B128E2" w:rsidP="006D55EC">
      <w:pPr>
        <w:pStyle w:val="BodyText"/>
        <w:rPr>
          <w:ins w:id="2491" w:author="Author"/>
          <w:lang w:val="hu-HU"/>
        </w:rPr>
      </w:pPr>
    </w:p>
    <w:p w14:paraId="6AAB0937" w14:textId="77777777" w:rsidR="00B128E2" w:rsidRPr="00DC4516" w:rsidRDefault="00B128E2" w:rsidP="006D55EC">
      <w:pPr>
        <w:spacing w:line="252" w:lineRule="exact"/>
        <w:rPr>
          <w:ins w:id="2492" w:author="Author"/>
          <w:i/>
          <w:lang w:val="hu-HU"/>
        </w:rPr>
      </w:pPr>
      <w:ins w:id="2493" w:author="Author">
        <w:r w:rsidRPr="00DC4516">
          <w:rPr>
            <w:i/>
            <w:lang w:val="hu-HU"/>
          </w:rPr>
          <w:t>R</w:t>
        </w:r>
        <w:r w:rsidRPr="00DC4516">
          <w:rPr>
            <w:i/>
            <w:noProof/>
            <w:lang w:val="hu-HU"/>
          </w:rPr>
          <w:t>anibizumab</w:t>
        </w:r>
        <w:r w:rsidRPr="00DC4516">
          <w:rPr>
            <w:noProof/>
            <w:lang w:val="hu-HU"/>
          </w:rPr>
          <w:t xml:space="preserve"> </w:t>
        </w:r>
        <w:r w:rsidRPr="00DC4516">
          <w:rPr>
            <w:i/>
            <w:lang w:val="hu-HU"/>
          </w:rPr>
          <w:t>és verteporfin fotodinámiás kezelés PM következtében kialakult CNV-ben</w:t>
        </w:r>
      </w:ins>
    </w:p>
    <w:p w14:paraId="3E8D7E76" w14:textId="77777777" w:rsidR="00B128E2" w:rsidRPr="00DC4516" w:rsidRDefault="00B128E2" w:rsidP="006D55EC">
      <w:pPr>
        <w:pStyle w:val="BodyText"/>
        <w:spacing w:line="252" w:lineRule="exact"/>
        <w:rPr>
          <w:ins w:id="2494" w:author="Author"/>
          <w:lang w:val="hu-HU"/>
        </w:rPr>
      </w:pPr>
      <w:ins w:id="2495" w:author="Author">
        <w:r w:rsidRPr="00DC4516">
          <w:rPr>
            <w:lang w:val="hu-HU"/>
          </w:rPr>
          <w:t xml:space="preserve">A </w:t>
        </w:r>
        <w:r w:rsidRPr="00DC4516">
          <w:rPr>
            <w:noProof/>
            <w:lang w:val="hu-HU"/>
          </w:rPr>
          <w:t>ranibizumab</w:t>
        </w:r>
        <w:r w:rsidRPr="00DC4516">
          <w:rPr>
            <w:lang w:val="hu-HU"/>
          </w:rPr>
          <w:t xml:space="preserve"> és a verteporfin egyidejű alkalmazásával nincs tapasztalat.</w:t>
        </w:r>
      </w:ins>
    </w:p>
    <w:p w14:paraId="55395BE5" w14:textId="77777777" w:rsidR="00B128E2" w:rsidRPr="00DC4516" w:rsidRDefault="00B128E2" w:rsidP="006D55EC">
      <w:pPr>
        <w:pStyle w:val="BodyText"/>
        <w:spacing w:before="66"/>
        <w:ind w:right="716"/>
        <w:rPr>
          <w:ins w:id="2496" w:author="Author"/>
          <w:lang w:val="hu-HU"/>
        </w:rPr>
      </w:pPr>
    </w:p>
    <w:p w14:paraId="148730AB" w14:textId="77777777" w:rsidR="00B128E2" w:rsidRPr="00DC4516" w:rsidRDefault="00B128E2" w:rsidP="006D55EC">
      <w:pPr>
        <w:pStyle w:val="BodyText"/>
        <w:spacing w:before="66"/>
        <w:ind w:right="716"/>
        <w:rPr>
          <w:ins w:id="2497" w:author="Author"/>
          <w:lang w:val="hu-HU"/>
        </w:rPr>
      </w:pPr>
      <w:ins w:id="2498" w:author="Author">
        <w:r w:rsidRPr="00DC4516">
          <w:rPr>
            <w:lang w:val="hu-HU"/>
          </w:rPr>
          <w:t xml:space="preserve">A beadás előtt ellenőrizni kell, hogy a </w:t>
        </w:r>
        <w:r w:rsidRPr="00DC4516">
          <w:rPr>
            <w:noProof/>
            <w:lang w:val="hu-HU"/>
          </w:rPr>
          <w:t>Byooviz</w:t>
        </w:r>
        <w:r w:rsidRPr="00DC4516">
          <w:rPr>
            <w:lang w:val="hu-HU"/>
          </w:rPr>
          <w:t xml:space="preserve"> injekciós oldatában ne legyenek szabad szemmel látható részecskék, illetve elszíneződés.</w:t>
        </w:r>
      </w:ins>
    </w:p>
    <w:p w14:paraId="2162C6BF" w14:textId="77777777" w:rsidR="00B128E2" w:rsidRPr="00DC4516" w:rsidRDefault="00B128E2" w:rsidP="006D55EC">
      <w:pPr>
        <w:pStyle w:val="BodyText"/>
        <w:rPr>
          <w:ins w:id="2499" w:author="Author"/>
          <w:lang w:val="hu-HU"/>
        </w:rPr>
      </w:pPr>
    </w:p>
    <w:p w14:paraId="656F50D2" w14:textId="77777777" w:rsidR="00B128E2" w:rsidRPr="00DC4516" w:rsidRDefault="00B128E2" w:rsidP="006D55EC">
      <w:pPr>
        <w:pStyle w:val="BodyText"/>
        <w:ind w:right="197"/>
        <w:rPr>
          <w:ins w:id="2500" w:author="Author"/>
          <w:lang w:val="hu-HU"/>
        </w:rPr>
      </w:pPr>
      <w:ins w:id="2501" w:author="Author">
        <w:r w:rsidRPr="00DC4516">
          <w:rPr>
            <w:lang w:val="hu-HU"/>
          </w:rPr>
          <w:t>Az intravitrealis beavatkozás elvégzése előtt részletes anamnézist kell felvenni a túlérzékenységi reakciókra vonatkozóan. Az injekció beadása előtt megfelelő érzéstelenítést és a szem körüli bőr, a szemhéj és a szem felszínének fertőtlenítésére a helyi gyakorlatnak megfelelően széles spektrumú lokális antimikrobiális kezelést kell alkalmazni.</w:t>
        </w:r>
      </w:ins>
    </w:p>
    <w:p w14:paraId="7A7C7468" w14:textId="77777777" w:rsidR="00B128E2" w:rsidRPr="00DC4516" w:rsidRDefault="00B128E2" w:rsidP="006D55EC">
      <w:pPr>
        <w:pStyle w:val="BodyText"/>
        <w:spacing w:before="11"/>
        <w:rPr>
          <w:ins w:id="2502" w:author="Author"/>
          <w:sz w:val="21"/>
          <w:lang w:val="hu-HU"/>
        </w:rPr>
      </w:pPr>
    </w:p>
    <w:p w14:paraId="138ABE1C" w14:textId="77777777" w:rsidR="00B128E2" w:rsidRPr="00DC4516" w:rsidRDefault="00B128E2" w:rsidP="006D55EC">
      <w:pPr>
        <w:tabs>
          <w:tab w:val="left" w:pos="765"/>
          <w:tab w:val="left" w:pos="766"/>
        </w:tabs>
        <w:spacing w:before="1" w:line="252" w:lineRule="exact"/>
        <w:rPr>
          <w:ins w:id="2503" w:author="Author"/>
          <w:lang w:val="hu-HU"/>
        </w:rPr>
      </w:pPr>
      <w:ins w:id="2504" w:author="Author">
        <w:r w:rsidRPr="00DC4516">
          <w:rPr>
            <w:rFonts w:eastAsiaTheme="minorEastAsia"/>
            <w:color w:val="000000"/>
            <w:lang w:val="hu-HU" w:bidi="sa-IN"/>
          </w:rPr>
          <w:t xml:space="preserve">Az előretöltött fecskendő kizárólag egyszeri felhasználásra alkalmazható. </w:t>
        </w:r>
        <w:r w:rsidRPr="005F1471">
          <w:rPr>
            <w:rFonts w:eastAsiaTheme="minorEastAsia"/>
            <w:b/>
            <w:color w:val="000000"/>
            <w:lang w:val="hu-HU" w:bidi="sa-IN"/>
          </w:rPr>
          <w:t>Ne</w:t>
        </w:r>
        <w:r w:rsidRPr="00DC4516">
          <w:rPr>
            <w:rFonts w:eastAsiaTheme="minorEastAsia"/>
            <w:color w:val="000000"/>
            <w:lang w:val="hu-HU" w:bidi="sa-IN"/>
          </w:rPr>
          <w:t xml:space="preserve"> használja fel az injekciót, ha a csomagolás sérült vagy felbontották.</w:t>
        </w:r>
      </w:ins>
    </w:p>
    <w:p w14:paraId="4CABE341" w14:textId="77777777" w:rsidR="00B128E2" w:rsidRPr="00DC4516" w:rsidRDefault="00B128E2" w:rsidP="006D55EC">
      <w:pPr>
        <w:pStyle w:val="BodyText"/>
        <w:rPr>
          <w:ins w:id="2505" w:author="Author"/>
          <w:lang w:val="hu-HU"/>
        </w:rPr>
      </w:pPr>
    </w:p>
    <w:p w14:paraId="793A1F75" w14:textId="795E05CE" w:rsidR="00B128E2" w:rsidRPr="00DC4516" w:rsidRDefault="00B128E2" w:rsidP="006D55EC">
      <w:pPr>
        <w:pStyle w:val="BodyText"/>
        <w:ind w:right="191"/>
        <w:rPr>
          <w:ins w:id="2506" w:author="Author"/>
          <w:lang w:val="hu-HU"/>
        </w:rPr>
      </w:pPr>
      <w:ins w:id="2507" w:author="Author">
        <w:r w:rsidRPr="00DC4516">
          <w:rPr>
            <w:lang w:val="hu-HU"/>
          </w:rPr>
          <w:t xml:space="preserve">A </w:t>
        </w:r>
        <w:r w:rsidRPr="00DC4516">
          <w:rPr>
            <w:noProof/>
            <w:lang w:val="hu-HU"/>
          </w:rPr>
          <w:t>Byooviz</w:t>
        </w:r>
        <w:r w:rsidRPr="00DC4516">
          <w:rPr>
            <w:lang w:val="hu-HU"/>
          </w:rPr>
          <w:t xml:space="preserve"> intravitrealis alkalmazásának előkészítéséhez kérjük, tartsa be az</w:t>
        </w:r>
        <w:r w:rsidR="00960483">
          <w:rPr>
            <w:lang w:val="hu-HU"/>
          </w:rPr>
          <w:t xml:space="preserve"> alkalmazásra vonatkozó</w:t>
        </w:r>
        <w:r w:rsidRPr="00DC4516">
          <w:rPr>
            <w:lang w:val="hu-HU"/>
          </w:rPr>
          <w:t xml:space="preserve"> utasításokat.</w:t>
        </w:r>
        <w:r w:rsidRPr="005F1471">
          <w:rPr>
            <w:lang w:val="hu-HU"/>
          </w:rPr>
          <w:t xml:space="preserve"> </w:t>
        </w:r>
        <w:r w:rsidRPr="00DC4516">
          <w:rPr>
            <w:lang w:val="hu-HU"/>
          </w:rPr>
          <w:t>Az előretöltött fecskendő használata előtt figyelmesen olvassa el az összes utasítást.</w:t>
        </w:r>
      </w:ins>
    </w:p>
    <w:p w14:paraId="45D5CC75" w14:textId="77777777" w:rsidR="00B128E2" w:rsidRPr="00DC4516" w:rsidRDefault="00B128E2" w:rsidP="006D55EC">
      <w:pPr>
        <w:pStyle w:val="BodyText"/>
        <w:ind w:right="191"/>
        <w:rPr>
          <w:ins w:id="2508" w:author="Author"/>
          <w:lang w:val="hu-HU"/>
        </w:rPr>
      </w:pPr>
    </w:p>
    <w:p w14:paraId="36116F35" w14:textId="77777777" w:rsidR="00B128E2" w:rsidRPr="00DC4516" w:rsidRDefault="00B128E2" w:rsidP="006D55EC">
      <w:pPr>
        <w:pStyle w:val="BodyText"/>
        <w:ind w:right="191"/>
        <w:rPr>
          <w:ins w:id="2509" w:author="Author"/>
          <w:lang w:val="hu-HU"/>
        </w:rPr>
      </w:pPr>
      <w:ins w:id="2510" w:author="Author">
        <w:r w:rsidRPr="00DC4516">
          <w:rPr>
            <w:lang w:val="hu-HU"/>
          </w:rPr>
          <w:t>A lezárt tálca kinyitását és az összes további lépést aszeptikus körülmények között kell végezni, ami magában foglalja a sebészeti kézfertőtlenítést, steril kesztyűk, steril kendő és steril szemhéjspekulum (vagy azzal egyenértékű eszköz) használatát, valamint steril paracentézis rendelkezésre állását (szükség esetén).</w:t>
        </w:r>
      </w:ins>
    </w:p>
    <w:p w14:paraId="55E421C3" w14:textId="77777777" w:rsidR="00B128E2" w:rsidRPr="00DC4516" w:rsidRDefault="00B128E2" w:rsidP="006D55EC">
      <w:pPr>
        <w:pStyle w:val="BodyText"/>
        <w:ind w:right="191"/>
        <w:rPr>
          <w:ins w:id="2511" w:author="Author"/>
          <w:lang w:val="hu-HU"/>
        </w:rPr>
      </w:pPr>
    </w:p>
    <w:p w14:paraId="2BF02A0E" w14:textId="4B349753" w:rsidR="00B128E2" w:rsidRPr="00DC4516" w:rsidRDefault="00B128E2" w:rsidP="006D55EC">
      <w:pPr>
        <w:pStyle w:val="BodyText"/>
        <w:rPr>
          <w:ins w:id="2512" w:author="Author"/>
          <w:lang w:val="hu-HU"/>
        </w:rPr>
      </w:pPr>
      <w:ins w:id="2513" w:author="Author">
        <w:r w:rsidRPr="00DC4516">
          <w:rPr>
            <w:lang w:val="hu-HU"/>
          </w:rPr>
          <w:t>Az intravitrealis injekcióhoz 30</w:t>
        </w:r>
        <w:del w:id="2514" w:author="Author">
          <w:r w:rsidRPr="00DC4516" w:rsidDel="00A01FF1">
            <w:rPr>
              <w:lang w:val="hu-HU"/>
            </w:rPr>
            <w:delText xml:space="preserve">-as méretű x </w:delText>
          </w:r>
        </w:del>
        <w:r w:rsidR="00A01FF1">
          <w:rPr>
            <w:lang w:val="hu-HU"/>
          </w:rPr>
          <w:t xml:space="preserve">G × </w:t>
        </w:r>
        <w:r w:rsidRPr="00DC4516">
          <w:rPr>
            <w:lang w:val="hu-HU"/>
          </w:rPr>
          <w:t>½ hüvelykes steril injekciós tűt kell használni (a csomagolás nem tartalmazza).</w:t>
        </w:r>
      </w:ins>
    </w:p>
    <w:p w14:paraId="378A2A5C" w14:textId="77777777" w:rsidR="00B128E2" w:rsidRPr="00DC4516" w:rsidRDefault="00B128E2" w:rsidP="006D55EC">
      <w:pPr>
        <w:pStyle w:val="BodyText"/>
        <w:rPr>
          <w:ins w:id="2515" w:author="Author"/>
          <w:lang w:val="hu-HU"/>
        </w:rPr>
      </w:pPr>
    </w:p>
    <w:p w14:paraId="4A87EC01" w14:textId="53065B11" w:rsidR="00B128E2" w:rsidRPr="00DC4516" w:rsidRDefault="00B128E2" w:rsidP="006D55EC">
      <w:pPr>
        <w:pStyle w:val="BodyText"/>
        <w:rPr>
          <w:ins w:id="2516" w:author="Author"/>
          <w:lang w:val="hu-HU"/>
        </w:rPr>
      </w:pPr>
      <w:ins w:id="2517" w:author="Author">
        <w:r w:rsidRPr="00DC4516">
          <w:rPr>
            <w:b/>
            <w:i/>
            <w:lang w:val="hu-HU"/>
          </w:rPr>
          <w:t>Megjegyzés</w:t>
        </w:r>
        <w:r w:rsidRPr="00DC4516">
          <w:rPr>
            <w:lang w:val="hu-HU"/>
          </w:rPr>
          <w:t xml:space="preserve">: </w:t>
        </w:r>
        <w:r w:rsidRPr="00DC4516">
          <w:rPr>
            <w:b/>
            <w:i/>
            <w:lang w:val="hu-HU"/>
          </w:rPr>
          <w:t>A 30</w:t>
        </w:r>
        <w:del w:id="2518" w:author="Author">
          <w:r w:rsidRPr="00DC4516" w:rsidDel="00A01FF1">
            <w:rPr>
              <w:b/>
              <w:i/>
              <w:lang w:val="hu-HU"/>
            </w:rPr>
            <w:delText xml:space="preserve">-as méretű x </w:delText>
          </w:r>
        </w:del>
        <w:r w:rsidR="00A01FF1">
          <w:rPr>
            <w:b/>
            <w:i/>
            <w:lang w:val="hu-HU"/>
          </w:rPr>
          <w:t xml:space="preserve">G × </w:t>
        </w:r>
        <w:r w:rsidRPr="00DC4516">
          <w:rPr>
            <w:b/>
            <w:i/>
            <w:lang w:val="hu-HU"/>
          </w:rPr>
          <w:t>½ hüvelykes steril injekciós tű nem része a csomagnak</w:t>
        </w:r>
        <w:r w:rsidRPr="00DC4516">
          <w:rPr>
            <w:lang w:val="hu-HU"/>
          </w:rPr>
          <w:t>.</w:t>
        </w:r>
        <w:r w:rsidRPr="00DC4516" w:rsidDel="00A129B0">
          <w:rPr>
            <w:lang w:val="hu-HU"/>
          </w:rPr>
          <w:t xml:space="preserve"> </w:t>
        </w:r>
      </w:ins>
    </w:p>
    <w:p w14:paraId="5B75C15F" w14:textId="77777777" w:rsidR="00B128E2" w:rsidRPr="00DC4516" w:rsidRDefault="00B128E2" w:rsidP="006D55EC">
      <w:pPr>
        <w:pStyle w:val="BodyText"/>
        <w:rPr>
          <w:ins w:id="2519" w:author="Author"/>
          <w:lang w:val="hu-HU"/>
        </w:rPr>
      </w:pPr>
    </w:p>
    <w:p w14:paraId="4F883FA3" w14:textId="77777777" w:rsidR="00B128E2" w:rsidRPr="00DC4516" w:rsidRDefault="00B128E2" w:rsidP="006D55EC">
      <w:pPr>
        <w:pStyle w:val="BodyText"/>
        <w:rPr>
          <w:ins w:id="2520" w:author="Author"/>
          <w:lang w:val="hu-HU"/>
        </w:rPr>
      </w:pPr>
      <w:ins w:id="2521" w:author="Author">
        <w:r w:rsidRPr="00DC4516">
          <w:rPr>
            <w:b/>
            <w:i/>
            <w:lang w:val="hu-HU"/>
          </w:rPr>
          <w:t>Megjegyzés: Az adagot 0,05</w:t>
        </w:r>
        <w:r>
          <w:rPr>
            <w:b/>
            <w:i/>
            <w:lang w:val="hu-HU"/>
          </w:rPr>
          <w:t> </w:t>
        </w:r>
        <w:r w:rsidRPr="00DC4516">
          <w:rPr>
            <w:b/>
            <w:i/>
            <w:lang w:val="hu-HU"/>
          </w:rPr>
          <w:t>ml-re kell beállítani.</w:t>
        </w:r>
      </w:ins>
    </w:p>
    <w:p w14:paraId="38FE4029" w14:textId="77777777" w:rsidR="00B128E2" w:rsidRPr="00DC4516" w:rsidRDefault="00B128E2" w:rsidP="006D55EC">
      <w:pPr>
        <w:pStyle w:val="BodyText"/>
        <w:ind w:right="191"/>
        <w:rPr>
          <w:ins w:id="2522" w:author="Author"/>
          <w:lang w:val="hu-HU"/>
        </w:rPr>
      </w:pPr>
    </w:p>
    <w:p w14:paraId="0CF0269C" w14:textId="38E3EDFC" w:rsidR="00B128E2" w:rsidRDefault="00B128E2" w:rsidP="006D55EC">
      <w:pPr>
        <w:pStyle w:val="BodyText"/>
        <w:ind w:right="12"/>
        <w:rPr>
          <w:ins w:id="2523" w:author="Author"/>
          <w:rFonts w:eastAsiaTheme="minorEastAsia"/>
          <w:b/>
          <w:noProof/>
          <w:lang w:val="hu-HU" w:eastAsia="ko-KR"/>
        </w:rPr>
      </w:pPr>
      <w:ins w:id="2524" w:author="Author">
        <w:r w:rsidRPr="00DC4516">
          <w:rPr>
            <w:rFonts w:eastAsiaTheme="minorEastAsia"/>
            <w:b/>
            <w:noProof/>
            <w:lang w:val="hu-HU" w:eastAsia="ko-KR"/>
          </w:rPr>
          <w:t>Az eszköz leírása</w:t>
        </w:r>
      </w:ins>
    </w:p>
    <w:p w14:paraId="7405ED9C" w14:textId="647E2D7C" w:rsidR="00B128E2" w:rsidRDefault="00B128E2" w:rsidP="006D55EC">
      <w:pPr>
        <w:pStyle w:val="BodyText"/>
        <w:ind w:right="12"/>
        <w:rPr>
          <w:ins w:id="2525" w:author="Author"/>
          <w:rFonts w:eastAsiaTheme="minorEastAsia"/>
          <w:b/>
          <w:noProof/>
          <w:lang w:val="hu-HU" w:eastAsia="ko-KR"/>
        </w:rPr>
      </w:pPr>
    </w:p>
    <w:p w14:paraId="227969B1" w14:textId="1B3AD3F7" w:rsidR="00B128E2" w:rsidRPr="00DC4516" w:rsidRDefault="00B128E2" w:rsidP="006D55EC">
      <w:pPr>
        <w:pStyle w:val="BodyText"/>
        <w:ind w:right="12"/>
        <w:rPr>
          <w:ins w:id="2526" w:author="Author"/>
          <w:rFonts w:eastAsiaTheme="minorEastAsia"/>
          <w:b/>
          <w:noProof/>
          <w:lang w:val="hu-HU" w:eastAsia="ko-KR"/>
        </w:rPr>
      </w:pPr>
    </w:p>
    <w:p w14:paraId="26D8740F" w14:textId="47D70A97" w:rsidR="00B128E2" w:rsidRPr="00DC4516" w:rsidRDefault="00561715" w:rsidP="006D55EC">
      <w:pPr>
        <w:pStyle w:val="BodyText"/>
        <w:ind w:right="187"/>
        <w:jc w:val="center"/>
        <w:rPr>
          <w:ins w:id="2527" w:author="Author"/>
          <w:lang w:val="hu-HU"/>
        </w:rPr>
      </w:pPr>
      <w:ins w:id="2528" w:author="Author">
        <w:r w:rsidRPr="00DC4516">
          <w:rPr>
            <w:rFonts w:eastAsiaTheme="minorEastAsia"/>
            <w:b/>
            <w:noProof/>
            <w:lang w:val="hu-HU" w:eastAsia="hu-HU"/>
          </w:rPr>
          <mc:AlternateContent>
            <mc:Choice Requires="wps">
              <w:drawing>
                <wp:anchor distT="45720" distB="45720" distL="114300" distR="114300" simplePos="0" relativeHeight="251693056" behindDoc="0" locked="0" layoutInCell="1" allowOverlap="1" wp14:anchorId="2003ADEF" wp14:editId="52A411C9">
                  <wp:simplePos x="0" y="0"/>
                  <wp:positionH relativeFrom="column">
                    <wp:posOffset>3863975</wp:posOffset>
                  </wp:positionH>
                  <wp:positionV relativeFrom="paragraph">
                    <wp:posOffset>97459</wp:posOffset>
                  </wp:positionV>
                  <wp:extent cx="892175" cy="1404620"/>
                  <wp:effectExtent l="0" t="0" r="22225" b="20320"/>
                  <wp:wrapNone/>
                  <wp:docPr id="5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404620"/>
                          </a:xfrm>
                          <a:prstGeom prst="rect">
                            <a:avLst/>
                          </a:prstGeom>
                          <a:solidFill>
                            <a:srgbClr val="FFFFFF"/>
                          </a:solidFill>
                          <a:ln w="9525">
                            <a:solidFill>
                              <a:srgbClr val="000000"/>
                            </a:solidFill>
                            <a:miter lim="800000"/>
                            <a:headEnd/>
                            <a:tailEnd/>
                          </a:ln>
                        </wps:spPr>
                        <wps:txbx>
                          <w:txbxContent>
                            <w:p w14:paraId="02F2BDEB" w14:textId="5FE7410F" w:rsidR="00561715" w:rsidRPr="005F1471" w:rsidRDefault="00F53A1C" w:rsidP="00561715">
                              <w:pPr>
                                <w:rPr>
                                  <w:sz w:val="20"/>
                                  <w:szCs w:val="20"/>
                                </w:rPr>
                              </w:pPr>
                              <w:r w:rsidRPr="005F1471">
                                <w:rPr>
                                  <w:sz w:val="20"/>
                                  <w:szCs w:val="20"/>
                                </w:rPr>
                                <w:t>Dugattyúrúd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03ADEF" id="Szövegdoboz 2" o:spid="_x0000_s1028" type="#_x0000_t202" style="position:absolute;left:0;text-align:left;margin-left:304.25pt;margin-top:7.65pt;width:70.25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">
                  <v:textbox style="mso-fit-shape-to-text:t">
                    <w:txbxContent>
                      <w:p w14:paraId="02F2BDEB" w14:textId="5FE7410F" w:rsidR="00561715" w:rsidRPr="005F1471" w:rsidRDefault="00F53A1C" w:rsidP="00561715">
                        <w:pPr>
                          <w:rPr>
                            <w:sz w:val="20"/>
                            <w:szCs w:val="20"/>
                          </w:rPr>
                        </w:pPr>
                        <w:proofErr w:type="spellStart"/>
                        <w:r w:rsidRPr="005F1471">
                          <w:rPr>
                            <w:sz w:val="20"/>
                            <w:szCs w:val="20"/>
                          </w:rPr>
                          <w:t>Dugattyúrúd</w:t>
                        </w:r>
                        <w:proofErr w:type="spellEnd"/>
                      </w:p>
                    </w:txbxContent>
                  </v:textbox>
                </v:shape>
              </w:pict>
            </mc:Fallback>
          </mc:AlternateContent>
        </w:r>
        <w:r w:rsidR="00B128E2" w:rsidRPr="00DC4516">
          <w:rPr>
            <w:rFonts w:eastAsiaTheme="minorEastAsia"/>
            <w:b/>
            <w:noProof/>
            <w:lang w:val="hu-HU" w:eastAsia="hu-HU"/>
          </w:rPr>
          <mc:AlternateContent>
            <mc:Choice Requires="wps">
              <w:drawing>
                <wp:anchor distT="45720" distB="45720" distL="114300" distR="114300" simplePos="0" relativeHeight="251675648" behindDoc="0" locked="0" layoutInCell="1" allowOverlap="1" wp14:anchorId="7CD9D190" wp14:editId="619D8122">
                  <wp:simplePos x="0" y="0"/>
                  <wp:positionH relativeFrom="margin">
                    <wp:posOffset>898080</wp:posOffset>
                  </wp:positionH>
                  <wp:positionV relativeFrom="paragraph">
                    <wp:posOffset>1212850</wp:posOffset>
                  </wp:positionV>
                  <wp:extent cx="1104265" cy="1404620"/>
                  <wp:effectExtent l="0" t="0" r="19685" b="20320"/>
                  <wp:wrapNone/>
                  <wp:docPr id="2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solidFill>
                            <a:srgbClr val="FFFFFF"/>
                          </a:solidFill>
                          <a:ln w="9525">
                            <a:solidFill>
                              <a:srgbClr val="000000"/>
                            </a:solidFill>
                            <a:miter lim="800000"/>
                            <a:headEnd/>
                            <a:tailEnd/>
                          </a:ln>
                        </wps:spPr>
                        <wps:txbx>
                          <w:txbxContent>
                            <w:p w14:paraId="5B616CDA" w14:textId="77777777" w:rsidR="006D55EC" w:rsidRPr="005F1471" w:rsidRDefault="006D55EC" w:rsidP="006D55EC">
                              <w:pPr>
                                <w:rPr>
                                  <w:sz w:val="20"/>
                                  <w:szCs w:val="20"/>
                                </w:rPr>
                              </w:pPr>
                              <w:r w:rsidRPr="005F1471">
                                <w:rPr>
                                  <w:sz w:val="20"/>
                                  <w:szCs w:val="20"/>
                                </w:rPr>
                                <w:t>Fecskendőkupak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9D190" id="_x0000_s1029" type="#_x0000_t202" style="position:absolute;left:0;text-align:left;margin-left:70.7pt;margin-top:95.5pt;width:86.9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">
                  <v:textbox style="mso-fit-shape-to-text:t">
                    <w:txbxContent>
                      <w:p w14:paraId="5B616CDA" w14:textId="77777777" w:rsidR="006D55EC" w:rsidRPr="005F1471" w:rsidRDefault="006D55EC" w:rsidP="006D55EC">
                        <w:pPr>
                          <w:rPr>
                            <w:sz w:val="20"/>
                            <w:szCs w:val="20"/>
                          </w:rPr>
                        </w:pPr>
                        <w:proofErr w:type="spellStart"/>
                        <w:r w:rsidRPr="005F1471">
                          <w:rPr>
                            <w:sz w:val="20"/>
                            <w:szCs w:val="20"/>
                          </w:rPr>
                          <w:t>Fecskendőkupak</w:t>
                        </w:r>
                        <w:proofErr w:type="spellEnd"/>
                      </w:p>
                    </w:txbxContent>
                  </v:textbox>
                  <w10:wrap anchorx="margin"/>
                </v:shape>
              </w:pict>
            </mc:Fallback>
          </mc:AlternateContent>
        </w:r>
        <w:r w:rsidR="00B128E2" w:rsidRPr="00DC4516">
          <w:rPr>
            <w:noProof/>
            <w:lang w:val="hu-HU" w:eastAsia="hu-HU"/>
          </w:rPr>
          <mc:AlternateContent>
            <mc:Choice Requires="wps">
              <w:drawing>
                <wp:anchor distT="45720" distB="45720" distL="114300" distR="114300" simplePos="0" relativeHeight="251681792" behindDoc="0" locked="0" layoutInCell="1" allowOverlap="1" wp14:anchorId="5FD4C149" wp14:editId="0007F17A">
                  <wp:simplePos x="0" y="0"/>
                  <wp:positionH relativeFrom="column">
                    <wp:posOffset>2023555</wp:posOffset>
                  </wp:positionH>
                  <wp:positionV relativeFrom="paragraph">
                    <wp:posOffset>1141095</wp:posOffset>
                  </wp:positionV>
                  <wp:extent cx="1240155" cy="1404620"/>
                  <wp:effectExtent l="0" t="0" r="17145" b="26670"/>
                  <wp:wrapNone/>
                  <wp:docPr id="3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1404620"/>
                          </a:xfrm>
                          <a:prstGeom prst="rect">
                            <a:avLst/>
                          </a:prstGeom>
                          <a:solidFill>
                            <a:srgbClr val="FFFFFF"/>
                          </a:solidFill>
                          <a:ln w="9525">
                            <a:solidFill>
                              <a:srgbClr val="000000"/>
                            </a:solidFill>
                            <a:miter lim="800000"/>
                            <a:headEnd/>
                            <a:tailEnd/>
                          </a:ln>
                        </wps:spPr>
                        <wps:txbx>
                          <w:txbxContent>
                            <w:p w14:paraId="4399D63D" w14:textId="77777777" w:rsidR="006D55EC" w:rsidRDefault="006D55EC" w:rsidP="006D55EC">
                              <w:pPr>
                                <w:pStyle w:val="BodyText"/>
                                <w:rPr>
                                  <w:sz w:val="20"/>
                                  <w:szCs w:val="20"/>
                                </w:rPr>
                              </w:pPr>
                              <w:r w:rsidRPr="005F1471">
                                <w:rPr>
                                  <w:sz w:val="20"/>
                                  <w:szCs w:val="20"/>
                                </w:rPr>
                                <w:t xml:space="preserve">0,05 ml-es áttetsző </w:t>
                              </w:r>
                            </w:p>
                            <w:p w14:paraId="7FBCC357" w14:textId="77777777" w:rsidR="006D55EC" w:rsidRPr="005F1471" w:rsidRDefault="006D55EC" w:rsidP="006D55EC">
                              <w:pPr>
                                <w:pStyle w:val="BodyText"/>
                                <w:rPr>
                                  <w:sz w:val="20"/>
                                  <w:szCs w:val="20"/>
                                </w:rPr>
                              </w:pPr>
                              <w:r w:rsidRPr="005F1471">
                                <w:rPr>
                                  <w:sz w:val="20"/>
                                  <w:szCs w:val="20"/>
                                </w:rPr>
                                <w:t>adagjelzés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D4C149" id="_x0000_s1030" type="#_x0000_t202" style="position:absolute;left:0;text-align:left;margin-left:159.35pt;margin-top:89.85pt;width:97.6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">
                  <v:textbox style="mso-fit-shape-to-text:t">
                    <w:txbxContent>
                      <w:p w14:paraId="4399D63D" w14:textId="77777777" w:rsidR="006D55EC" w:rsidRDefault="006D55EC" w:rsidP="006D55EC">
                        <w:pPr>
                          <w:pStyle w:val="BodyText"/>
                          <w:rPr>
                            <w:sz w:val="20"/>
                            <w:szCs w:val="20"/>
                          </w:rPr>
                        </w:pPr>
                        <w:r w:rsidRPr="005F1471">
                          <w:rPr>
                            <w:sz w:val="20"/>
                            <w:szCs w:val="20"/>
                          </w:rPr>
                          <w:t xml:space="preserve">0,05 ml-es </w:t>
                        </w:r>
                        <w:proofErr w:type="spellStart"/>
                        <w:r w:rsidRPr="005F1471">
                          <w:rPr>
                            <w:sz w:val="20"/>
                            <w:szCs w:val="20"/>
                          </w:rPr>
                          <w:t>áttetsző</w:t>
                        </w:r>
                        <w:proofErr w:type="spellEnd"/>
                        <w:r w:rsidRPr="005F1471">
                          <w:rPr>
                            <w:sz w:val="20"/>
                            <w:szCs w:val="20"/>
                          </w:rPr>
                          <w:t xml:space="preserve"> </w:t>
                        </w:r>
                      </w:p>
                      <w:p w14:paraId="7FBCC357" w14:textId="77777777" w:rsidR="006D55EC" w:rsidRPr="005F1471" w:rsidRDefault="006D55EC" w:rsidP="006D55EC">
                        <w:pPr>
                          <w:pStyle w:val="BodyText"/>
                          <w:rPr>
                            <w:sz w:val="20"/>
                            <w:szCs w:val="20"/>
                          </w:rPr>
                        </w:pPr>
                        <w:proofErr w:type="spellStart"/>
                        <w:r w:rsidRPr="005F1471">
                          <w:rPr>
                            <w:sz w:val="20"/>
                            <w:szCs w:val="20"/>
                          </w:rPr>
                          <w:t>adagjelzés</w:t>
                        </w:r>
                        <w:proofErr w:type="spellEnd"/>
                      </w:p>
                    </w:txbxContent>
                  </v:textbox>
                </v:shape>
              </w:pict>
            </mc:Fallback>
          </mc:AlternateContent>
        </w:r>
        <w:r w:rsidR="00B128E2" w:rsidRPr="00DC4516">
          <w:rPr>
            <w:noProof/>
            <w:lang w:val="hu-HU" w:eastAsia="hu-HU"/>
          </w:rPr>
          <mc:AlternateContent>
            <mc:Choice Requires="wps">
              <w:drawing>
                <wp:anchor distT="45720" distB="45720" distL="114300" distR="114300" simplePos="0" relativeHeight="251679744" behindDoc="0" locked="0" layoutInCell="1" allowOverlap="1" wp14:anchorId="4BC794A2" wp14:editId="429DF759">
                  <wp:simplePos x="0" y="0"/>
                  <wp:positionH relativeFrom="column">
                    <wp:posOffset>3319590</wp:posOffset>
                  </wp:positionH>
                  <wp:positionV relativeFrom="paragraph">
                    <wp:posOffset>1287780</wp:posOffset>
                  </wp:positionV>
                  <wp:extent cx="763270" cy="1404620"/>
                  <wp:effectExtent l="0" t="0" r="17780" b="20320"/>
                  <wp:wrapNone/>
                  <wp:docPr id="3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404620"/>
                          </a:xfrm>
                          <a:prstGeom prst="rect">
                            <a:avLst/>
                          </a:prstGeom>
                          <a:solidFill>
                            <a:srgbClr val="FFFFFF"/>
                          </a:solidFill>
                          <a:ln w="9525">
                            <a:solidFill>
                              <a:srgbClr val="000000"/>
                            </a:solidFill>
                            <a:miter lim="800000"/>
                            <a:headEnd/>
                            <a:tailEnd/>
                          </a:ln>
                        </wps:spPr>
                        <wps:txbx>
                          <w:txbxContent>
                            <w:p w14:paraId="079ED100" w14:textId="77777777" w:rsidR="006D55EC" w:rsidRPr="005F1471" w:rsidRDefault="006D55EC" w:rsidP="006D55EC">
                              <w:pPr>
                                <w:rPr>
                                  <w:sz w:val="20"/>
                                  <w:szCs w:val="20"/>
                                </w:rPr>
                              </w:pPr>
                              <w:r w:rsidRPr="005F1471">
                                <w:rPr>
                                  <w:sz w:val="20"/>
                                  <w:szCs w:val="20"/>
                                </w:rPr>
                                <w:t>Ujjtámasz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C794A2" id="_x0000_s1031" type="#_x0000_t202" style="position:absolute;left:0;text-align:left;margin-left:261.4pt;margin-top:101.4pt;width:60.1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">
                  <v:textbox style="mso-fit-shape-to-text:t">
                    <w:txbxContent>
                      <w:p w14:paraId="079ED100" w14:textId="77777777" w:rsidR="006D55EC" w:rsidRPr="005F1471" w:rsidRDefault="006D55EC" w:rsidP="006D55EC">
                        <w:pPr>
                          <w:rPr>
                            <w:sz w:val="20"/>
                            <w:szCs w:val="20"/>
                          </w:rPr>
                        </w:pPr>
                        <w:proofErr w:type="spellStart"/>
                        <w:r w:rsidRPr="005F1471">
                          <w:rPr>
                            <w:sz w:val="20"/>
                            <w:szCs w:val="20"/>
                          </w:rPr>
                          <w:t>Ujjtámasz</w:t>
                        </w:r>
                        <w:proofErr w:type="spellEnd"/>
                      </w:p>
                    </w:txbxContent>
                  </v:textbox>
                </v:shape>
              </w:pict>
            </mc:Fallback>
          </mc:AlternateContent>
        </w:r>
        <w:r w:rsidR="00B128E2" w:rsidRPr="00DC4516">
          <w:rPr>
            <w:noProof/>
            <w:lang w:val="hu-HU" w:eastAsia="hu-HU"/>
          </w:rPr>
          <mc:AlternateContent>
            <mc:Choice Requires="wps">
              <w:drawing>
                <wp:anchor distT="45720" distB="45720" distL="114300" distR="114300" simplePos="0" relativeHeight="251669504" behindDoc="0" locked="0" layoutInCell="1" allowOverlap="1" wp14:anchorId="4126F968" wp14:editId="0F3AF016">
                  <wp:simplePos x="0" y="0"/>
                  <wp:positionH relativeFrom="column">
                    <wp:posOffset>4449701</wp:posOffset>
                  </wp:positionH>
                  <wp:positionV relativeFrom="paragraph">
                    <wp:posOffset>1530350</wp:posOffset>
                  </wp:positionV>
                  <wp:extent cx="600075" cy="253365"/>
                  <wp:effectExtent l="0" t="0" r="28575" b="13335"/>
                  <wp:wrapNone/>
                  <wp:docPr id="2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3365"/>
                          </a:xfrm>
                          <a:prstGeom prst="rect">
                            <a:avLst/>
                          </a:prstGeom>
                          <a:solidFill>
                            <a:srgbClr val="FFFFFF"/>
                          </a:solidFill>
                          <a:ln w="9525">
                            <a:solidFill>
                              <a:srgbClr val="000000"/>
                            </a:solidFill>
                            <a:miter lim="800000"/>
                            <a:headEnd/>
                            <a:tailEnd/>
                          </a:ln>
                        </wps:spPr>
                        <wps:txbx>
                          <w:txbxContent>
                            <w:p w14:paraId="72C4B228" w14:textId="77777777" w:rsidR="006D55EC" w:rsidRDefault="006D55EC" w:rsidP="006D55EC">
                              <w:r>
                                <w:t>1. ábra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6F968" id="_x0000_s1032" type="#_x0000_t202" style="position:absolute;left:0;text-align:left;margin-left:350.35pt;margin-top:120.5pt;width:47.25pt;height:19.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">
                  <v:textbox>
                    <w:txbxContent>
                      <w:p w14:paraId="72C4B228" w14:textId="77777777" w:rsidR="006D55EC" w:rsidRDefault="006D55EC" w:rsidP="006D55EC">
                        <w:r>
                          <w:t xml:space="preserve">1. </w:t>
                        </w:r>
                        <w:proofErr w:type="spellStart"/>
                        <w:r>
                          <w:t>ábra</w:t>
                        </w:r>
                        <w:proofErr w:type="spellEnd"/>
                      </w:p>
                    </w:txbxContent>
                  </v:textbox>
                </v:shape>
              </w:pict>
            </mc:Fallback>
          </mc:AlternateContent>
        </w:r>
        <w:del w:id="2529" w:author="Author">
          <w:r w:rsidR="00B128E2" w:rsidRPr="00DC4516" w:rsidDel="00561715">
            <w:rPr>
              <w:rFonts w:eastAsiaTheme="minorEastAsia"/>
              <w:b/>
              <w:noProof/>
              <w:lang w:val="hu-HU" w:eastAsia="hu-HU"/>
            </w:rPr>
            <mc:AlternateContent>
              <mc:Choice Requires="wps">
                <w:drawing>
                  <wp:anchor distT="45720" distB="45720" distL="114300" distR="114300" simplePos="0" relativeHeight="251691008" behindDoc="0" locked="0" layoutInCell="1" allowOverlap="1" wp14:anchorId="631945A5" wp14:editId="3155371C">
                    <wp:simplePos x="0" y="0"/>
                    <wp:positionH relativeFrom="column">
                      <wp:posOffset>3863975</wp:posOffset>
                    </wp:positionH>
                    <wp:positionV relativeFrom="paragraph">
                      <wp:posOffset>99695</wp:posOffset>
                    </wp:positionV>
                    <wp:extent cx="892175" cy="1404620"/>
                    <wp:effectExtent l="0" t="0" r="22225" b="20320"/>
                    <wp:wrapNone/>
                    <wp:docPr id="2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1404620"/>
                            </a:xfrm>
                            <a:prstGeom prst="rect">
                              <a:avLst/>
                            </a:prstGeom>
                            <a:solidFill>
                              <a:srgbClr val="FFFFFF"/>
                            </a:solidFill>
                            <a:ln w="9525">
                              <a:solidFill>
                                <a:srgbClr val="000000"/>
                              </a:solidFill>
                              <a:miter lim="800000"/>
                              <a:headEnd/>
                              <a:tailEnd/>
                            </a:ln>
                          </wps:spPr>
                          <wps:txbx>
                            <w:txbxContent>
                              <w:p w14:paraId="7EF39B78" w14:textId="4BD27DD6" w:rsidR="006D55EC" w:rsidRPr="005F1471" w:rsidRDefault="006D55EC" w:rsidP="006D55EC">
                                <w:pPr>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1945A5" id="_x0000_s1033" type="#_x0000_t202" style="position:absolute;left:0;text-align:left;margin-left:304.25pt;margin-top:7.85pt;width:70.2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">
                    <v:textbox style="mso-fit-shape-to-text:t">
                      <w:txbxContent>
                        <w:p w14:paraId="7EF39B78" w14:textId="4BD27DD6" w:rsidR="006D55EC" w:rsidRPr="005F1471" w:rsidRDefault="006D55EC" w:rsidP="006D55EC">
                          <w:pPr>
                            <w:rPr>
                              <w:sz w:val="20"/>
                              <w:szCs w:val="20"/>
                            </w:rPr>
                          </w:pPr>
                        </w:p>
                      </w:txbxContent>
                    </v:textbox>
                  </v:shape>
                </w:pict>
              </mc:Fallback>
            </mc:AlternateContent>
          </w:r>
        </w:del>
        <w:r w:rsidR="00B128E2" w:rsidRPr="00DC4516">
          <w:rPr>
            <w:rFonts w:eastAsiaTheme="minorEastAsia"/>
            <w:b/>
            <w:noProof/>
            <w:lang w:val="hu-HU" w:eastAsia="hu-HU"/>
          </w:rPr>
          <mc:AlternateContent>
            <mc:Choice Requires="wps">
              <w:drawing>
                <wp:anchor distT="45720" distB="45720" distL="114300" distR="114300" simplePos="0" relativeHeight="251689984" behindDoc="0" locked="0" layoutInCell="1" allowOverlap="1" wp14:anchorId="0098D9BC" wp14:editId="02E5A4F8">
                  <wp:simplePos x="0" y="0"/>
                  <wp:positionH relativeFrom="column">
                    <wp:posOffset>2244980</wp:posOffset>
                  </wp:positionH>
                  <wp:positionV relativeFrom="paragraph">
                    <wp:posOffset>109046</wp:posOffset>
                  </wp:positionV>
                  <wp:extent cx="826135" cy="1404620"/>
                  <wp:effectExtent l="0" t="0" r="12065" b="20320"/>
                  <wp:wrapNone/>
                  <wp:docPr id="2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1404620"/>
                          </a:xfrm>
                          <a:prstGeom prst="rect">
                            <a:avLst/>
                          </a:prstGeom>
                          <a:solidFill>
                            <a:srgbClr val="FFFFFF"/>
                          </a:solidFill>
                          <a:ln w="9525">
                            <a:solidFill>
                              <a:srgbClr val="000000"/>
                            </a:solidFill>
                            <a:miter lim="800000"/>
                            <a:headEnd/>
                            <a:tailEnd/>
                          </a:ln>
                        </wps:spPr>
                        <wps:txbx>
                          <w:txbxContent>
                            <w:p w14:paraId="62A03D02" w14:textId="77777777" w:rsidR="006D55EC" w:rsidRPr="005F1471" w:rsidRDefault="006D55EC" w:rsidP="006D55EC">
                              <w:pPr>
                                <w:rPr>
                                  <w:sz w:val="20"/>
                                  <w:szCs w:val="20"/>
                                </w:rPr>
                              </w:pPr>
                              <w:r w:rsidRPr="005F1471">
                                <w:rPr>
                                  <w:sz w:val="20"/>
                                  <w:szCs w:val="20"/>
                                </w:rPr>
                                <w:t>Gumidugó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98D9BC" id="_x0000_s1034" type="#_x0000_t202" style="position:absolute;left:0;text-align:left;margin-left:176.75pt;margin-top:8.6pt;width:65.05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">
                  <v:textbox style="mso-fit-shape-to-text:t">
                    <w:txbxContent>
                      <w:p w14:paraId="62A03D02" w14:textId="77777777" w:rsidR="006D55EC" w:rsidRPr="005F1471" w:rsidRDefault="006D55EC" w:rsidP="006D55EC">
                        <w:pPr>
                          <w:rPr>
                            <w:sz w:val="20"/>
                            <w:szCs w:val="20"/>
                          </w:rPr>
                        </w:pPr>
                        <w:proofErr w:type="spellStart"/>
                        <w:r w:rsidRPr="005F1471">
                          <w:rPr>
                            <w:sz w:val="20"/>
                            <w:szCs w:val="20"/>
                          </w:rPr>
                          <w:t>Gumidugó</w:t>
                        </w:r>
                        <w:proofErr w:type="spellEnd"/>
                      </w:p>
                    </w:txbxContent>
                  </v:textbox>
                </v:shape>
              </w:pict>
            </mc:Fallback>
          </mc:AlternateContent>
        </w:r>
        <w:r w:rsidR="00B128E2" w:rsidRPr="00DC4516">
          <w:rPr>
            <w:noProof/>
            <w:lang w:val="hu-HU" w:eastAsia="hu-HU"/>
          </w:rPr>
          <mc:AlternateContent>
            <mc:Choice Requires="wps">
              <w:drawing>
                <wp:anchor distT="45720" distB="45720" distL="114300" distR="114300" simplePos="0" relativeHeight="251670528" behindDoc="0" locked="0" layoutInCell="1" allowOverlap="1" wp14:anchorId="3EF65CE4" wp14:editId="0C566EE8">
                  <wp:simplePos x="0" y="0"/>
                  <wp:positionH relativeFrom="column">
                    <wp:posOffset>1469159</wp:posOffset>
                  </wp:positionH>
                  <wp:positionV relativeFrom="paragraph">
                    <wp:posOffset>108593</wp:posOffset>
                  </wp:positionV>
                  <wp:extent cx="688975" cy="1404620"/>
                  <wp:effectExtent l="0" t="0" r="15875" b="20320"/>
                  <wp:wrapNone/>
                  <wp:docPr id="1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1404620"/>
                          </a:xfrm>
                          <a:prstGeom prst="rect">
                            <a:avLst/>
                          </a:prstGeom>
                          <a:solidFill>
                            <a:srgbClr val="FFFFFF"/>
                          </a:solidFill>
                          <a:ln w="9525">
                            <a:solidFill>
                              <a:srgbClr val="000000"/>
                            </a:solidFill>
                            <a:miter lim="800000"/>
                            <a:headEnd/>
                            <a:tailEnd/>
                          </a:ln>
                        </wps:spPr>
                        <wps:txbx>
                          <w:txbxContent>
                            <w:p w14:paraId="38515DA7" w14:textId="77777777" w:rsidR="006D55EC" w:rsidRPr="005F1471" w:rsidRDefault="006D55EC" w:rsidP="006D55EC">
                              <w:pPr>
                                <w:rPr>
                                  <w:sz w:val="20"/>
                                  <w:szCs w:val="20"/>
                                </w:rPr>
                              </w:pPr>
                              <w:r w:rsidRPr="005F1471">
                                <w:rPr>
                                  <w:sz w:val="20"/>
                                  <w:szCs w:val="20"/>
                                </w:rPr>
                                <w:t>Luer zár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65CE4" id="_x0000_s1035" type="#_x0000_t202" style="position:absolute;left:0;text-align:left;margin-left:115.7pt;margin-top:8.55pt;width:54.2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">
                  <v:textbox style="mso-fit-shape-to-text:t">
                    <w:txbxContent>
                      <w:p w14:paraId="38515DA7" w14:textId="77777777" w:rsidR="006D55EC" w:rsidRPr="005F1471" w:rsidRDefault="006D55EC" w:rsidP="006D55EC">
                        <w:pPr>
                          <w:rPr>
                            <w:sz w:val="20"/>
                            <w:szCs w:val="20"/>
                          </w:rPr>
                        </w:pPr>
                        <w:proofErr w:type="spellStart"/>
                        <w:r w:rsidRPr="005F1471">
                          <w:rPr>
                            <w:sz w:val="20"/>
                            <w:szCs w:val="20"/>
                          </w:rPr>
                          <w:t>Luer</w:t>
                        </w:r>
                        <w:proofErr w:type="spellEnd"/>
                        <w:r w:rsidRPr="005F1471">
                          <w:rPr>
                            <w:sz w:val="20"/>
                            <w:szCs w:val="20"/>
                          </w:rPr>
                          <w:t xml:space="preserve"> </w:t>
                        </w:r>
                        <w:proofErr w:type="spellStart"/>
                        <w:r w:rsidRPr="005F1471">
                          <w:rPr>
                            <w:sz w:val="20"/>
                            <w:szCs w:val="20"/>
                          </w:rPr>
                          <w:t>zár</w:t>
                        </w:r>
                        <w:proofErr w:type="spellEnd"/>
                      </w:p>
                    </w:txbxContent>
                  </v:textbox>
                </v:shape>
              </w:pict>
            </mc:Fallback>
          </mc:AlternateContent>
        </w:r>
        <w:r w:rsidR="00B128E2" w:rsidRPr="00DC4516">
          <w:rPr>
            <w:b/>
            <w:bCs/>
            <w:noProof/>
            <w:sz w:val="24"/>
            <w:szCs w:val="24"/>
            <w:lang w:val="hu-HU" w:eastAsia="hu-HU"/>
          </w:rPr>
          <w:drawing>
            <wp:inline distT="0" distB="0" distL="0" distR="0" wp14:anchorId="6AE97DDD" wp14:editId="5E4FB7BC">
              <wp:extent cx="4315968" cy="1823581"/>
              <wp:effectExtent l="0" t="0" r="9525"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5968" cy="1823581"/>
                      </a:xfrm>
                      <a:prstGeom prst="rect">
                        <a:avLst/>
                      </a:prstGeom>
                    </pic:spPr>
                  </pic:pic>
                </a:graphicData>
              </a:graphic>
            </wp:inline>
          </w:drawing>
        </w:r>
      </w:ins>
    </w:p>
    <w:p w14:paraId="58E9253C" w14:textId="77777777" w:rsidR="00B128E2" w:rsidRPr="00DC4516" w:rsidRDefault="00B128E2" w:rsidP="006D55EC">
      <w:pPr>
        <w:pStyle w:val="BodyText"/>
        <w:rPr>
          <w:ins w:id="2530" w:author="Author"/>
          <w:lang w:val="hu-HU"/>
        </w:rPr>
      </w:pPr>
    </w:p>
    <w:p w14:paraId="03465B13" w14:textId="77777777" w:rsidR="00B128E2" w:rsidRPr="00DC4516" w:rsidRDefault="00B128E2" w:rsidP="006D55EC">
      <w:pPr>
        <w:pStyle w:val="BodyText"/>
        <w:rPr>
          <w:ins w:id="2531" w:author="Author"/>
          <w:lang w:val="hu-HU"/>
        </w:rPr>
      </w:pPr>
    </w:p>
    <w:p w14:paraId="3D208713" w14:textId="77777777" w:rsidR="00B128E2" w:rsidRPr="00DC4516" w:rsidRDefault="00B128E2" w:rsidP="006D55EC">
      <w:pPr>
        <w:pStyle w:val="BodyText"/>
        <w:rPr>
          <w:ins w:id="2532" w:author="Author"/>
          <w:lang w:val="hu-HU"/>
        </w:rPr>
      </w:pPr>
      <w:ins w:id="2533" w:author="Author">
        <w:r w:rsidRPr="00DC4516">
          <w:rPr>
            <w:lang w:val="hu-HU"/>
          </w:rPr>
          <w:t>Az előretöltött fecskendő az ajánlott 0,5</w:t>
        </w:r>
        <w:r>
          <w:rPr>
            <w:lang w:val="hu-HU"/>
          </w:rPr>
          <w:t> </w:t>
        </w:r>
        <w:r w:rsidRPr="00DC4516">
          <w:rPr>
            <w:lang w:val="hu-HU"/>
          </w:rPr>
          <w:t>mg-os adagnál többet tartalmaz. A felesleges mennyiséget az injekció beadása előtt ki kell nyomni.</w:t>
        </w:r>
      </w:ins>
    </w:p>
    <w:p w14:paraId="23EAACF6" w14:textId="77777777" w:rsidR="00B128E2" w:rsidRPr="005F1471" w:rsidRDefault="00B128E2" w:rsidP="006D55EC">
      <w:pPr>
        <w:pStyle w:val="BodyText"/>
        <w:ind w:right="187"/>
        <w:rPr>
          <w:ins w:id="2534" w:author="Author"/>
          <w:lang w:val="hu-HU"/>
        </w:rPr>
      </w:pPr>
    </w:p>
    <w:tbl>
      <w:tblPr>
        <w:tblStyle w:val="TableGrid"/>
        <w:tblW w:w="0" w:type="auto"/>
        <w:tblLook w:val="04A0" w:firstRow="1" w:lastRow="0" w:firstColumn="1" w:lastColumn="0" w:noHBand="0" w:noVBand="1"/>
      </w:tblPr>
      <w:tblGrid>
        <w:gridCol w:w="2129"/>
        <w:gridCol w:w="2603"/>
        <w:gridCol w:w="4764"/>
      </w:tblGrid>
      <w:tr w:rsidR="00B128E2" w:rsidRPr="002F38F9" w14:paraId="4F90E124" w14:textId="77777777" w:rsidTr="006D55EC">
        <w:trPr>
          <w:ins w:id="2535" w:author="Author"/>
        </w:trPr>
        <w:tc>
          <w:tcPr>
            <w:tcW w:w="1597" w:type="dxa"/>
          </w:tcPr>
          <w:p w14:paraId="7CFA27AA" w14:textId="77777777" w:rsidR="00B128E2" w:rsidRPr="00DC4516" w:rsidRDefault="00B128E2" w:rsidP="006D55EC">
            <w:pPr>
              <w:pStyle w:val="BodyText"/>
              <w:rPr>
                <w:ins w:id="2536" w:author="Author"/>
                <w:b/>
                <w:lang w:val="hu-HU"/>
              </w:rPr>
            </w:pPr>
            <w:ins w:id="2537" w:author="Author">
              <w:r w:rsidRPr="00DC4516">
                <w:rPr>
                  <w:b/>
                  <w:lang w:val="hu-HU"/>
                </w:rPr>
                <w:t>1. lépés:</w:t>
              </w:r>
              <w:r w:rsidRPr="00DC4516">
                <w:rPr>
                  <w:b/>
                  <w:lang w:val="hu-HU"/>
                </w:rPr>
                <w:br/>
                <w:t>előkészítés</w:t>
              </w:r>
            </w:ins>
          </w:p>
        </w:tc>
        <w:tc>
          <w:tcPr>
            <w:tcW w:w="7899" w:type="dxa"/>
            <w:gridSpan w:val="2"/>
          </w:tcPr>
          <w:p w14:paraId="23D09DD8" w14:textId="77777777" w:rsidR="00B128E2" w:rsidRPr="00DC4516" w:rsidRDefault="00B128E2" w:rsidP="006D55EC">
            <w:pPr>
              <w:pStyle w:val="BodyText"/>
              <w:numPr>
                <w:ilvl w:val="0"/>
                <w:numId w:val="21"/>
              </w:numPr>
              <w:rPr>
                <w:ins w:id="2538" w:author="Author"/>
                <w:lang w:val="hu-HU"/>
              </w:rPr>
            </w:pPr>
            <w:ins w:id="2539" w:author="Author">
              <w:r w:rsidRPr="00DC4516">
                <w:rPr>
                  <w:lang w:val="hu-HU"/>
                </w:rPr>
                <w:t>Győződjön meg róla, hogy a csomag tartalmaz egy steril, előretöltött fecskendőt egy lezárt tálcában.</w:t>
              </w:r>
            </w:ins>
          </w:p>
          <w:p w14:paraId="15442F54" w14:textId="77777777" w:rsidR="00B128E2" w:rsidRPr="00DC4516" w:rsidRDefault="00B128E2" w:rsidP="006D55EC">
            <w:pPr>
              <w:pStyle w:val="BodyText"/>
              <w:numPr>
                <w:ilvl w:val="0"/>
                <w:numId w:val="21"/>
              </w:numPr>
              <w:rPr>
                <w:ins w:id="2540" w:author="Author"/>
                <w:lang w:val="hu-HU"/>
              </w:rPr>
            </w:pPr>
            <w:ins w:id="2541" w:author="Author">
              <w:r w:rsidRPr="00DC4516">
                <w:rPr>
                  <w:lang w:val="hu-HU"/>
                </w:rPr>
                <w:t>Tartsa a fecskendőt a steril tálcában, amíg használatra készen nem áll.</w:t>
              </w:r>
            </w:ins>
          </w:p>
          <w:p w14:paraId="73D86468" w14:textId="77777777" w:rsidR="00B128E2" w:rsidRPr="00DC4516" w:rsidRDefault="00B128E2" w:rsidP="006D55EC">
            <w:pPr>
              <w:pStyle w:val="BodyText"/>
              <w:numPr>
                <w:ilvl w:val="0"/>
                <w:numId w:val="21"/>
              </w:numPr>
              <w:ind w:left="455"/>
              <w:rPr>
                <w:ins w:id="2542" w:author="Author"/>
                <w:lang w:val="hu-HU"/>
              </w:rPr>
            </w:pPr>
            <w:ins w:id="2543" w:author="Author">
              <w:r w:rsidRPr="00DC4516">
                <w:rPr>
                  <w:lang w:val="hu-HU"/>
                </w:rPr>
                <w:t>Húzza le a fecskendőtartó tálca fedelét, és aszeptikus technikát alkalmazva vegye ki a fecskendőt.</w:t>
              </w:r>
            </w:ins>
          </w:p>
        </w:tc>
      </w:tr>
      <w:tr w:rsidR="00B128E2" w:rsidRPr="00DC4516" w14:paraId="1F2F282E" w14:textId="77777777" w:rsidTr="006D55EC">
        <w:trPr>
          <w:ins w:id="2544" w:author="Author"/>
        </w:trPr>
        <w:tc>
          <w:tcPr>
            <w:tcW w:w="1597" w:type="dxa"/>
          </w:tcPr>
          <w:p w14:paraId="041A098F" w14:textId="77777777" w:rsidR="00B128E2" w:rsidRPr="00DC4516" w:rsidRDefault="00B128E2" w:rsidP="006D55EC">
            <w:pPr>
              <w:pStyle w:val="BodyText"/>
              <w:rPr>
                <w:ins w:id="2545" w:author="Author"/>
                <w:b/>
                <w:lang w:val="hu-HU"/>
              </w:rPr>
            </w:pPr>
            <w:ins w:id="2546" w:author="Author">
              <w:r w:rsidRPr="00DC4516">
                <w:rPr>
                  <w:rFonts w:eastAsiaTheme="minorEastAsia"/>
                  <w:b/>
                  <w:lang w:val="hu-HU" w:eastAsia="ko-KR"/>
                </w:rPr>
                <w:lastRenderedPageBreak/>
                <w:t>2. lépés:</w:t>
              </w:r>
              <w:r w:rsidRPr="00DC4516">
                <w:rPr>
                  <w:rFonts w:eastAsiaTheme="minorEastAsia"/>
                  <w:b/>
                  <w:lang w:val="hu-HU" w:eastAsia="ko-KR"/>
                </w:rPr>
                <w:br/>
              </w:r>
              <w:r w:rsidRPr="00DC4516">
                <w:rPr>
                  <w:b/>
                  <w:lang w:val="hu-HU"/>
                </w:rPr>
                <w:t>a fecskendő ellenőrzése</w:t>
              </w:r>
            </w:ins>
          </w:p>
        </w:tc>
        <w:tc>
          <w:tcPr>
            <w:tcW w:w="3055" w:type="dxa"/>
          </w:tcPr>
          <w:p w14:paraId="75ED6081" w14:textId="1B80DF7F" w:rsidR="00B128E2" w:rsidRPr="00DC4516" w:rsidRDefault="00B128E2" w:rsidP="006D55EC">
            <w:pPr>
              <w:pStyle w:val="BodyText"/>
              <w:numPr>
                <w:ilvl w:val="0"/>
                <w:numId w:val="21"/>
              </w:numPr>
              <w:rPr>
                <w:ins w:id="2547" w:author="Author"/>
                <w:lang w:val="hu-HU"/>
              </w:rPr>
            </w:pPr>
            <w:ins w:id="2548" w:author="Author">
              <w:r w:rsidRPr="00DC4516">
                <w:rPr>
                  <w:lang w:val="hu-HU"/>
                </w:rPr>
                <w:t>A Byooviz</w:t>
              </w:r>
              <w:r w:rsidR="00960483">
                <w:rPr>
                  <w:lang w:val="hu-HU"/>
                </w:rPr>
                <w:t>nek</w:t>
              </w:r>
              <w:r w:rsidRPr="00DC4516">
                <w:rPr>
                  <w:lang w:val="hu-HU"/>
                </w:rPr>
                <w:t xml:space="preserve"> színtelennek vagy halványsárgának kell lennie.</w:t>
              </w:r>
            </w:ins>
          </w:p>
          <w:p w14:paraId="2E9C1F7D" w14:textId="77777777" w:rsidR="00B128E2" w:rsidRPr="00DC4516" w:rsidRDefault="00B128E2" w:rsidP="006D55EC">
            <w:pPr>
              <w:pStyle w:val="BodyText"/>
              <w:numPr>
                <w:ilvl w:val="0"/>
                <w:numId w:val="21"/>
              </w:numPr>
              <w:rPr>
                <w:ins w:id="2549" w:author="Author"/>
                <w:lang w:val="hu-HU"/>
              </w:rPr>
            </w:pPr>
            <w:ins w:id="2550" w:author="Author">
              <w:r w:rsidRPr="00DC4516">
                <w:rPr>
                  <w:b/>
                  <w:lang w:val="hu-HU"/>
                </w:rPr>
                <w:t xml:space="preserve">Ne </w:t>
              </w:r>
              <w:r w:rsidRPr="00DC4516">
                <w:rPr>
                  <w:lang w:val="hu-HU"/>
                </w:rPr>
                <w:t>használja az előretöltött fecskendőt</w:t>
              </w:r>
              <w:r>
                <w:rPr>
                  <w:lang w:val="hu-HU"/>
                </w:rPr>
                <w:t>,</w:t>
              </w:r>
              <w:r w:rsidRPr="00DC4516">
                <w:rPr>
                  <w:b/>
                  <w:lang w:val="hu-HU"/>
                </w:rPr>
                <w:t xml:space="preserve"> </w:t>
              </w:r>
              <w:r w:rsidRPr="00DC4516">
                <w:rPr>
                  <w:lang w:val="hu-HU"/>
                </w:rPr>
                <w:t>ha:</w:t>
              </w:r>
            </w:ins>
          </w:p>
          <w:p w14:paraId="3670C42B" w14:textId="77777777" w:rsidR="00B128E2" w:rsidRPr="00DC4516" w:rsidRDefault="00B128E2" w:rsidP="006D55EC">
            <w:pPr>
              <w:pStyle w:val="BodyText"/>
              <w:numPr>
                <w:ilvl w:val="0"/>
                <w:numId w:val="22"/>
              </w:numPr>
              <w:rPr>
                <w:ins w:id="2551" w:author="Author"/>
                <w:lang w:val="hu-HU"/>
              </w:rPr>
            </w:pPr>
            <w:ins w:id="2552" w:author="Author">
              <w:r w:rsidRPr="00DC4516">
                <w:rPr>
                  <w:lang w:val="hu-HU"/>
                </w:rPr>
                <w:t>részecskék, zavarosság vagy elszíneződés látható benne.</w:t>
              </w:r>
            </w:ins>
          </w:p>
          <w:p w14:paraId="1F228395" w14:textId="77777777" w:rsidR="00B128E2" w:rsidRPr="00DC4516" w:rsidRDefault="00B128E2" w:rsidP="006D55EC">
            <w:pPr>
              <w:pStyle w:val="BodyText"/>
              <w:numPr>
                <w:ilvl w:val="0"/>
                <w:numId w:val="22"/>
              </w:numPr>
              <w:rPr>
                <w:ins w:id="2553" w:author="Author"/>
                <w:lang w:val="hu-HU"/>
              </w:rPr>
            </w:pPr>
            <w:ins w:id="2554" w:author="Author">
              <w:r w:rsidRPr="00DC4516">
                <w:rPr>
                  <w:lang w:val="hu-HU"/>
                </w:rPr>
                <w:t>a fecskendő sérült.</w:t>
              </w:r>
            </w:ins>
          </w:p>
          <w:p w14:paraId="0A1EBC6E" w14:textId="77777777" w:rsidR="00B128E2" w:rsidRPr="00DC4516" w:rsidRDefault="00B128E2" w:rsidP="006D55EC">
            <w:pPr>
              <w:pStyle w:val="BodyText"/>
              <w:numPr>
                <w:ilvl w:val="0"/>
                <w:numId w:val="22"/>
              </w:numPr>
              <w:rPr>
                <w:ins w:id="2555" w:author="Author"/>
                <w:lang w:val="hu-HU"/>
              </w:rPr>
            </w:pPr>
            <w:ins w:id="2556" w:author="Author">
              <w:r w:rsidRPr="00DC4516">
                <w:rPr>
                  <w:lang w:val="hu-HU"/>
                </w:rPr>
                <w:t>a fecskendő kupakja nincs teljesen lezárva.</w:t>
              </w:r>
            </w:ins>
          </w:p>
          <w:p w14:paraId="582F7E82" w14:textId="2D3CBA30" w:rsidR="00B128E2" w:rsidRPr="00DC4516" w:rsidRDefault="00960483" w:rsidP="006D55EC">
            <w:pPr>
              <w:pStyle w:val="BodyText"/>
              <w:numPr>
                <w:ilvl w:val="0"/>
                <w:numId w:val="22"/>
              </w:numPr>
              <w:rPr>
                <w:ins w:id="2557" w:author="Author"/>
                <w:lang w:val="hu-HU"/>
              </w:rPr>
            </w:pPr>
            <w:ins w:id="2558" w:author="Author">
              <w:r>
                <w:rPr>
                  <w:lang w:val="hu-HU"/>
                </w:rPr>
                <w:t>a</w:t>
              </w:r>
              <w:del w:id="2559" w:author="Author">
                <w:r w:rsidR="00B128E2" w:rsidRPr="00DC4516" w:rsidDel="00960483">
                  <w:rPr>
                    <w:lang w:val="hu-HU"/>
                  </w:rPr>
                  <w:delText>A</w:delText>
                </w:r>
              </w:del>
              <w:r w:rsidR="00B128E2" w:rsidRPr="00DC4516">
                <w:rPr>
                  <w:lang w:val="hu-HU"/>
                </w:rPr>
                <w:t xml:space="preserve"> fecskendő kupakjának átlátszó részén látható a szürke gumi, ha a fecskendőt függőlegesen, szemmagasságban tartja</w:t>
              </w:r>
              <w:r w:rsidR="00A203A1">
                <w:rPr>
                  <w:lang w:val="hu-HU"/>
                </w:rPr>
                <w:t xml:space="preserve"> (lásd 2. ábra)</w:t>
              </w:r>
              <w:r w:rsidR="00B128E2" w:rsidRPr="00DC4516">
                <w:rPr>
                  <w:lang w:val="hu-HU"/>
                </w:rPr>
                <w:t>, ami azt jelzi, hogy a fecskendő</w:t>
              </w:r>
              <w:del w:id="2560" w:author="Author">
                <w:r w:rsidR="00B128E2" w:rsidRPr="00DC4516" w:rsidDel="00A01FF1">
                  <w:rPr>
                    <w:lang w:val="hu-HU"/>
                  </w:rPr>
                  <w:delText>t manipulálták</w:delText>
                </w:r>
              </w:del>
              <w:r w:rsidR="00A01FF1">
                <w:rPr>
                  <w:lang w:val="hu-HU"/>
                </w:rPr>
                <w:t>t megbontották</w:t>
              </w:r>
              <w:r w:rsidR="00B128E2" w:rsidRPr="00DC4516">
                <w:rPr>
                  <w:lang w:val="hu-HU"/>
                </w:rPr>
                <w:t>.</w:t>
              </w:r>
            </w:ins>
          </w:p>
          <w:p w14:paraId="3115240F" w14:textId="77777777" w:rsidR="00B128E2" w:rsidRPr="00DC4516" w:rsidRDefault="00B128E2" w:rsidP="006D55EC">
            <w:pPr>
              <w:pStyle w:val="BodyText"/>
              <w:rPr>
                <w:ins w:id="2561" w:author="Author"/>
                <w:b/>
                <w:i/>
                <w:lang w:val="hu-HU"/>
              </w:rPr>
            </w:pPr>
            <w:ins w:id="2562" w:author="Author">
              <w:r w:rsidRPr="00DC4516">
                <w:rPr>
                  <w:b/>
                  <w:i/>
                  <w:lang w:val="hu-HU"/>
                </w:rPr>
                <w:t>Megjegyzés: A dugattyúrúd teljesen vagy részben rögzítve van a gumidugóhoz. Ne próbálja meg a dugattyúrudat a gumidugóhoz rögzíteni.</w:t>
              </w:r>
            </w:ins>
          </w:p>
        </w:tc>
        <w:tc>
          <w:tcPr>
            <w:tcW w:w="4844" w:type="dxa"/>
          </w:tcPr>
          <w:p w14:paraId="13151D55" w14:textId="77777777" w:rsidR="00B128E2" w:rsidRPr="00DC4516" w:rsidRDefault="00B128E2" w:rsidP="006D55EC">
            <w:pPr>
              <w:pStyle w:val="BodyText"/>
              <w:rPr>
                <w:ins w:id="2563" w:author="Author"/>
                <w:lang w:val="hu-HU"/>
              </w:rPr>
            </w:pPr>
            <w:ins w:id="2564" w:author="Author">
              <w:r w:rsidRPr="00DC4516">
                <w:rPr>
                  <w:noProof/>
                  <w:lang w:val="hu-HU" w:eastAsia="hu-HU"/>
                </w:rPr>
                <mc:AlternateContent>
                  <mc:Choice Requires="wps">
                    <w:drawing>
                      <wp:anchor distT="45720" distB="45720" distL="114300" distR="114300" simplePos="0" relativeHeight="251686912" behindDoc="0" locked="0" layoutInCell="1" allowOverlap="1" wp14:anchorId="6804E2C2" wp14:editId="1E7C2BDB">
                        <wp:simplePos x="0" y="0"/>
                        <wp:positionH relativeFrom="column">
                          <wp:posOffset>117475</wp:posOffset>
                        </wp:positionH>
                        <wp:positionV relativeFrom="paragraph">
                          <wp:posOffset>911225</wp:posOffset>
                        </wp:positionV>
                        <wp:extent cx="902524" cy="665018"/>
                        <wp:effectExtent l="0" t="0" r="12065" b="20955"/>
                        <wp:wrapNone/>
                        <wp:docPr id="3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524" cy="665018"/>
                                </a:xfrm>
                                <a:prstGeom prst="rect">
                                  <a:avLst/>
                                </a:prstGeom>
                                <a:solidFill>
                                  <a:srgbClr val="FFFFFF"/>
                                </a:solidFill>
                                <a:ln w="9525">
                                  <a:solidFill>
                                    <a:srgbClr val="000000"/>
                                  </a:solidFill>
                                  <a:miter lim="800000"/>
                                  <a:headEnd/>
                                  <a:tailEnd/>
                                </a:ln>
                              </wps:spPr>
                              <wps:txbx>
                                <w:txbxContent>
                                  <w:p w14:paraId="2482A709" w14:textId="77777777" w:rsidR="006D55EC" w:rsidRPr="00A46239" w:rsidRDefault="006D55EC" w:rsidP="006D55EC">
                                    <w:pPr>
                                      <w:rPr>
                                        <w:b/>
                                        <w:sz w:val="16"/>
                                        <w:szCs w:val="16"/>
                                        <w:rPrChange w:id="2565" w:author="Author">
                                          <w:rPr>
                                            <w:b/>
                                            <w:sz w:val="20"/>
                                            <w:szCs w:val="20"/>
                                          </w:rPr>
                                        </w:rPrChange>
                                      </w:rPr>
                                    </w:pPr>
                                    <w:r w:rsidRPr="00A46239">
                                      <w:rPr>
                                        <w:b/>
                                        <w:sz w:val="16"/>
                                        <w:szCs w:val="16"/>
                                        <w:rPrChange w:id="2566" w:author="Author">
                                          <w:rPr>
                                            <w:b/>
                                            <w:sz w:val="20"/>
                                            <w:szCs w:val="20"/>
                                          </w:rPr>
                                        </w:rPrChange>
                                      </w:rPr>
                                      <w:t>[Felhasználásra kész]</w:t>
                                    </w:r>
                                  </w:p>
                                  <w:p w14:paraId="434ED62B" w14:textId="77777777" w:rsidR="006D55EC" w:rsidRPr="00A46239" w:rsidRDefault="006D55EC" w:rsidP="006D55EC">
                                    <w:pPr>
                                      <w:rPr>
                                        <w:sz w:val="16"/>
                                        <w:szCs w:val="16"/>
                                        <w:rPrChange w:id="2567" w:author="Author">
                                          <w:rPr>
                                            <w:sz w:val="20"/>
                                            <w:szCs w:val="20"/>
                                          </w:rPr>
                                        </w:rPrChange>
                                      </w:rPr>
                                    </w:pPr>
                                    <w:r w:rsidRPr="00A46239">
                                      <w:rPr>
                                        <w:sz w:val="16"/>
                                        <w:szCs w:val="16"/>
                                        <w:rPrChange w:id="2568" w:author="Author">
                                          <w:rPr>
                                            <w:sz w:val="20"/>
                                            <w:szCs w:val="20"/>
                                          </w:rPr>
                                        </w:rPrChange>
                                      </w:rPr>
                                      <w:t>A szürke gumi</w:t>
                                    </w:r>
                                  </w:p>
                                  <w:p w14:paraId="427AF78D" w14:textId="77777777" w:rsidR="006D55EC" w:rsidRPr="00A46239" w:rsidRDefault="006D55EC" w:rsidP="006D55EC">
                                    <w:pPr>
                                      <w:rPr>
                                        <w:sz w:val="16"/>
                                        <w:szCs w:val="16"/>
                                        <w:rPrChange w:id="2569" w:author="Author">
                                          <w:rPr>
                                            <w:sz w:val="20"/>
                                            <w:szCs w:val="20"/>
                                          </w:rPr>
                                        </w:rPrChange>
                                      </w:rPr>
                                    </w:pPr>
                                    <w:r w:rsidRPr="00A46239">
                                      <w:rPr>
                                        <w:b/>
                                        <w:sz w:val="16"/>
                                        <w:szCs w:val="16"/>
                                        <w:rPrChange w:id="2570" w:author="Author">
                                          <w:rPr>
                                            <w:b/>
                                            <w:sz w:val="20"/>
                                            <w:szCs w:val="20"/>
                                          </w:rPr>
                                        </w:rPrChange>
                                      </w:rPr>
                                      <w:t>nem</w:t>
                                    </w:r>
                                    <w:r w:rsidRPr="00A46239">
                                      <w:rPr>
                                        <w:sz w:val="16"/>
                                        <w:szCs w:val="16"/>
                                        <w:rPrChange w:id="2571" w:author="Author">
                                          <w:rPr>
                                            <w:sz w:val="20"/>
                                            <w:szCs w:val="20"/>
                                          </w:rPr>
                                        </w:rPrChange>
                                      </w:rPr>
                                      <w:t xml:space="preserve"> látható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4E2C2" id="_x0000_s1036" type="#_x0000_t202" style="position:absolute;margin-left:9.25pt;margin-top:71.75pt;width:71.05pt;height:52.3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">
                        <v:textbox>
                          <w:txbxContent>
                            <w:p w14:paraId="2482A709" w14:textId="77777777" w:rsidR="006D55EC" w:rsidRPr="00A46239" w:rsidRDefault="006D55EC" w:rsidP="006D55EC">
                              <w:pPr>
                                <w:rPr>
                                  <w:b/>
                                  <w:sz w:val="16"/>
                                  <w:szCs w:val="16"/>
                                  <w:rPrChange w:id="2567" w:author="Author">
                                    <w:rPr>
                                      <w:b/>
                                      <w:sz w:val="20"/>
                                      <w:szCs w:val="20"/>
                                    </w:rPr>
                                  </w:rPrChange>
                                </w:rPr>
                              </w:pPr>
                              <w:r w:rsidRPr="00A46239">
                                <w:rPr>
                                  <w:b/>
                                  <w:sz w:val="16"/>
                                  <w:szCs w:val="16"/>
                                  <w:rPrChange w:id="2568" w:author="Author">
                                    <w:rPr>
                                      <w:b/>
                                      <w:sz w:val="20"/>
                                      <w:szCs w:val="20"/>
                                    </w:rPr>
                                  </w:rPrChange>
                                </w:rPr>
                                <w:t>[Felhasználásra kész]</w:t>
                              </w:r>
                            </w:p>
                            <w:p w14:paraId="434ED62B" w14:textId="77777777" w:rsidR="006D55EC" w:rsidRPr="00A46239" w:rsidRDefault="006D55EC" w:rsidP="006D55EC">
                              <w:pPr>
                                <w:rPr>
                                  <w:sz w:val="16"/>
                                  <w:szCs w:val="16"/>
                                  <w:rPrChange w:id="2569" w:author="Author">
                                    <w:rPr>
                                      <w:sz w:val="20"/>
                                      <w:szCs w:val="20"/>
                                    </w:rPr>
                                  </w:rPrChange>
                                </w:rPr>
                              </w:pPr>
                              <w:r w:rsidRPr="00A46239">
                                <w:rPr>
                                  <w:sz w:val="16"/>
                                  <w:szCs w:val="16"/>
                                  <w:rPrChange w:id="2570" w:author="Author">
                                    <w:rPr>
                                      <w:sz w:val="20"/>
                                      <w:szCs w:val="20"/>
                                    </w:rPr>
                                  </w:rPrChange>
                                </w:rPr>
                                <w:t>A szürke gumi</w:t>
                              </w:r>
                            </w:p>
                            <w:p w14:paraId="427AF78D" w14:textId="77777777" w:rsidR="006D55EC" w:rsidRPr="00A46239" w:rsidRDefault="006D55EC" w:rsidP="006D55EC">
                              <w:pPr>
                                <w:rPr>
                                  <w:sz w:val="16"/>
                                  <w:szCs w:val="16"/>
                                  <w:rPrChange w:id="2571" w:author="Author">
                                    <w:rPr>
                                      <w:sz w:val="20"/>
                                      <w:szCs w:val="20"/>
                                    </w:rPr>
                                  </w:rPrChange>
                                </w:rPr>
                              </w:pPr>
                              <w:r w:rsidRPr="00A46239">
                                <w:rPr>
                                  <w:b/>
                                  <w:sz w:val="16"/>
                                  <w:szCs w:val="16"/>
                                  <w:rPrChange w:id="2572" w:author="Author">
                                    <w:rPr>
                                      <w:b/>
                                      <w:sz w:val="20"/>
                                      <w:szCs w:val="20"/>
                                    </w:rPr>
                                  </w:rPrChange>
                                </w:rPr>
                                <w:t>nem</w:t>
                              </w:r>
                              <w:r w:rsidRPr="00A46239">
                                <w:rPr>
                                  <w:sz w:val="16"/>
                                  <w:szCs w:val="16"/>
                                  <w:rPrChange w:id="2573" w:author="Author">
                                    <w:rPr>
                                      <w:sz w:val="20"/>
                                      <w:szCs w:val="20"/>
                                    </w:rPr>
                                  </w:rPrChange>
                                </w:rPr>
                                <w:t xml:space="preserve"> látható</w:t>
                              </w:r>
                            </w:p>
                          </w:txbxContent>
                        </v:textbox>
                      </v:shape>
                    </w:pict>
                  </mc:Fallback>
                </mc:AlternateContent>
              </w:r>
              <w:r w:rsidRPr="00DC4516">
                <w:rPr>
                  <w:noProof/>
                  <w:lang w:val="hu-HU" w:eastAsia="hu-HU"/>
                </w:rPr>
                <mc:AlternateContent>
                  <mc:Choice Requires="wps">
                    <w:drawing>
                      <wp:anchor distT="45720" distB="45720" distL="114300" distR="114300" simplePos="0" relativeHeight="251682816" behindDoc="0" locked="0" layoutInCell="1" allowOverlap="1" wp14:anchorId="1CAB424F" wp14:editId="711B8AB1">
                        <wp:simplePos x="0" y="0"/>
                        <wp:positionH relativeFrom="column">
                          <wp:posOffset>1542415</wp:posOffset>
                        </wp:positionH>
                        <wp:positionV relativeFrom="paragraph">
                          <wp:posOffset>1416330</wp:posOffset>
                        </wp:positionV>
                        <wp:extent cx="612140" cy="1404620"/>
                        <wp:effectExtent l="0" t="0" r="16510" b="24765"/>
                        <wp:wrapNone/>
                        <wp:docPr id="34"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404620"/>
                                </a:xfrm>
                                <a:prstGeom prst="rect">
                                  <a:avLst/>
                                </a:prstGeom>
                                <a:solidFill>
                                  <a:srgbClr val="FFFFFF"/>
                                </a:solidFill>
                                <a:ln w="9525">
                                  <a:solidFill>
                                    <a:srgbClr val="000000"/>
                                  </a:solidFill>
                                  <a:miter lim="800000"/>
                                  <a:headEnd/>
                                  <a:tailEnd/>
                                </a:ln>
                              </wps:spPr>
                              <wps:txbx>
                                <w:txbxContent>
                                  <w:p w14:paraId="0277C474" w14:textId="77777777" w:rsidR="006D55EC" w:rsidRDefault="006D55EC" w:rsidP="006D55EC">
                                    <w:r>
                                      <w:t>2. ábra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B424F" id="_x0000_s1037" type="#_x0000_t202" style="position:absolute;margin-left:121.45pt;margin-top:111.5pt;width:48.2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">
                        <v:textbox style="mso-fit-shape-to-text:t">
                          <w:txbxContent>
                            <w:p w14:paraId="0277C474" w14:textId="77777777" w:rsidR="006D55EC" w:rsidRDefault="006D55EC" w:rsidP="006D55EC">
                              <w:r>
                                <w:t xml:space="preserve">2. </w:t>
                              </w:r>
                              <w:proofErr w:type="spellStart"/>
                              <w:r>
                                <w:t>ábra</w:t>
                              </w:r>
                              <w:proofErr w:type="spellEnd"/>
                            </w:p>
                          </w:txbxContent>
                        </v:textbox>
                      </v:shape>
                    </w:pict>
                  </mc:Fallback>
                </mc:AlternateContent>
              </w:r>
              <w:r w:rsidRPr="00DC4516">
                <w:rPr>
                  <w:noProof/>
                  <w:lang w:val="hu-HU" w:eastAsia="hu-HU"/>
                </w:rPr>
                <mc:AlternateContent>
                  <mc:Choice Requires="wps">
                    <w:drawing>
                      <wp:anchor distT="45720" distB="45720" distL="114300" distR="114300" simplePos="0" relativeHeight="251687936" behindDoc="0" locked="0" layoutInCell="1" allowOverlap="1" wp14:anchorId="48A498C5" wp14:editId="6D8589C4">
                        <wp:simplePos x="0" y="0"/>
                        <wp:positionH relativeFrom="column">
                          <wp:posOffset>1091713</wp:posOffset>
                        </wp:positionH>
                        <wp:positionV relativeFrom="paragraph">
                          <wp:posOffset>911795</wp:posOffset>
                        </wp:positionV>
                        <wp:extent cx="1094897" cy="463138"/>
                        <wp:effectExtent l="0" t="0" r="10160" b="13335"/>
                        <wp:wrapNone/>
                        <wp:docPr id="39"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897" cy="463138"/>
                                </a:xfrm>
                                <a:prstGeom prst="rect">
                                  <a:avLst/>
                                </a:prstGeom>
                                <a:solidFill>
                                  <a:srgbClr val="FFFFFF"/>
                                </a:solidFill>
                                <a:ln w="9525">
                                  <a:solidFill>
                                    <a:srgbClr val="000000"/>
                                  </a:solidFill>
                                  <a:miter lim="800000"/>
                                  <a:headEnd/>
                                  <a:tailEnd/>
                                </a:ln>
                              </wps:spPr>
                              <wps:txbx>
                                <w:txbxContent>
                                  <w:p w14:paraId="47B83CA7" w14:textId="77777777" w:rsidR="006D55EC" w:rsidRPr="00A46239" w:rsidRDefault="006D55EC" w:rsidP="006D55EC">
                                    <w:pPr>
                                      <w:rPr>
                                        <w:b/>
                                        <w:sz w:val="16"/>
                                        <w:szCs w:val="16"/>
                                        <w:rPrChange w:id="2572" w:author="Author">
                                          <w:rPr>
                                            <w:b/>
                                            <w:sz w:val="20"/>
                                            <w:szCs w:val="20"/>
                                          </w:rPr>
                                        </w:rPrChange>
                                      </w:rPr>
                                    </w:pPr>
                                    <w:r w:rsidRPr="00A46239">
                                      <w:rPr>
                                        <w:b/>
                                        <w:sz w:val="16"/>
                                        <w:szCs w:val="16"/>
                                        <w:rPrChange w:id="2573" w:author="Author">
                                          <w:rPr>
                                            <w:b/>
                                            <w:sz w:val="20"/>
                                            <w:szCs w:val="20"/>
                                          </w:rPr>
                                        </w:rPrChange>
                                      </w:rPr>
                                      <w:t>[Nem használható]</w:t>
                                    </w:r>
                                  </w:p>
                                  <w:p w14:paraId="01FBBA73" w14:textId="77777777" w:rsidR="006D55EC" w:rsidRPr="00A46239" w:rsidRDefault="006D55EC" w:rsidP="006D55EC">
                                    <w:pPr>
                                      <w:rPr>
                                        <w:sz w:val="16"/>
                                        <w:szCs w:val="16"/>
                                        <w:rPrChange w:id="2574" w:author="Author">
                                          <w:rPr>
                                            <w:sz w:val="20"/>
                                            <w:szCs w:val="20"/>
                                          </w:rPr>
                                        </w:rPrChange>
                                      </w:rPr>
                                    </w:pPr>
                                    <w:r w:rsidRPr="00A46239">
                                      <w:rPr>
                                        <w:sz w:val="16"/>
                                        <w:szCs w:val="16"/>
                                        <w:rPrChange w:id="2575" w:author="Author">
                                          <w:rPr>
                                            <w:sz w:val="20"/>
                                            <w:szCs w:val="20"/>
                                          </w:rPr>
                                        </w:rPrChange>
                                      </w:rPr>
                                      <w:t>A szürke gumi látható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498C5" id="_x0000_s1038" type="#_x0000_t202" style="position:absolute;margin-left:85.95pt;margin-top:71.8pt;width:86.2pt;height:36.4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">
                        <v:textbox>
                          <w:txbxContent>
                            <w:p w14:paraId="47B83CA7" w14:textId="77777777" w:rsidR="006D55EC" w:rsidRPr="00A46239" w:rsidRDefault="006D55EC" w:rsidP="006D55EC">
                              <w:pPr>
                                <w:rPr>
                                  <w:b/>
                                  <w:sz w:val="16"/>
                                  <w:szCs w:val="16"/>
                                  <w:rPrChange w:id="2578" w:author="Author">
                                    <w:rPr>
                                      <w:b/>
                                      <w:sz w:val="20"/>
                                      <w:szCs w:val="20"/>
                                    </w:rPr>
                                  </w:rPrChange>
                                </w:rPr>
                              </w:pPr>
                              <w:r w:rsidRPr="00A46239">
                                <w:rPr>
                                  <w:b/>
                                  <w:sz w:val="16"/>
                                  <w:szCs w:val="16"/>
                                  <w:rPrChange w:id="2579" w:author="Author">
                                    <w:rPr>
                                      <w:b/>
                                      <w:sz w:val="20"/>
                                      <w:szCs w:val="20"/>
                                    </w:rPr>
                                  </w:rPrChange>
                                </w:rPr>
                                <w:t>[Nem használható]</w:t>
                              </w:r>
                            </w:p>
                            <w:p w14:paraId="01FBBA73" w14:textId="77777777" w:rsidR="006D55EC" w:rsidRPr="00A46239" w:rsidRDefault="006D55EC" w:rsidP="006D55EC">
                              <w:pPr>
                                <w:rPr>
                                  <w:sz w:val="16"/>
                                  <w:szCs w:val="16"/>
                                  <w:rPrChange w:id="2580" w:author="Author">
                                    <w:rPr>
                                      <w:sz w:val="20"/>
                                      <w:szCs w:val="20"/>
                                    </w:rPr>
                                  </w:rPrChange>
                                </w:rPr>
                              </w:pPr>
                              <w:r w:rsidRPr="00A46239">
                                <w:rPr>
                                  <w:sz w:val="16"/>
                                  <w:szCs w:val="16"/>
                                  <w:rPrChange w:id="2581" w:author="Author">
                                    <w:rPr>
                                      <w:sz w:val="20"/>
                                      <w:szCs w:val="20"/>
                                    </w:rPr>
                                  </w:rPrChange>
                                </w:rPr>
                                <w:t>A szürke gumi látható</w:t>
                              </w:r>
                            </w:p>
                          </w:txbxContent>
                        </v:textbox>
                      </v:shape>
                    </w:pict>
                  </mc:Fallback>
                </mc:AlternateContent>
              </w:r>
              <w:r w:rsidRPr="00DC4516">
                <w:rPr>
                  <w:noProof/>
                  <w:lang w:val="hu-HU" w:eastAsia="hu-HU"/>
                </w:rPr>
                <mc:AlternateContent>
                  <mc:Choice Requires="wps">
                    <w:drawing>
                      <wp:anchor distT="45720" distB="45720" distL="114300" distR="114300" simplePos="0" relativeHeight="251685888" behindDoc="0" locked="0" layoutInCell="1" allowOverlap="1" wp14:anchorId="370319FE" wp14:editId="0D08ED6F">
                        <wp:simplePos x="0" y="0"/>
                        <wp:positionH relativeFrom="column">
                          <wp:posOffset>271772</wp:posOffset>
                        </wp:positionH>
                        <wp:positionV relativeFrom="paragraph">
                          <wp:posOffset>80653</wp:posOffset>
                        </wp:positionV>
                        <wp:extent cx="1740296" cy="1404620"/>
                        <wp:effectExtent l="0" t="0" r="12700" b="20320"/>
                        <wp:wrapNone/>
                        <wp:docPr id="3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296" cy="1404620"/>
                                </a:xfrm>
                                <a:prstGeom prst="rect">
                                  <a:avLst/>
                                </a:prstGeom>
                                <a:solidFill>
                                  <a:srgbClr val="FFFFFF"/>
                                </a:solidFill>
                                <a:ln w="9525">
                                  <a:solidFill>
                                    <a:srgbClr val="000000"/>
                                  </a:solidFill>
                                  <a:miter lim="800000"/>
                                  <a:headEnd/>
                                  <a:tailEnd/>
                                </a:ln>
                              </wps:spPr>
                              <wps:txbx>
                                <w:txbxContent>
                                  <w:p w14:paraId="312C87D9" w14:textId="77777777" w:rsidR="006D55EC" w:rsidRPr="005F1471" w:rsidRDefault="006D55EC" w:rsidP="006D55EC">
                                    <w:pPr>
                                      <w:rPr>
                                        <w:sz w:val="20"/>
                                        <w:szCs w:val="20"/>
                                      </w:rPr>
                                    </w:pPr>
                                    <w:r w:rsidRPr="005F1471">
                                      <w:rPr>
                                        <w:sz w:val="20"/>
                                        <w:szCs w:val="20"/>
                                      </w:rPr>
                                      <w:t>[Manipulál</w:t>
                                    </w:r>
                                    <w:r>
                                      <w:rPr>
                                        <w:sz w:val="20"/>
                                        <w:szCs w:val="20"/>
                                      </w:rPr>
                                      <w:t>ciót jelző</w:t>
                                    </w:r>
                                    <w:r w:rsidRPr="005F1471">
                                      <w:rPr>
                                        <w:sz w:val="20"/>
                                        <w:szCs w:val="20"/>
                                      </w:rPr>
                                      <w:t xml:space="preserve"> kupak]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0319FE" id="_x0000_s1039" type="#_x0000_t202" style="position:absolute;margin-left:21.4pt;margin-top:6.35pt;width:137.0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">
                        <v:textbox style="mso-fit-shape-to-text:t">
                          <w:txbxContent>
                            <w:p w14:paraId="312C87D9" w14:textId="77777777" w:rsidR="006D55EC" w:rsidRPr="005F1471" w:rsidRDefault="006D55EC" w:rsidP="006D55EC">
                              <w:pPr>
                                <w:rPr>
                                  <w:sz w:val="20"/>
                                  <w:szCs w:val="20"/>
                                </w:rPr>
                              </w:pPr>
                              <w:r w:rsidRPr="005F1471">
                                <w:rPr>
                                  <w:sz w:val="20"/>
                                  <w:szCs w:val="20"/>
                                </w:rPr>
                                <w:t>[</w:t>
                              </w:r>
                              <w:proofErr w:type="spellStart"/>
                              <w:r w:rsidRPr="005F1471">
                                <w:rPr>
                                  <w:sz w:val="20"/>
                                  <w:szCs w:val="20"/>
                                </w:rPr>
                                <w:t>Manipulál</w:t>
                              </w:r>
                              <w:r>
                                <w:rPr>
                                  <w:sz w:val="20"/>
                                  <w:szCs w:val="20"/>
                                </w:rPr>
                                <w:t>ciót</w:t>
                              </w:r>
                              <w:proofErr w:type="spellEnd"/>
                              <w:r>
                                <w:rPr>
                                  <w:sz w:val="20"/>
                                  <w:szCs w:val="20"/>
                                </w:rPr>
                                <w:t xml:space="preserve"> </w:t>
                              </w:r>
                              <w:proofErr w:type="spellStart"/>
                              <w:r>
                                <w:rPr>
                                  <w:sz w:val="20"/>
                                  <w:szCs w:val="20"/>
                                </w:rPr>
                                <w:t>jelző</w:t>
                              </w:r>
                              <w:proofErr w:type="spellEnd"/>
                              <w:r w:rsidRPr="005F1471">
                                <w:rPr>
                                  <w:sz w:val="20"/>
                                  <w:szCs w:val="20"/>
                                </w:rPr>
                                <w:t xml:space="preserve"> </w:t>
                              </w:r>
                              <w:proofErr w:type="spellStart"/>
                              <w:r w:rsidRPr="005F1471">
                                <w:rPr>
                                  <w:sz w:val="20"/>
                                  <w:szCs w:val="20"/>
                                </w:rPr>
                                <w:t>kupak</w:t>
                              </w:r>
                              <w:proofErr w:type="spellEnd"/>
                              <w:r w:rsidRPr="005F1471">
                                <w:rPr>
                                  <w:sz w:val="20"/>
                                  <w:szCs w:val="20"/>
                                </w:rPr>
                                <w:t>]</w:t>
                              </w:r>
                            </w:p>
                          </w:txbxContent>
                        </v:textbox>
                      </v:shape>
                    </w:pict>
                  </mc:Fallback>
                </mc:AlternateContent>
              </w:r>
              <w:r w:rsidRPr="00DC4516">
                <w:rPr>
                  <w:noProof/>
                  <w:sz w:val="24"/>
                  <w:szCs w:val="24"/>
                  <w:lang w:val="hu-HU" w:eastAsia="hu-HU"/>
                </w:rPr>
                <w:drawing>
                  <wp:inline distT="0" distB="0" distL="0" distR="0" wp14:anchorId="2A896BBB" wp14:editId="74F6A572">
                    <wp:extent cx="2216506" cy="1704509"/>
                    <wp:effectExtent l="0" t="0" r="0" b="0"/>
                    <wp:docPr id="16" name="그림 4" descr="A diagram of a rubber cap&#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그림 4" descr="A diagram of a rubber cap&#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ins>
          </w:p>
          <w:p w14:paraId="2C12FD1A" w14:textId="77777777" w:rsidR="00B128E2" w:rsidRPr="00DC4516" w:rsidRDefault="00B128E2" w:rsidP="006D55EC">
            <w:pPr>
              <w:pStyle w:val="BodyText"/>
              <w:rPr>
                <w:ins w:id="2576" w:author="Author"/>
                <w:lang w:val="hu-HU"/>
              </w:rPr>
            </w:pPr>
          </w:p>
          <w:p w14:paraId="6F84A343" w14:textId="77777777" w:rsidR="00B128E2" w:rsidRPr="00DC4516" w:rsidRDefault="00B128E2" w:rsidP="006D55EC">
            <w:pPr>
              <w:pStyle w:val="BodyText"/>
              <w:rPr>
                <w:ins w:id="2577" w:author="Author"/>
                <w:lang w:val="hu-HU"/>
              </w:rPr>
            </w:pPr>
          </w:p>
          <w:p w14:paraId="4E7832DB" w14:textId="77777777" w:rsidR="00B128E2" w:rsidRPr="00DC4516" w:rsidRDefault="00B128E2" w:rsidP="006D55EC">
            <w:pPr>
              <w:pStyle w:val="BodyText"/>
              <w:rPr>
                <w:ins w:id="2578" w:author="Author"/>
                <w:lang w:val="hu-HU"/>
              </w:rPr>
            </w:pPr>
          </w:p>
          <w:p w14:paraId="7443DC96" w14:textId="77777777" w:rsidR="00B128E2" w:rsidRPr="00DC4516" w:rsidRDefault="00B128E2" w:rsidP="006D55EC">
            <w:pPr>
              <w:pStyle w:val="BodyText"/>
              <w:rPr>
                <w:ins w:id="2579" w:author="Author"/>
                <w:lang w:val="hu-HU"/>
              </w:rPr>
            </w:pPr>
          </w:p>
          <w:p w14:paraId="6A726F4F" w14:textId="77777777" w:rsidR="00B128E2" w:rsidRPr="00DC4516" w:rsidRDefault="00B128E2" w:rsidP="006D55EC">
            <w:pPr>
              <w:pStyle w:val="BodyText"/>
              <w:rPr>
                <w:ins w:id="2580" w:author="Author"/>
                <w:lang w:val="hu-HU"/>
              </w:rPr>
            </w:pPr>
          </w:p>
          <w:p w14:paraId="43251D9D" w14:textId="77777777" w:rsidR="00B128E2" w:rsidRPr="00DC4516" w:rsidRDefault="00B128E2" w:rsidP="006D55EC">
            <w:pPr>
              <w:pStyle w:val="BodyText"/>
              <w:rPr>
                <w:ins w:id="2581" w:author="Author"/>
                <w:lang w:val="hu-HU"/>
              </w:rPr>
            </w:pPr>
          </w:p>
          <w:p w14:paraId="01EDE9CE" w14:textId="77777777" w:rsidR="00B128E2" w:rsidRPr="00DC4516" w:rsidRDefault="00B128E2" w:rsidP="006D55EC">
            <w:pPr>
              <w:pStyle w:val="BodyText"/>
              <w:rPr>
                <w:ins w:id="2582" w:author="Author"/>
                <w:lang w:val="hu-HU"/>
              </w:rPr>
            </w:pPr>
          </w:p>
        </w:tc>
      </w:tr>
      <w:tr w:rsidR="00B128E2" w:rsidRPr="00DC4516" w14:paraId="1BB32FB9" w14:textId="77777777" w:rsidTr="006D55EC">
        <w:trPr>
          <w:ins w:id="2583" w:author="Author"/>
        </w:trPr>
        <w:tc>
          <w:tcPr>
            <w:tcW w:w="1597" w:type="dxa"/>
          </w:tcPr>
          <w:p w14:paraId="6F2523DC" w14:textId="77777777" w:rsidR="00B128E2" w:rsidRPr="00DC4516" w:rsidRDefault="00B128E2" w:rsidP="006D55EC">
            <w:pPr>
              <w:pStyle w:val="BodyText"/>
              <w:rPr>
                <w:ins w:id="2584" w:author="Author"/>
                <w:b/>
                <w:lang w:val="hu-HU"/>
              </w:rPr>
            </w:pPr>
            <w:ins w:id="2585" w:author="Author">
              <w:r w:rsidRPr="00DC4516">
                <w:rPr>
                  <w:b/>
                  <w:lang w:val="hu-HU"/>
                </w:rPr>
                <w:t>3. lépés:</w:t>
              </w:r>
              <w:r w:rsidRPr="00DC4516">
                <w:rPr>
                  <w:b/>
                  <w:lang w:val="hu-HU"/>
                </w:rPr>
                <w:br/>
                <w:t>vegye le a fecskendő kupakját</w:t>
              </w:r>
            </w:ins>
          </w:p>
        </w:tc>
        <w:tc>
          <w:tcPr>
            <w:tcW w:w="3063" w:type="dxa"/>
          </w:tcPr>
          <w:p w14:paraId="7EDD93C6" w14:textId="044DB6EA" w:rsidR="00B128E2" w:rsidRPr="00DC4516" w:rsidRDefault="00B128E2" w:rsidP="006D55EC">
            <w:pPr>
              <w:pStyle w:val="BodyText"/>
              <w:numPr>
                <w:ilvl w:val="0"/>
                <w:numId w:val="21"/>
              </w:numPr>
              <w:ind w:left="455"/>
              <w:rPr>
                <w:ins w:id="2586" w:author="Author"/>
                <w:lang w:val="hu-HU"/>
              </w:rPr>
            </w:pPr>
            <w:ins w:id="2587" w:author="Author">
              <w:r w:rsidRPr="00DC4516">
                <w:rPr>
                  <w:lang w:val="hu-HU"/>
                </w:rPr>
                <w:t>Csavarja le (</w:t>
              </w:r>
              <w:r w:rsidRPr="00DC4516">
                <w:rPr>
                  <w:b/>
                  <w:lang w:val="hu-HU"/>
                </w:rPr>
                <w:t>ne</w:t>
              </w:r>
              <w:r w:rsidRPr="00DC4516">
                <w:rPr>
                  <w:lang w:val="hu-HU"/>
                </w:rPr>
                <w:t xml:space="preserve"> húzza vagy pattintsa le) a fecskendő kupakját úgy, hogy az egyik kezében a fecskendőt, a másik kezében pedig a fecskendő kupakját fogja</w:t>
              </w:r>
              <w:r w:rsidR="00D540AA">
                <w:rPr>
                  <w:lang w:val="hu-HU"/>
                </w:rPr>
                <w:t xml:space="preserve"> (lásd 3. ábra)</w:t>
              </w:r>
              <w:r w:rsidRPr="00DC4516">
                <w:rPr>
                  <w:lang w:val="hu-HU"/>
                </w:rPr>
                <w:t>.</w:t>
              </w:r>
            </w:ins>
          </w:p>
        </w:tc>
        <w:tc>
          <w:tcPr>
            <w:tcW w:w="4836" w:type="dxa"/>
          </w:tcPr>
          <w:p w14:paraId="157AFFA7" w14:textId="77777777" w:rsidR="00B128E2" w:rsidRPr="00DC4516" w:rsidRDefault="00B128E2" w:rsidP="006D55EC">
            <w:pPr>
              <w:pStyle w:val="BodyText"/>
              <w:rPr>
                <w:ins w:id="2588" w:author="Author"/>
                <w:lang w:val="hu-HU"/>
              </w:rPr>
            </w:pPr>
            <w:ins w:id="2589" w:author="Author">
              <w:r w:rsidRPr="00DC4516">
                <w:rPr>
                  <w:noProof/>
                  <w:lang w:val="hu-HU" w:eastAsia="hu-HU"/>
                </w:rPr>
                <mc:AlternateContent>
                  <mc:Choice Requires="wps">
                    <w:drawing>
                      <wp:anchor distT="45720" distB="45720" distL="114300" distR="114300" simplePos="0" relativeHeight="251684864" behindDoc="0" locked="0" layoutInCell="1" allowOverlap="1" wp14:anchorId="3535EF51" wp14:editId="712AB54A">
                        <wp:simplePos x="0" y="0"/>
                        <wp:positionH relativeFrom="column">
                          <wp:posOffset>1496448</wp:posOffset>
                        </wp:positionH>
                        <wp:positionV relativeFrom="paragraph">
                          <wp:posOffset>1193503</wp:posOffset>
                        </wp:positionV>
                        <wp:extent cx="635635" cy="1404620"/>
                        <wp:effectExtent l="0" t="0" r="12065" b="24765"/>
                        <wp:wrapNone/>
                        <wp:docPr id="36"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404620"/>
                                </a:xfrm>
                                <a:prstGeom prst="rect">
                                  <a:avLst/>
                                </a:prstGeom>
                                <a:solidFill>
                                  <a:srgbClr val="FFFFFF"/>
                                </a:solidFill>
                                <a:ln w="9525">
                                  <a:solidFill>
                                    <a:srgbClr val="000000"/>
                                  </a:solidFill>
                                  <a:miter lim="800000"/>
                                  <a:headEnd/>
                                  <a:tailEnd/>
                                </a:ln>
                              </wps:spPr>
                              <wps:txbx>
                                <w:txbxContent>
                                  <w:p w14:paraId="146460E9" w14:textId="77777777" w:rsidR="006D55EC" w:rsidRDefault="006D55EC" w:rsidP="006D55EC">
                                    <w:r>
                                      <w:t>3. ábra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5EF51" id="_x0000_s1040" type="#_x0000_t202" style="position:absolute;margin-left:117.85pt;margin-top:94pt;width:50.0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">
                        <v:textbox style="mso-fit-shape-to-text:t">
                          <w:txbxContent>
                            <w:p w14:paraId="146460E9" w14:textId="77777777" w:rsidR="006D55EC" w:rsidRDefault="006D55EC" w:rsidP="006D55EC">
                              <w:r>
                                <w:t xml:space="preserve">3. </w:t>
                              </w:r>
                              <w:proofErr w:type="spellStart"/>
                              <w:r>
                                <w:t>ábra</w:t>
                              </w:r>
                              <w:proofErr w:type="spellEnd"/>
                            </w:p>
                          </w:txbxContent>
                        </v:textbox>
                      </v:shape>
                    </w:pict>
                  </mc:Fallback>
                </mc:AlternateContent>
              </w:r>
              <w:r w:rsidRPr="00DC4516">
                <w:rPr>
                  <w:noProof/>
                  <w:lang w:val="hu-HU" w:eastAsia="hu-HU"/>
                </w:rPr>
                <mc:AlternateContent>
                  <mc:Choice Requires="wps">
                    <w:drawing>
                      <wp:anchor distT="45720" distB="45720" distL="114300" distR="114300" simplePos="0" relativeHeight="251683840" behindDoc="0" locked="0" layoutInCell="1" allowOverlap="1" wp14:anchorId="0E79C0F0" wp14:editId="6FEB5DC6">
                        <wp:simplePos x="0" y="0"/>
                        <wp:positionH relativeFrom="column">
                          <wp:posOffset>681800</wp:posOffset>
                        </wp:positionH>
                        <wp:positionV relativeFrom="paragraph">
                          <wp:posOffset>107315</wp:posOffset>
                        </wp:positionV>
                        <wp:extent cx="914400" cy="1404620"/>
                        <wp:effectExtent l="0" t="0" r="19050" b="24765"/>
                        <wp:wrapNone/>
                        <wp:docPr id="3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4620"/>
                                </a:xfrm>
                                <a:prstGeom prst="rect">
                                  <a:avLst/>
                                </a:prstGeom>
                                <a:solidFill>
                                  <a:srgbClr val="FFFFFF"/>
                                </a:solidFill>
                                <a:ln w="9525">
                                  <a:solidFill>
                                    <a:srgbClr val="000000"/>
                                  </a:solidFill>
                                  <a:miter lim="800000"/>
                                  <a:headEnd/>
                                  <a:tailEnd/>
                                </a:ln>
                              </wps:spPr>
                              <wps:txbx>
                                <w:txbxContent>
                                  <w:p w14:paraId="69E6834A" w14:textId="77777777" w:rsidR="006D55EC" w:rsidRPr="00A46239" w:rsidRDefault="006D55EC" w:rsidP="006D55EC">
                                    <w:pPr>
                                      <w:rPr>
                                        <w:b/>
                                        <w:bCs/>
                                        <w:rPrChange w:id="2590" w:author="Author">
                                          <w:rPr/>
                                        </w:rPrChange>
                                      </w:rPr>
                                    </w:pPr>
                                    <w:r w:rsidRPr="00A46239">
                                      <w:rPr>
                                        <w:b/>
                                        <w:bCs/>
                                        <w:rPrChange w:id="2591" w:author="Author">
                                          <w:rPr/>
                                        </w:rPrChange>
                                      </w:rPr>
                                      <w:t>Csavarja 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79C0F0" id="_x0000_s1041" type="#_x0000_t202" style="position:absolute;margin-left:53.7pt;margin-top:8.45pt;width:1in;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">
                        <v:textbox style="mso-fit-shape-to-text:t">
                          <w:txbxContent>
                            <w:p w14:paraId="69E6834A" w14:textId="77777777" w:rsidR="006D55EC" w:rsidRPr="00A46239" w:rsidRDefault="006D55EC" w:rsidP="006D55EC">
                              <w:pPr>
                                <w:rPr>
                                  <w:b/>
                                  <w:bCs/>
                                  <w:rPrChange w:id="2598" w:author="Author">
                                    <w:rPr/>
                                  </w:rPrChange>
                                </w:rPr>
                              </w:pPr>
                              <w:r w:rsidRPr="00A46239">
                                <w:rPr>
                                  <w:b/>
                                  <w:bCs/>
                                  <w:rPrChange w:id="2599" w:author="Author">
                                    <w:rPr/>
                                  </w:rPrChange>
                                </w:rPr>
                                <w:t>Csavarja le</w:t>
                              </w:r>
                            </w:p>
                          </w:txbxContent>
                        </v:textbox>
                      </v:shape>
                    </w:pict>
                  </mc:Fallback>
                </mc:AlternateContent>
              </w:r>
              <w:r w:rsidRPr="00DC4516">
                <w:rPr>
                  <w:noProof/>
                  <w:sz w:val="24"/>
                  <w:szCs w:val="24"/>
                  <w:lang w:val="hu-HU" w:eastAsia="hu-HU"/>
                </w:rPr>
                <w:drawing>
                  <wp:inline distT="0" distB="0" distL="0" distR="0" wp14:anchorId="337963AD" wp14:editId="3AEEB20C">
                    <wp:extent cx="2150669" cy="1457495"/>
                    <wp:effectExtent l="0" t="0" r="2540" b="0"/>
                    <wp:docPr id="47"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그림 47" descr="A diagram of a syringe being held by a needle&#10;&#10;AI-generated content may be incorrect."/>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p w14:paraId="2AAE72BA" w14:textId="77777777" w:rsidR="00B128E2" w:rsidRPr="00DC4516" w:rsidRDefault="00B128E2" w:rsidP="006D55EC">
            <w:pPr>
              <w:pStyle w:val="BodyText"/>
              <w:rPr>
                <w:ins w:id="2592" w:author="Author"/>
                <w:lang w:val="hu-HU"/>
              </w:rPr>
            </w:pPr>
          </w:p>
          <w:p w14:paraId="017400DF" w14:textId="77777777" w:rsidR="00B128E2" w:rsidRPr="00DC4516" w:rsidRDefault="00B128E2" w:rsidP="006D55EC">
            <w:pPr>
              <w:pStyle w:val="BodyText"/>
              <w:rPr>
                <w:ins w:id="2593" w:author="Author"/>
                <w:lang w:val="hu-HU"/>
              </w:rPr>
            </w:pPr>
          </w:p>
          <w:p w14:paraId="5A52206F" w14:textId="77777777" w:rsidR="00B128E2" w:rsidRPr="00DC4516" w:rsidRDefault="00B128E2" w:rsidP="006D55EC">
            <w:pPr>
              <w:pStyle w:val="BodyText"/>
              <w:rPr>
                <w:ins w:id="2594" w:author="Author"/>
                <w:lang w:val="hu-HU"/>
              </w:rPr>
            </w:pPr>
          </w:p>
        </w:tc>
      </w:tr>
      <w:tr w:rsidR="00B128E2" w:rsidRPr="00DC4516" w14:paraId="5B36D455" w14:textId="77777777" w:rsidTr="006D55EC">
        <w:trPr>
          <w:ins w:id="2595" w:author="Author"/>
        </w:trPr>
        <w:tc>
          <w:tcPr>
            <w:tcW w:w="1597" w:type="dxa"/>
          </w:tcPr>
          <w:p w14:paraId="443A92A4" w14:textId="77777777" w:rsidR="00B128E2" w:rsidRPr="00DC4516" w:rsidRDefault="00B128E2" w:rsidP="006D55EC">
            <w:pPr>
              <w:pStyle w:val="BodyText"/>
              <w:rPr>
                <w:ins w:id="2596" w:author="Author"/>
                <w:b/>
                <w:lang w:val="hu-HU"/>
              </w:rPr>
            </w:pPr>
            <w:ins w:id="2597" w:author="Author">
              <w:r w:rsidRPr="00DC4516">
                <w:rPr>
                  <w:b/>
                  <w:lang w:val="hu-HU"/>
                </w:rPr>
                <w:lastRenderedPageBreak/>
                <w:t>4. lépés:</w:t>
              </w:r>
              <w:r w:rsidRPr="00DC4516">
                <w:rPr>
                  <w:b/>
                  <w:lang w:val="hu-HU"/>
                </w:rPr>
                <w:br/>
                <w:t>helyezze fel a tűt</w:t>
              </w:r>
            </w:ins>
          </w:p>
        </w:tc>
        <w:tc>
          <w:tcPr>
            <w:tcW w:w="3063" w:type="dxa"/>
          </w:tcPr>
          <w:p w14:paraId="16186D88" w14:textId="2212253E" w:rsidR="00B128E2" w:rsidRPr="00DC4516" w:rsidRDefault="00B128E2" w:rsidP="006D55EC">
            <w:pPr>
              <w:pStyle w:val="BodyText"/>
              <w:numPr>
                <w:ilvl w:val="0"/>
                <w:numId w:val="21"/>
              </w:numPr>
              <w:rPr>
                <w:ins w:id="2598" w:author="Author"/>
                <w:lang w:val="hu-HU"/>
              </w:rPr>
            </w:pPr>
            <w:ins w:id="2599" w:author="Author">
              <w:r w:rsidRPr="00DC4516">
                <w:rPr>
                  <w:lang w:val="hu-HU"/>
                </w:rPr>
                <w:t>Csatlakoztasson egy 30</w:t>
              </w:r>
              <w:r>
                <w:rPr>
                  <w:lang w:val="hu-HU"/>
                </w:rPr>
                <w:t> </w:t>
              </w:r>
              <w:r w:rsidRPr="00DC4516">
                <w:rPr>
                  <w:lang w:val="hu-HU"/>
                </w:rPr>
                <w:t>G</w:t>
              </w:r>
              <w:del w:id="2600" w:author="Author">
                <w:r w:rsidRPr="00DC4516" w:rsidDel="00A01FF1">
                  <w:rPr>
                    <w:lang w:val="hu-HU"/>
                  </w:rPr>
                  <w:delText xml:space="preserve"> x </w:delText>
                </w:r>
              </w:del>
              <w:r w:rsidR="00A01FF1">
                <w:rPr>
                  <w:lang w:val="hu-HU"/>
                </w:rPr>
                <w:t xml:space="preserve"> × </w:t>
              </w:r>
              <w:r w:rsidRPr="00DC4516">
                <w:rPr>
                  <w:lang w:val="hu-HU"/>
                </w:rPr>
                <w:t>½ hüvelykes steril injekciós tűt határozottan a fecskendőre úgy, hogy szorosan csavarja rá a Luer-zárra</w:t>
              </w:r>
              <w:r w:rsidR="00526272">
                <w:rPr>
                  <w:lang w:val="hu-HU"/>
                </w:rPr>
                <w:t xml:space="preserve"> (lásd 4. ábra)</w:t>
              </w:r>
              <w:r w:rsidRPr="00DC4516">
                <w:rPr>
                  <w:lang w:val="hu-HU"/>
                </w:rPr>
                <w:t>.</w:t>
              </w:r>
            </w:ins>
          </w:p>
          <w:p w14:paraId="422EA69D" w14:textId="77777777" w:rsidR="00B128E2" w:rsidRPr="00DC4516" w:rsidRDefault="00B128E2" w:rsidP="006D55EC">
            <w:pPr>
              <w:pStyle w:val="BodyText"/>
              <w:numPr>
                <w:ilvl w:val="0"/>
                <w:numId w:val="21"/>
              </w:numPr>
              <w:rPr>
                <w:ins w:id="2601" w:author="Author"/>
                <w:lang w:val="hu-HU"/>
              </w:rPr>
            </w:pPr>
            <w:ins w:id="2602" w:author="Author">
              <w:r w:rsidRPr="00DC4516">
                <w:rPr>
                  <w:lang w:val="hu-HU"/>
                </w:rPr>
                <w:t>Óvatosan, egyenesen húzva távolítsa el a tűvédő kupakot, amikor készen áll a Byooviz beadására.</w:t>
              </w:r>
            </w:ins>
          </w:p>
          <w:p w14:paraId="12BAB552" w14:textId="77777777" w:rsidR="00B128E2" w:rsidRPr="00DC4516" w:rsidRDefault="00B128E2" w:rsidP="006D55EC">
            <w:pPr>
              <w:pStyle w:val="BodyText"/>
              <w:rPr>
                <w:ins w:id="2603" w:author="Author"/>
                <w:lang w:val="hu-HU"/>
              </w:rPr>
            </w:pPr>
          </w:p>
          <w:p w14:paraId="1FCACDED" w14:textId="77777777" w:rsidR="00B128E2" w:rsidRPr="00DC4516" w:rsidRDefault="00B128E2" w:rsidP="006D55EC">
            <w:pPr>
              <w:pStyle w:val="BodyText"/>
              <w:rPr>
                <w:ins w:id="2604" w:author="Author"/>
                <w:b/>
                <w:i/>
                <w:lang w:val="hu-HU"/>
              </w:rPr>
            </w:pPr>
            <w:ins w:id="2605" w:author="Author">
              <w:r w:rsidRPr="00DC4516">
                <w:rPr>
                  <w:b/>
                  <w:i/>
                  <w:lang w:val="hu-HU"/>
                </w:rPr>
                <w:t>Megjegyzés: A tűt soha ne törölje le.</w:t>
              </w:r>
            </w:ins>
          </w:p>
        </w:tc>
        <w:tc>
          <w:tcPr>
            <w:tcW w:w="4836" w:type="dxa"/>
          </w:tcPr>
          <w:p w14:paraId="424ACD59" w14:textId="77777777" w:rsidR="00B128E2" w:rsidRPr="00DC4516" w:rsidRDefault="00B128E2" w:rsidP="006D55EC">
            <w:pPr>
              <w:pStyle w:val="BodyText"/>
              <w:rPr>
                <w:ins w:id="2606" w:author="Author"/>
                <w:b/>
                <w:lang w:val="hu-HU"/>
              </w:rPr>
            </w:pPr>
            <w:ins w:id="2607" w:author="Author">
              <w:r w:rsidRPr="00DC4516">
                <w:rPr>
                  <w:b/>
                  <w:noProof/>
                  <w:lang w:val="hu-HU" w:eastAsia="hu-HU"/>
                </w:rPr>
                <mc:AlternateContent>
                  <mc:Choice Requires="wps">
                    <w:drawing>
                      <wp:anchor distT="45720" distB="45720" distL="114300" distR="114300" simplePos="0" relativeHeight="251680768" behindDoc="0" locked="0" layoutInCell="1" allowOverlap="1" wp14:anchorId="1BF8FDCA" wp14:editId="3A2CE9CD">
                        <wp:simplePos x="0" y="0"/>
                        <wp:positionH relativeFrom="column">
                          <wp:posOffset>1513840</wp:posOffset>
                        </wp:positionH>
                        <wp:positionV relativeFrom="paragraph">
                          <wp:posOffset>1267905</wp:posOffset>
                        </wp:positionV>
                        <wp:extent cx="667385" cy="1404620"/>
                        <wp:effectExtent l="0" t="0" r="18415" b="24765"/>
                        <wp:wrapNone/>
                        <wp:docPr id="3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404620"/>
                                </a:xfrm>
                                <a:prstGeom prst="rect">
                                  <a:avLst/>
                                </a:prstGeom>
                                <a:solidFill>
                                  <a:srgbClr val="FFFFFF"/>
                                </a:solidFill>
                                <a:ln w="9525">
                                  <a:solidFill>
                                    <a:srgbClr val="000000"/>
                                  </a:solidFill>
                                  <a:miter lim="800000"/>
                                  <a:headEnd/>
                                  <a:tailEnd/>
                                </a:ln>
                              </wps:spPr>
                              <wps:txbx>
                                <w:txbxContent>
                                  <w:p w14:paraId="4B479402" w14:textId="77777777" w:rsidR="006D55EC" w:rsidRDefault="006D55EC" w:rsidP="006D55EC">
                                    <w:r>
                                      <w:t>4. ábra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F8FDCA" id="_x0000_s1042" type="#_x0000_t202" style="position:absolute;margin-left:119.2pt;margin-top:99.85pt;width:52.55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">
                        <v:textbox style="mso-fit-shape-to-text:t">
                          <w:txbxContent>
                            <w:p w14:paraId="4B479402" w14:textId="77777777" w:rsidR="006D55EC" w:rsidRDefault="006D55EC" w:rsidP="006D55EC">
                              <w:r>
                                <w:t xml:space="preserve">4. </w:t>
                              </w:r>
                              <w:proofErr w:type="spellStart"/>
                              <w:r>
                                <w:t>ábra</w:t>
                              </w:r>
                              <w:proofErr w:type="spellEnd"/>
                            </w:p>
                          </w:txbxContent>
                        </v:textbox>
                      </v:shape>
                    </w:pict>
                  </mc:Fallback>
                </mc:AlternateContent>
              </w:r>
              <w:r w:rsidRPr="00DC4516">
                <w:rPr>
                  <w:noProof/>
                  <w:sz w:val="24"/>
                  <w:szCs w:val="24"/>
                  <w:lang w:val="hu-HU" w:eastAsia="hu-HU"/>
                </w:rPr>
                <w:drawing>
                  <wp:inline distT="0" distB="0" distL="0" distR="0" wp14:anchorId="681238E2" wp14:editId="1E1D2705">
                    <wp:extent cx="2203766" cy="1500996"/>
                    <wp:effectExtent l="0" t="0" r="6350" b="4445"/>
                    <wp:docPr id="48"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그림 48" descr="A diagram of a needle&#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p w14:paraId="4AB4976A" w14:textId="77777777" w:rsidR="00B128E2" w:rsidRPr="00DC4516" w:rsidRDefault="00B128E2" w:rsidP="006D55EC">
            <w:pPr>
              <w:pStyle w:val="BodyText"/>
              <w:rPr>
                <w:ins w:id="2608" w:author="Author"/>
                <w:b/>
                <w:lang w:val="hu-HU"/>
              </w:rPr>
            </w:pPr>
          </w:p>
          <w:p w14:paraId="0D218D4F" w14:textId="77777777" w:rsidR="00B128E2" w:rsidRPr="00DC4516" w:rsidRDefault="00B128E2" w:rsidP="006D55EC">
            <w:pPr>
              <w:pStyle w:val="BodyText"/>
              <w:rPr>
                <w:ins w:id="2609" w:author="Author"/>
                <w:b/>
                <w:lang w:val="hu-HU"/>
              </w:rPr>
            </w:pPr>
          </w:p>
        </w:tc>
      </w:tr>
      <w:tr w:rsidR="00B128E2" w:rsidRPr="00DC4516" w14:paraId="2C2EC27D" w14:textId="77777777" w:rsidTr="006D55EC">
        <w:trPr>
          <w:ins w:id="2610" w:author="Author"/>
        </w:trPr>
        <w:tc>
          <w:tcPr>
            <w:tcW w:w="1597" w:type="dxa"/>
          </w:tcPr>
          <w:p w14:paraId="617CA967" w14:textId="0890A50A" w:rsidR="00B128E2" w:rsidRPr="00DC4516" w:rsidRDefault="00B128E2" w:rsidP="006D55EC">
            <w:pPr>
              <w:pStyle w:val="BodyText"/>
              <w:rPr>
                <w:ins w:id="2611" w:author="Author"/>
                <w:b/>
                <w:lang w:val="hu-HU"/>
              </w:rPr>
            </w:pPr>
            <w:ins w:id="2612" w:author="Author">
              <w:r w:rsidRPr="00DC4516">
                <w:rPr>
                  <w:b/>
                  <w:lang w:val="hu-HU"/>
                </w:rPr>
                <w:t>5. lépés:</w:t>
              </w:r>
              <w:r w:rsidRPr="00DC4516">
                <w:rPr>
                  <w:b/>
                  <w:lang w:val="hu-HU"/>
                </w:rPr>
                <w:br/>
                <w:t>légbuborék</w:t>
              </w:r>
              <w:del w:id="2613" w:author="Author">
                <w:r w:rsidRPr="00DC4516" w:rsidDel="00A01FF1">
                  <w:rPr>
                    <w:b/>
                    <w:lang w:val="hu-HU"/>
                  </w:rPr>
                  <w:delText>ok eltávolítása</w:delText>
                </w:r>
              </w:del>
              <w:r w:rsidR="00A01FF1">
                <w:rPr>
                  <w:b/>
                  <w:lang w:val="hu-HU"/>
                </w:rPr>
                <w:t>ok kimozdítása</w:t>
              </w:r>
            </w:ins>
          </w:p>
        </w:tc>
        <w:tc>
          <w:tcPr>
            <w:tcW w:w="3063" w:type="dxa"/>
          </w:tcPr>
          <w:p w14:paraId="067BBD2C" w14:textId="77777777" w:rsidR="00B128E2" w:rsidRPr="00DC4516" w:rsidRDefault="00B128E2" w:rsidP="006D55EC">
            <w:pPr>
              <w:pStyle w:val="BodyText"/>
              <w:numPr>
                <w:ilvl w:val="0"/>
                <w:numId w:val="21"/>
              </w:numPr>
              <w:rPr>
                <w:ins w:id="2614" w:author="Author"/>
                <w:lang w:val="hu-HU"/>
              </w:rPr>
            </w:pPr>
            <w:ins w:id="2615" w:author="Author">
              <w:r w:rsidRPr="00DC4516">
                <w:rPr>
                  <w:lang w:val="hu-HU"/>
                </w:rPr>
                <w:t>Tartsa a fecskendőt függőlegesen, tűvel felfelé.</w:t>
              </w:r>
            </w:ins>
          </w:p>
          <w:p w14:paraId="5414F1E9" w14:textId="5165FC55" w:rsidR="00B128E2" w:rsidRPr="00DC4516" w:rsidRDefault="00B128E2" w:rsidP="006D55EC">
            <w:pPr>
              <w:pStyle w:val="BodyText"/>
              <w:numPr>
                <w:ilvl w:val="0"/>
                <w:numId w:val="21"/>
              </w:numPr>
              <w:rPr>
                <w:ins w:id="2616" w:author="Author"/>
                <w:lang w:val="hu-HU"/>
              </w:rPr>
            </w:pPr>
            <w:ins w:id="2617" w:author="Author">
              <w:r w:rsidRPr="00DC4516">
                <w:rPr>
                  <w:lang w:val="hu-HU"/>
                </w:rPr>
                <w:t>Ha légbuborékok vannak az oldatban, finoman kocogtassa meg az ujjával a fecskendőt, amíg a buborékok fel nem emelkednek a tetejére</w:t>
              </w:r>
              <w:r w:rsidR="00C87CFF">
                <w:rPr>
                  <w:lang w:val="hu-HU"/>
                </w:rPr>
                <w:t xml:space="preserve"> (lásd 5. ábra)</w:t>
              </w:r>
              <w:r w:rsidRPr="00DC4516">
                <w:rPr>
                  <w:lang w:val="hu-HU"/>
                </w:rPr>
                <w:t>.</w:t>
              </w:r>
            </w:ins>
          </w:p>
          <w:p w14:paraId="429168F0" w14:textId="77777777" w:rsidR="00B128E2" w:rsidRPr="00DC4516" w:rsidRDefault="00B128E2" w:rsidP="006D55EC">
            <w:pPr>
              <w:pStyle w:val="BodyText"/>
              <w:rPr>
                <w:ins w:id="2618" w:author="Author"/>
                <w:lang w:val="hu-HU"/>
              </w:rPr>
            </w:pPr>
          </w:p>
          <w:p w14:paraId="5F738B3D" w14:textId="77777777" w:rsidR="00B128E2" w:rsidRPr="00DC4516" w:rsidRDefault="00B128E2" w:rsidP="006D55EC">
            <w:pPr>
              <w:pStyle w:val="BodyText"/>
              <w:ind w:left="55"/>
              <w:rPr>
                <w:ins w:id="2619" w:author="Author"/>
                <w:lang w:val="hu-HU"/>
              </w:rPr>
            </w:pPr>
            <w:ins w:id="2620" w:author="Author">
              <w:r w:rsidRPr="00DC4516">
                <w:rPr>
                  <w:b/>
                  <w:i/>
                  <w:lang w:val="hu-HU"/>
                </w:rPr>
                <w:t>Megjegyzés: A készítmény sterilitásának megőrzése érdekében soha ne húzza vissza a dugattyúrudat</w:t>
              </w:r>
              <w:r w:rsidRPr="00DC4516">
                <w:rPr>
                  <w:lang w:val="hu-HU"/>
                </w:rPr>
                <w:t>.</w:t>
              </w:r>
              <w:r w:rsidRPr="00DC4516">
                <w:rPr>
                  <w:noProof/>
                  <w:lang w:val="hu-HU"/>
                </w:rPr>
                <w:t xml:space="preserve"> </w:t>
              </w:r>
            </w:ins>
          </w:p>
        </w:tc>
        <w:tc>
          <w:tcPr>
            <w:tcW w:w="4836" w:type="dxa"/>
          </w:tcPr>
          <w:p w14:paraId="6EB18B02" w14:textId="77777777" w:rsidR="00B128E2" w:rsidRPr="00DC4516" w:rsidRDefault="00B128E2" w:rsidP="006D55EC">
            <w:pPr>
              <w:pStyle w:val="BodyText"/>
              <w:rPr>
                <w:ins w:id="2621" w:author="Author"/>
                <w:lang w:val="hu-HU"/>
              </w:rPr>
            </w:pPr>
            <w:ins w:id="2622" w:author="Author">
              <w:r w:rsidRPr="00DC4516">
                <w:rPr>
                  <w:noProof/>
                  <w:lang w:val="hu-HU" w:eastAsia="hu-HU"/>
                </w:rPr>
                <mc:AlternateContent>
                  <mc:Choice Requires="wps">
                    <w:drawing>
                      <wp:anchor distT="45720" distB="45720" distL="114300" distR="114300" simplePos="0" relativeHeight="251673600" behindDoc="0" locked="0" layoutInCell="1" allowOverlap="1" wp14:anchorId="5F6EBA63" wp14:editId="35F1646C">
                        <wp:simplePos x="0" y="0"/>
                        <wp:positionH relativeFrom="column">
                          <wp:posOffset>528493</wp:posOffset>
                        </wp:positionH>
                        <wp:positionV relativeFrom="paragraph">
                          <wp:posOffset>460532</wp:posOffset>
                        </wp:positionV>
                        <wp:extent cx="653143" cy="1404620"/>
                        <wp:effectExtent l="0" t="0" r="13970" b="26670"/>
                        <wp:wrapNone/>
                        <wp:docPr id="20"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43" cy="1404620"/>
                                </a:xfrm>
                                <a:prstGeom prst="rect">
                                  <a:avLst/>
                                </a:prstGeom>
                                <a:solidFill>
                                  <a:srgbClr val="FFFFFF"/>
                                </a:solidFill>
                                <a:ln w="9525">
                                  <a:solidFill>
                                    <a:srgbClr val="000000"/>
                                  </a:solidFill>
                                  <a:miter lim="800000"/>
                                  <a:headEnd/>
                                  <a:tailEnd/>
                                </a:ln>
                              </wps:spPr>
                              <wps:txbx>
                                <w:txbxContent>
                                  <w:p w14:paraId="140600AC" w14:textId="77777777" w:rsidR="006D55EC" w:rsidRPr="005F1471" w:rsidRDefault="006D55EC" w:rsidP="006D55EC">
                                    <w:pPr>
                                      <w:rPr>
                                        <w:sz w:val="20"/>
                                        <w:szCs w:val="20"/>
                                      </w:rPr>
                                    </w:pPr>
                                    <w:r w:rsidRPr="005F1471">
                                      <w:rPr>
                                        <w:sz w:val="20"/>
                                        <w:szCs w:val="20"/>
                                      </w:rPr>
                                      <w:t>L</w:t>
                                    </w:r>
                                    <w:r>
                                      <w:rPr>
                                        <w:sz w:val="20"/>
                                        <w:szCs w:val="20"/>
                                      </w:rPr>
                                      <w:t>evegő</w:t>
                                    </w:r>
                                    <w:r w:rsidRPr="005F1471">
                                      <w:rPr>
                                        <w:sz w:val="20"/>
                                        <w:szCs w:val="20"/>
                                      </w:rPr>
                                      <w:t>buborék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EBA63" id="_x0000_s1043" type="#_x0000_t202" style="position:absolute;margin-left:41.6pt;margin-top:36.25pt;width:51.4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">
                        <v:textbox style="mso-fit-shape-to-text:t">
                          <w:txbxContent>
                            <w:p w14:paraId="140600AC" w14:textId="77777777" w:rsidR="006D55EC" w:rsidRPr="005F1471" w:rsidRDefault="006D55EC" w:rsidP="006D55EC">
                              <w:pPr>
                                <w:rPr>
                                  <w:sz w:val="20"/>
                                  <w:szCs w:val="20"/>
                                </w:rPr>
                              </w:pPr>
                              <w:proofErr w:type="spellStart"/>
                              <w:r w:rsidRPr="005F1471">
                                <w:rPr>
                                  <w:sz w:val="20"/>
                                  <w:szCs w:val="20"/>
                                </w:rPr>
                                <w:t>L</w:t>
                              </w:r>
                              <w:r>
                                <w:rPr>
                                  <w:sz w:val="20"/>
                                  <w:szCs w:val="20"/>
                                </w:rPr>
                                <w:t>evegő</w:t>
                              </w:r>
                              <w:r w:rsidRPr="005F1471">
                                <w:rPr>
                                  <w:sz w:val="20"/>
                                  <w:szCs w:val="20"/>
                                </w:rPr>
                                <w:t>buborék</w:t>
                              </w:r>
                              <w:proofErr w:type="spellEnd"/>
                            </w:p>
                          </w:txbxContent>
                        </v:textbox>
                      </v:shape>
                    </w:pict>
                  </mc:Fallback>
                </mc:AlternateContent>
              </w:r>
              <w:r w:rsidRPr="00DC4516">
                <w:rPr>
                  <w:noProof/>
                  <w:lang w:val="hu-HU" w:eastAsia="hu-HU"/>
                </w:rPr>
                <mc:AlternateContent>
                  <mc:Choice Requires="wps">
                    <w:drawing>
                      <wp:anchor distT="45720" distB="45720" distL="114300" distR="114300" simplePos="0" relativeHeight="251674624" behindDoc="0" locked="0" layoutInCell="1" allowOverlap="1" wp14:anchorId="08A651C3" wp14:editId="6F9B671A">
                        <wp:simplePos x="0" y="0"/>
                        <wp:positionH relativeFrom="column">
                          <wp:posOffset>1620718</wp:posOffset>
                        </wp:positionH>
                        <wp:positionV relativeFrom="paragraph">
                          <wp:posOffset>1422169</wp:posOffset>
                        </wp:positionV>
                        <wp:extent cx="665480" cy="319405"/>
                        <wp:effectExtent l="0" t="0" r="20320" b="23495"/>
                        <wp:wrapNone/>
                        <wp:docPr id="21"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480" cy="319405"/>
                                </a:xfrm>
                                <a:prstGeom prst="rect">
                                  <a:avLst/>
                                </a:prstGeom>
                                <a:solidFill>
                                  <a:srgbClr val="FFFFFF"/>
                                </a:solidFill>
                                <a:ln w="9525">
                                  <a:solidFill>
                                    <a:srgbClr val="000000"/>
                                  </a:solidFill>
                                  <a:miter lim="800000"/>
                                  <a:headEnd/>
                                  <a:tailEnd/>
                                </a:ln>
                              </wps:spPr>
                              <wps:txbx>
                                <w:txbxContent>
                                  <w:p w14:paraId="45548832" w14:textId="77777777" w:rsidR="006D55EC" w:rsidRDefault="006D55EC" w:rsidP="006D55EC">
                                    <w:r>
                                      <w:t>5. ábra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651C3" id="_x0000_s1044" type="#_x0000_t202" style="position:absolute;margin-left:127.6pt;margin-top:112pt;width:52.4pt;height:25.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">
                        <v:textbox>
                          <w:txbxContent>
                            <w:p w14:paraId="45548832" w14:textId="77777777" w:rsidR="006D55EC" w:rsidRDefault="006D55EC" w:rsidP="006D55EC">
                              <w:r>
                                <w:t xml:space="preserve">5. </w:t>
                              </w:r>
                              <w:proofErr w:type="spellStart"/>
                              <w:r>
                                <w:t>ábra</w:t>
                              </w:r>
                              <w:proofErr w:type="spellEnd"/>
                            </w:p>
                          </w:txbxContent>
                        </v:textbox>
                      </v:shape>
                    </w:pict>
                  </mc:Fallback>
                </mc:AlternateContent>
              </w:r>
              <w:r w:rsidRPr="00DC4516">
                <w:rPr>
                  <w:noProof/>
                  <w:sz w:val="24"/>
                  <w:szCs w:val="24"/>
                  <w:lang w:val="hu-HU" w:eastAsia="hu-HU"/>
                </w:rPr>
                <w:drawing>
                  <wp:inline distT="0" distB="0" distL="0" distR="0" wp14:anchorId="37CF324D" wp14:editId="269B9D4F">
                    <wp:extent cx="2275028" cy="1778041"/>
                    <wp:effectExtent l="0" t="0" r="0" b="0"/>
                    <wp:docPr id="49"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그림 49" descr="A close-up of a syringe&#10;&#10;AI-generated content may be incorrect."/>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B128E2" w:rsidRPr="00DC4516" w14:paraId="6721C065" w14:textId="77777777" w:rsidTr="006D55EC">
        <w:trPr>
          <w:ins w:id="2623" w:author="Author"/>
        </w:trPr>
        <w:tc>
          <w:tcPr>
            <w:tcW w:w="1597" w:type="dxa"/>
          </w:tcPr>
          <w:p w14:paraId="18E80B81" w14:textId="00B260A3" w:rsidR="00B128E2" w:rsidRPr="00DC4516" w:rsidRDefault="00B128E2" w:rsidP="00852939">
            <w:pPr>
              <w:pStyle w:val="BodyText"/>
              <w:rPr>
                <w:ins w:id="2624" w:author="Author"/>
                <w:b/>
                <w:lang w:val="hu-HU"/>
              </w:rPr>
            </w:pPr>
            <w:ins w:id="2625" w:author="Author">
              <w:r w:rsidRPr="00DC4516">
                <w:rPr>
                  <w:b/>
                  <w:lang w:val="hu-HU"/>
                </w:rPr>
                <w:t xml:space="preserve">6. lépés: </w:t>
              </w:r>
              <w:r w:rsidRPr="00DC4516">
                <w:rPr>
                  <w:b/>
                  <w:lang w:val="hu-HU"/>
                </w:rPr>
                <w:br/>
              </w:r>
              <w:r w:rsidR="00A01FF1">
                <w:rPr>
                  <w:b/>
                  <w:lang w:val="hu-HU"/>
                </w:rPr>
                <w:t>l</w:t>
              </w:r>
              <w:del w:id="2626" w:author="Author">
                <w:r w:rsidRPr="00DC4516" w:rsidDel="00A01FF1">
                  <w:rPr>
                    <w:b/>
                    <w:lang w:val="hu-HU"/>
                  </w:rPr>
                  <w:delText>L</w:delText>
                </w:r>
              </w:del>
              <w:r w:rsidRPr="00DC4516">
                <w:rPr>
                  <w:b/>
                  <w:lang w:val="hu-HU"/>
                </w:rPr>
                <w:t xml:space="preserve">evegő eltávolítása és a gyógyszeradag </w:t>
              </w:r>
              <w:del w:id="2627" w:author="Author">
                <w:r w:rsidRPr="00DC4516" w:rsidDel="00852939">
                  <w:rPr>
                    <w:b/>
                    <w:lang w:val="hu-HU"/>
                  </w:rPr>
                  <w:delText>módosítása</w:delText>
                </w:r>
              </w:del>
              <w:r w:rsidR="00852939">
                <w:rPr>
                  <w:b/>
                  <w:lang w:val="hu-HU"/>
                </w:rPr>
                <w:t>beállítása</w:t>
              </w:r>
            </w:ins>
          </w:p>
        </w:tc>
        <w:tc>
          <w:tcPr>
            <w:tcW w:w="3063" w:type="dxa"/>
          </w:tcPr>
          <w:p w14:paraId="190E2264" w14:textId="77777777" w:rsidR="00B128E2" w:rsidRPr="00DC4516" w:rsidRDefault="00B128E2" w:rsidP="006D55EC">
            <w:pPr>
              <w:pStyle w:val="BodyText"/>
              <w:numPr>
                <w:ilvl w:val="0"/>
                <w:numId w:val="21"/>
              </w:numPr>
              <w:rPr>
                <w:ins w:id="2628" w:author="Author"/>
                <w:lang w:val="hu-HU"/>
              </w:rPr>
            </w:pPr>
            <w:ins w:id="2629" w:author="Author">
              <w:r w:rsidRPr="00DC4516">
                <w:rPr>
                  <w:lang w:val="hu-HU"/>
                </w:rPr>
                <w:t>Tartsa a fecskendőt szemmagasságban.</w:t>
              </w:r>
            </w:ins>
          </w:p>
          <w:p w14:paraId="4E4A1797" w14:textId="7C763D9F" w:rsidR="00B128E2" w:rsidRPr="00DC4516" w:rsidRDefault="00B128E2" w:rsidP="006D55EC">
            <w:pPr>
              <w:pStyle w:val="BodyText"/>
              <w:numPr>
                <w:ilvl w:val="0"/>
                <w:numId w:val="21"/>
              </w:numPr>
              <w:rPr>
                <w:ins w:id="2630" w:author="Author"/>
                <w:lang w:val="hu-HU"/>
              </w:rPr>
            </w:pPr>
            <w:ins w:id="2631" w:author="Author">
              <w:del w:id="2632" w:author="Author">
                <w:r w:rsidRPr="00DC4516" w:rsidDel="00A01FF1">
                  <w:rPr>
                    <w:lang w:val="hu-HU"/>
                  </w:rPr>
                  <w:delText xml:space="preserve">Nézze meg alaposan, és </w:delText>
                </w:r>
              </w:del>
              <w:r w:rsidR="00A01FF1">
                <w:rPr>
                  <w:lang w:val="hu-HU"/>
                </w:rPr>
                <w:t xml:space="preserve">Közelről nézve </w:t>
              </w:r>
              <w:r w:rsidRPr="00DC4516">
                <w:rPr>
                  <w:lang w:val="hu-HU"/>
                </w:rPr>
                <w:t xml:space="preserve">keresse meg az </w:t>
              </w:r>
              <w:r w:rsidRPr="00DC4516">
                <w:rPr>
                  <w:b/>
                  <w:lang w:val="hu-HU"/>
                </w:rPr>
                <w:t>áttetsző</w:t>
              </w:r>
              <w:r w:rsidRPr="00DC4516">
                <w:rPr>
                  <w:lang w:val="hu-HU"/>
                </w:rPr>
                <w:t xml:space="preserve"> </w:t>
              </w:r>
              <w:r w:rsidRPr="00DC4516">
                <w:rPr>
                  <w:b/>
                  <w:lang w:val="hu-HU"/>
                </w:rPr>
                <w:t>adagjelzést.</w:t>
              </w:r>
            </w:ins>
          </w:p>
          <w:p w14:paraId="0B77DDB7" w14:textId="2969E726" w:rsidR="00B128E2" w:rsidRPr="00DC4516" w:rsidRDefault="00B128E2" w:rsidP="006D55EC">
            <w:pPr>
              <w:pStyle w:val="BodyText"/>
              <w:numPr>
                <w:ilvl w:val="0"/>
                <w:numId w:val="21"/>
              </w:numPr>
              <w:rPr>
                <w:ins w:id="2633" w:author="Author"/>
                <w:lang w:val="hu-HU"/>
              </w:rPr>
            </w:pPr>
            <w:ins w:id="2634" w:author="Author">
              <w:r w:rsidRPr="00DC4516">
                <w:rPr>
                  <w:lang w:val="hu-HU"/>
                </w:rPr>
                <w:t xml:space="preserve">Óvatosan nyomja be a dugattyút, amíg a gumidugó </w:t>
              </w:r>
              <w:r w:rsidRPr="00DC4516">
                <w:rPr>
                  <w:b/>
                  <w:lang w:val="hu-HU"/>
                </w:rPr>
                <w:t>kupolája alatti felső széle</w:t>
              </w:r>
              <w:r w:rsidRPr="00DC4516">
                <w:rPr>
                  <w:lang w:val="hu-HU"/>
                </w:rPr>
                <w:t xml:space="preserve"> egy vonalba nem kerül a 0,05</w:t>
              </w:r>
              <w:r>
                <w:rPr>
                  <w:lang w:val="hu-HU"/>
                </w:rPr>
                <w:t> </w:t>
              </w:r>
              <w:r w:rsidRPr="00DC4516">
                <w:rPr>
                  <w:lang w:val="hu-HU"/>
                </w:rPr>
                <w:t>ml-es áttetsző adagjelzéssel</w:t>
              </w:r>
              <w:r w:rsidR="00852939">
                <w:rPr>
                  <w:lang w:val="hu-HU"/>
                </w:rPr>
                <w:t xml:space="preserve"> (lásd 6. ábra)</w:t>
              </w:r>
              <w:r w:rsidRPr="00DC4516">
                <w:rPr>
                  <w:lang w:val="hu-HU"/>
                </w:rPr>
                <w:t>.</w:t>
              </w:r>
            </w:ins>
          </w:p>
          <w:p w14:paraId="10817180" w14:textId="77777777" w:rsidR="00B128E2" w:rsidRPr="005F1471" w:rsidRDefault="00B128E2" w:rsidP="006D55EC">
            <w:pPr>
              <w:pStyle w:val="BodyText"/>
              <w:numPr>
                <w:ilvl w:val="0"/>
                <w:numId w:val="21"/>
              </w:numPr>
              <w:ind w:left="455"/>
              <w:rPr>
                <w:ins w:id="2635" w:author="Author"/>
                <w:lang w:val="hu-HU"/>
              </w:rPr>
            </w:pPr>
            <w:ins w:id="2636" w:author="Author">
              <w:r w:rsidRPr="00DC4516">
                <w:rPr>
                  <w:b/>
                  <w:lang w:val="hu-HU"/>
                </w:rPr>
                <w:t>Ellenállást</w:t>
              </w:r>
              <w:r w:rsidRPr="00DC4516">
                <w:rPr>
                  <w:lang w:val="hu-HU"/>
                </w:rPr>
                <w:t xml:space="preserve"> </w:t>
              </w:r>
              <w:r w:rsidRPr="00DC4516">
                <w:rPr>
                  <w:b/>
                  <w:lang w:val="hu-HU"/>
                </w:rPr>
                <w:t>érezhet</w:t>
              </w:r>
              <w:r w:rsidRPr="00DC4516">
                <w:rPr>
                  <w:lang w:val="hu-HU"/>
                </w:rPr>
                <w:t>, amikor a gumidugó hozzáér az adagjelzéshez. Az ellenállás azt jelzi, hogy a BYOOVIZ megfelelő adagolási mennyiségét elérte.</w:t>
              </w:r>
            </w:ins>
          </w:p>
        </w:tc>
        <w:tc>
          <w:tcPr>
            <w:tcW w:w="4836" w:type="dxa"/>
          </w:tcPr>
          <w:p w14:paraId="50EC01EF" w14:textId="77777777" w:rsidR="00B128E2" w:rsidRPr="00DC4516" w:rsidRDefault="00B128E2" w:rsidP="006D55EC">
            <w:pPr>
              <w:pStyle w:val="BodyText"/>
              <w:rPr>
                <w:ins w:id="2637" w:author="Author"/>
                <w:lang w:val="hu-HU"/>
              </w:rPr>
            </w:pPr>
            <w:ins w:id="2638" w:author="Author">
              <w:r w:rsidRPr="00DC4516">
                <w:rPr>
                  <w:noProof/>
                  <w:lang w:val="hu-HU" w:eastAsia="hu-HU"/>
                </w:rPr>
                <mc:AlternateContent>
                  <mc:Choice Requires="wps">
                    <w:drawing>
                      <wp:anchor distT="45720" distB="45720" distL="114300" distR="114300" simplePos="0" relativeHeight="251677696" behindDoc="0" locked="0" layoutInCell="1" allowOverlap="1" wp14:anchorId="2A9FA73C" wp14:editId="49DF7081">
                        <wp:simplePos x="0" y="0"/>
                        <wp:positionH relativeFrom="column">
                          <wp:posOffset>2268130</wp:posOffset>
                        </wp:positionH>
                        <wp:positionV relativeFrom="paragraph">
                          <wp:posOffset>1619827</wp:posOffset>
                        </wp:positionV>
                        <wp:extent cx="612140" cy="1404620"/>
                        <wp:effectExtent l="0" t="0" r="16510" b="24765"/>
                        <wp:wrapNone/>
                        <wp:docPr id="29"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404620"/>
                                </a:xfrm>
                                <a:prstGeom prst="rect">
                                  <a:avLst/>
                                </a:prstGeom>
                                <a:solidFill>
                                  <a:srgbClr val="FFFFFF"/>
                                </a:solidFill>
                                <a:ln w="9525">
                                  <a:solidFill>
                                    <a:srgbClr val="000000"/>
                                  </a:solidFill>
                                  <a:miter lim="800000"/>
                                  <a:headEnd/>
                                  <a:tailEnd/>
                                </a:ln>
                              </wps:spPr>
                              <wps:txbx>
                                <w:txbxContent>
                                  <w:p w14:paraId="56F9CB77" w14:textId="77777777" w:rsidR="006D55EC" w:rsidRDefault="006D55EC" w:rsidP="006D55EC">
                                    <w:r>
                                      <w:t>6. ábra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9FA73C" id="_x0000_s1045" type="#_x0000_t202" style="position:absolute;margin-left:178.6pt;margin-top:127.55pt;width:48.2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">
                        <v:textbox style="mso-fit-shape-to-text:t">
                          <w:txbxContent>
                            <w:p w14:paraId="56F9CB77" w14:textId="77777777" w:rsidR="006D55EC" w:rsidRDefault="006D55EC" w:rsidP="006D55EC">
                              <w:r>
                                <w:t xml:space="preserve">6. </w:t>
                              </w:r>
                              <w:proofErr w:type="spellStart"/>
                              <w:r>
                                <w:t>ábra</w:t>
                              </w:r>
                              <w:proofErr w:type="spellEnd"/>
                            </w:p>
                          </w:txbxContent>
                        </v:textbox>
                      </v:shape>
                    </w:pict>
                  </mc:Fallback>
                </mc:AlternateContent>
              </w:r>
              <w:r w:rsidRPr="00DC4516">
                <w:rPr>
                  <w:noProof/>
                  <w:lang w:val="hu-HU" w:eastAsia="hu-HU"/>
                </w:rPr>
                <mc:AlternateContent>
                  <mc:Choice Requires="wps">
                    <w:drawing>
                      <wp:anchor distT="45720" distB="45720" distL="114300" distR="114300" simplePos="0" relativeHeight="251676672" behindDoc="0" locked="0" layoutInCell="1" allowOverlap="1" wp14:anchorId="1BEBD830" wp14:editId="41D15C50">
                        <wp:simplePos x="0" y="0"/>
                        <wp:positionH relativeFrom="column">
                          <wp:posOffset>2214789</wp:posOffset>
                        </wp:positionH>
                        <wp:positionV relativeFrom="paragraph">
                          <wp:posOffset>348170</wp:posOffset>
                        </wp:positionV>
                        <wp:extent cx="704760" cy="1404620"/>
                        <wp:effectExtent l="0" t="0" r="19685" b="25400"/>
                        <wp:wrapNone/>
                        <wp:docPr id="2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760" cy="1404620"/>
                                </a:xfrm>
                                <a:prstGeom prst="rect">
                                  <a:avLst/>
                                </a:prstGeom>
                                <a:solidFill>
                                  <a:srgbClr val="FFFFFF"/>
                                </a:solidFill>
                                <a:ln w="9525">
                                  <a:solidFill>
                                    <a:srgbClr val="000000"/>
                                  </a:solidFill>
                                  <a:miter lim="800000"/>
                                  <a:headEnd/>
                                  <a:tailEnd/>
                                </a:ln>
                              </wps:spPr>
                              <wps:txbx>
                                <w:txbxContent>
                                  <w:p w14:paraId="47FF8440" w14:textId="77777777" w:rsidR="006D55EC" w:rsidRPr="00A46239" w:rsidRDefault="006D55EC" w:rsidP="006D55EC">
                                    <w:pPr>
                                      <w:pStyle w:val="BodyText"/>
                                      <w:rPr>
                                        <w:sz w:val="16"/>
                                        <w:szCs w:val="16"/>
                                        <w:rPrChange w:id="2639" w:author="Author">
                                          <w:rPr>
                                            <w:sz w:val="20"/>
                                            <w:szCs w:val="20"/>
                                          </w:rPr>
                                        </w:rPrChange>
                                      </w:rPr>
                                    </w:pPr>
                                    <w:r w:rsidRPr="00A46239">
                                      <w:rPr>
                                        <w:sz w:val="16"/>
                                        <w:szCs w:val="16"/>
                                        <w:rPrChange w:id="2640" w:author="Author">
                                          <w:rPr>
                                            <w:sz w:val="20"/>
                                            <w:szCs w:val="20"/>
                                          </w:rPr>
                                        </w:rPrChange>
                                      </w:rPr>
                                      <w:t xml:space="preserve">0,05 ml-es </w:t>
                                    </w:r>
                                  </w:p>
                                  <w:p w14:paraId="308153EF" w14:textId="77777777" w:rsidR="006D55EC" w:rsidRPr="00A46239" w:rsidRDefault="006D55EC" w:rsidP="006D55EC">
                                    <w:pPr>
                                      <w:pStyle w:val="BodyText"/>
                                      <w:rPr>
                                        <w:sz w:val="16"/>
                                        <w:szCs w:val="16"/>
                                        <w:rPrChange w:id="2641" w:author="Author">
                                          <w:rPr>
                                            <w:sz w:val="20"/>
                                            <w:szCs w:val="20"/>
                                          </w:rPr>
                                        </w:rPrChange>
                                      </w:rPr>
                                    </w:pPr>
                                    <w:r w:rsidRPr="00A46239">
                                      <w:rPr>
                                        <w:sz w:val="16"/>
                                        <w:szCs w:val="16"/>
                                        <w:rPrChange w:id="2642" w:author="Author">
                                          <w:rPr>
                                            <w:sz w:val="20"/>
                                            <w:szCs w:val="20"/>
                                          </w:rPr>
                                        </w:rPrChange>
                                      </w:rPr>
                                      <w:t xml:space="preserve">áttetsző </w:t>
                                    </w:r>
                                  </w:p>
                                  <w:p w14:paraId="6C7DB2A4" w14:textId="77777777" w:rsidR="006D55EC" w:rsidRPr="00A46239" w:rsidRDefault="006D55EC" w:rsidP="006D55EC">
                                    <w:pPr>
                                      <w:pStyle w:val="BodyText"/>
                                      <w:rPr>
                                        <w:sz w:val="16"/>
                                        <w:szCs w:val="16"/>
                                        <w:rPrChange w:id="2643" w:author="Author">
                                          <w:rPr>
                                            <w:sz w:val="20"/>
                                            <w:szCs w:val="20"/>
                                          </w:rPr>
                                        </w:rPrChange>
                                      </w:rPr>
                                    </w:pPr>
                                    <w:r w:rsidRPr="00A46239">
                                      <w:rPr>
                                        <w:sz w:val="16"/>
                                        <w:szCs w:val="16"/>
                                        <w:rPrChange w:id="2644" w:author="Author">
                                          <w:rPr>
                                            <w:sz w:val="20"/>
                                            <w:szCs w:val="20"/>
                                          </w:rPr>
                                        </w:rPrChange>
                                      </w:rPr>
                                      <w:t>adagjelzés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BD830" id="_x0000_s1046" type="#_x0000_t202" style="position:absolute;margin-left:174.4pt;margin-top:27.4pt;width:55.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">
                        <v:textbox style="mso-fit-shape-to-text:t">
                          <w:txbxContent>
                            <w:p w14:paraId="47FF8440" w14:textId="77777777" w:rsidR="006D55EC" w:rsidRPr="00A46239" w:rsidRDefault="006D55EC" w:rsidP="006D55EC">
                              <w:pPr>
                                <w:pStyle w:val="BodyText"/>
                                <w:rPr>
                                  <w:sz w:val="16"/>
                                  <w:szCs w:val="16"/>
                                  <w:rPrChange w:id="2653" w:author="Author">
                                    <w:rPr>
                                      <w:sz w:val="20"/>
                                      <w:szCs w:val="20"/>
                                    </w:rPr>
                                  </w:rPrChange>
                                </w:rPr>
                              </w:pPr>
                              <w:r w:rsidRPr="00A46239">
                                <w:rPr>
                                  <w:sz w:val="16"/>
                                  <w:szCs w:val="16"/>
                                  <w:rPrChange w:id="2654" w:author="Author">
                                    <w:rPr>
                                      <w:sz w:val="20"/>
                                      <w:szCs w:val="20"/>
                                    </w:rPr>
                                  </w:rPrChange>
                                </w:rPr>
                                <w:t xml:space="preserve">0,05 ml-es </w:t>
                              </w:r>
                            </w:p>
                            <w:p w14:paraId="308153EF" w14:textId="77777777" w:rsidR="006D55EC" w:rsidRPr="00A46239" w:rsidRDefault="006D55EC" w:rsidP="006D55EC">
                              <w:pPr>
                                <w:pStyle w:val="BodyText"/>
                                <w:rPr>
                                  <w:sz w:val="16"/>
                                  <w:szCs w:val="16"/>
                                  <w:rPrChange w:id="2655" w:author="Author">
                                    <w:rPr>
                                      <w:sz w:val="20"/>
                                      <w:szCs w:val="20"/>
                                    </w:rPr>
                                  </w:rPrChange>
                                </w:rPr>
                              </w:pPr>
                              <w:r w:rsidRPr="00A46239">
                                <w:rPr>
                                  <w:sz w:val="16"/>
                                  <w:szCs w:val="16"/>
                                  <w:rPrChange w:id="2656" w:author="Author">
                                    <w:rPr>
                                      <w:sz w:val="20"/>
                                      <w:szCs w:val="20"/>
                                    </w:rPr>
                                  </w:rPrChange>
                                </w:rPr>
                                <w:t xml:space="preserve">áttetsző </w:t>
                              </w:r>
                            </w:p>
                            <w:p w14:paraId="6C7DB2A4" w14:textId="77777777" w:rsidR="006D55EC" w:rsidRPr="00A46239" w:rsidRDefault="006D55EC" w:rsidP="006D55EC">
                              <w:pPr>
                                <w:pStyle w:val="BodyText"/>
                                <w:rPr>
                                  <w:sz w:val="16"/>
                                  <w:szCs w:val="16"/>
                                  <w:rPrChange w:id="2657" w:author="Author">
                                    <w:rPr>
                                      <w:sz w:val="20"/>
                                      <w:szCs w:val="20"/>
                                    </w:rPr>
                                  </w:rPrChange>
                                </w:rPr>
                              </w:pPr>
                              <w:r w:rsidRPr="00A46239">
                                <w:rPr>
                                  <w:sz w:val="16"/>
                                  <w:szCs w:val="16"/>
                                  <w:rPrChange w:id="2658" w:author="Author">
                                    <w:rPr>
                                      <w:sz w:val="20"/>
                                      <w:szCs w:val="20"/>
                                    </w:rPr>
                                  </w:rPrChange>
                                </w:rPr>
                                <w:t>adagjelzés</w:t>
                              </w:r>
                            </w:p>
                          </w:txbxContent>
                        </v:textbox>
                      </v:shape>
                    </w:pict>
                  </mc:Fallback>
                </mc:AlternateContent>
              </w:r>
              <w:r w:rsidRPr="00DC4516">
                <w:rPr>
                  <w:noProof/>
                  <w:lang w:val="hu-HU" w:eastAsia="hu-HU"/>
                </w:rPr>
                <mc:AlternateContent>
                  <mc:Choice Requires="wps">
                    <w:drawing>
                      <wp:anchor distT="45720" distB="45720" distL="114300" distR="114300" simplePos="0" relativeHeight="251678720" behindDoc="0" locked="0" layoutInCell="1" allowOverlap="1" wp14:anchorId="17CF4FB8" wp14:editId="0731F37B">
                        <wp:simplePos x="0" y="0"/>
                        <wp:positionH relativeFrom="column">
                          <wp:posOffset>373182</wp:posOffset>
                        </wp:positionH>
                        <wp:positionV relativeFrom="paragraph">
                          <wp:posOffset>1416272</wp:posOffset>
                        </wp:positionV>
                        <wp:extent cx="1460665" cy="1404620"/>
                        <wp:effectExtent l="0" t="0" r="25400" b="16510"/>
                        <wp:wrapNone/>
                        <wp:docPr id="30"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665" cy="1404620"/>
                                </a:xfrm>
                                <a:prstGeom prst="rect">
                                  <a:avLst/>
                                </a:prstGeom>
                                <a:solidFill>
                                  <a:srgbClr val="FFFFFF"/>
                                </a:solidFill>
                                <a:ln w="9525">
                                  <a:solidFill>
                                    <a:srgbClr val="000000"/>
                                  </a:solidFill>
                                  <a:miter lim="800000"/>
                                  <a:headEnd/>
                                  <a:tailEnd/>
                                </a:ln>
                              </wps:spPr>
                              <wps:txbx>
                                <w:txbxContent>
                                  <w:p w14:paraId="2D3B2DF9" w14:textId="77777777" w:rsidR="006D55EC" w:rsidRPr="00A46239" w:rsidRDefault="006D55EC" w:rsidP="006D55EC">
                                    <w:pPr>
                                      <w:rPr>
                                        <w:sz w:val="16"/>
                                        <w:szCs w:val="16"/>
                                        <w:rPrChange w:id="2645" w:author="Author">
                                          <w:rPr/>
                                        </w:rPrChange>
                                      </w:rPr>
                                    </w:pPr>
                                    <w:r w:rsidRPr="00A46239">
                                      <w:rPr>
                                        <w:sz w:val="16"/>
                                        <w:szCs w:val="16"/>
                                        <w:rPrChange w:id="2646" w:author="Author">
                                          <w:rPr/>
                                        </w:rPrChange>
                                      </w:rPr>
                                      <w:t xml:space="preserve">A gumidugó kupolája </w:t>
                                    </w:r>
                                  </w:p>
                                  <w:p w14:paraId="525F6E9D" w14:textId="77777777" w:rsidR="006D55EC" w:rsidRPr="00A46239" w:rsidRDefault="006D55EC" w:rsidP="006D55EC">
                                    <w:pPr>
                                      <w:rPr>
                                        <w:sz w:val="16"/>
                                        <w:szCs w:val="16"/>
                                        <w:rPrChange w:id="2647" w:author="Author">
                                          <w:rPr/>
                                        </w:rPrChange>
                                      </w:rPr>
                                    </w:pPr>
                                    <w:r w:rsidRPr="00A46239">
                                      <w:rPr>
                                        <w:sz w:val="16"/>
                                        <w:szCs w:val="16"/>
                                        <w:rPrChange w:id="2648" w:author="Author">
                                          <w:rPr/>
                                        </w:rPrChange>
                                      </w:rPr>
                                      <w:t>alatti felső szél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CF4FB8" id="_x0000_s1047" type="#_x0000_t202" style="position:absolute;margin-left:29.4pt;margin-top:111.5pt;width:115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">
                        <v:textbox style="mso-fit-shape-to-text:t">
                          <w:txbxContent>
                            <w:p w14:paraId="2D3B2DF9" w14:textId="77777777" w:rsidR="006D55EC" w:rsidRPr="00A46239" w:rsidRDefault="006D55EC" w:rsidP="006D55EC">
                              <w:pPr>
                                <w:rPr>
                                  <w:sz w:val="16"/>
                                  <w:szCs w:val="16"/>
                                  <w:rPrChange w:id="2663" w:author="Author">
                                    <w:rPr/>
                                  </w:rPrChange>
                                </w:rPr>
                              </w:pPr>
                              <w:r w:rsidRPr="00A46239">
                                <w:rPr>
                                  <w:sz w:val="16"/>
                                  <w:szCs w:val="16"/>
                                  <w:rPrChange w:id="2664" w:author="Author">
                                    <w:rPr/>
                                  </w:rPrChange>
                                </w:rPr>
                                <w:t xml:space="preserve">A gumidugó kupolája </w:t>
                              </w:r>
                            </w:p>
                            <w:p w14:paraId="525F6E9D" w14:textId="77777777" w:rsidR="006D55EC" w:rsidRPr="00A46239" w:rsidRDefault="006D55EC" w:rsidP="006D55EC">
                              <w:pPr>
                                <w:rPr>
                                  <w:sz w:val="16"/>
                                  <w:szCs w:val="16"/>
                                  <w:rPrChange w:id="2665" w:author="Author">
                                    <w:rPr/>
                                  </w:rPrChange>
                                </w:rPr>
                              </w:pPr>
                              <w:r w:rsidRPr="00A46239">
                                <w:rPr>
                                  <w:sz w:val="16"/>
                                  <w:szCs w:val="16"/>
                                  <w:rPrChange w:id="2666" w:author="Author">
                                    <w:rPr/>
                                  </w:rPrChange>
                                </w:rPr>
                                <w:t>alatti felső szél</w:t>
                              </w:r>
                            </w:p>
                          </w:txbxContent>
                        </v:textbox>
                      </v:shape>
                    </w:pict>
                  </mc:Fallback>
                </mc:AlternateContent>
              </w:r>
              <w:r w:rsidRPr="00DC4516">
                <w:rPr>
                  <w:noProof/>
                  <w:lang w:val="hu-HU" w:eastAsia="hu-HU"/>
                </w:rPr>
                <mc:AlternateContent>
                  <mc:Choice Requires="wps">
                    <w:drawing>
                      <wp:anchor distT="45720" distB="45720" distL="114300" distR="114300" simplePos="0" relativeHeight="251672576" behindDoc="0" locked="0" layoutInCell="1" allowOverlap="1" wp14:anchorId="22565A8D" wp14:editId="65DC94C8">
                        <wp:simplePos x="0" y="0"/>
                        <wp:positionH relativeFrom="column">
                          <wp:posOffset>1312265</wp:posOffset>
                        </wp:positionH>
                        <wp:positionV relativeFrom="paragraph">
                          <wp:posOffset>953811</wp:posOffset>
                        </wp:positionV>
                        <wp:extent cx="760020" cy="463138"/>
                        <wp:effectExtent l="0" t="0" r="21590" b="13335"/>
                        <wp:wrapNone/>
                        <wp:docPr id="19"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20" cy="463138"/>
                                </a:xfrm>
                                <a:prstGeom prst="rect">
                                  <a:avLst/>
                                </a:prstGeom>
                                <a:solidFill>
                                  <a:srgbClr val="FFFFFF"/>
                                </a:solidFill>
                                <a:ln w="9525">
                                  <a:solidFill>
                                    <a:srgbClr val="000000"/>
                                  </a:solidFill>
                                  <a:miter lim="800000"/>
                                  <a:headEnd/>
                                  <a:tailEnd/>
                                </a:ln>
                              </wps:spPr>
                              <wps:txbx>
                                <w:txbxContent>
                                  <w:p w14:paraId="32236FFA" w14:textId="77777777" w:rsidR="006D55EC" w:rsidRPr="00A46239" w:rsidRDefault="006D55EC" w:rsidP="006D55EC">
                                    <w:pPr>
                                      <w:rPr>
                                        <w:sz w:val="16"/>
                                        <w:szCs w:val="16"/>
                                        <w:rPrChange w:id="2649" w:author="Author">
                                          <w:rPr>
                                            <w:sz w:val="20"/>
                                            <w:szCs w:val="20"/>
                                          </w:rPr>
                                        </w:rPrChange>
                                      </w:rPr>
                                    </w:pPr>
                                    <w:r w:rsidRPr="00A46239">
                                      <w:rPr>
                                        <w:sz w:val="16"/>
                                        <w:szCs w:val="16"/>
                                        <w:rPrChange w:id="2650" w:author="Author">
                                          <w:rPr>
                                            <w:sz w:val="20"/>
                                            <w:szCs w:val="20"/>
                                          </w:rPr>
                                        </w:rPrChange>
                                      </w:rPr>
                                      <w:t xml:space="preserve">Az adag </w:t>
                                    </w:r>
                                  </w:p>
                                  <w:p w14:paraId="148B95BA" w14:textId="77777777" w:rsidR="006D55EC" w:rsidRPr="00A46239" w:rsidRDefault="006D55EC" w:rsidP="006D55EC">
                                    <w:pPr>
                                      <w:rPr>
                                        <w:sz w:val="16"/>
                                        <w:szCs w:val="16"/>
                                        <w:rPrChange w:id="2651" w:author="Author">
                                          <w:rPr>
                                            <w:sz w:val="20"/>
                                            <w:szCs w:val="20"/>
                                          </w:rPr>
                                        </w:rPrChange>
                                      </w:rPr>
                                    </w:pPr>
                                    <w:r w:rsidRPr="00A46239">
                                      <w:rPr>
                                        <w:sz w:val="16"/>
                                        <w:szCs w:val="16"/>
                                        <w:rPrChange w:id="2652" w:author="Author">
                                          <w:rPr>
                                            <w:sz w:val="20"/>
                                            <w:szCs w:val="20"/>
                                          </w:rPr>
                                        </w:rPrChange>
                                      </w:rPr>
                                      <w:t>beállítása után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65A8D" id="_x0000_s1048" type="#_x0000_t202" style="position:absolute;margin-left:103.35pt;margin-top:75.1pt;width:59.85pt;height:36.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">
                        <v:textbox>
                          <w:txbxContent>
                            <w:p w14:paraId="32236FFA" w14:textId="77777777" w:rsidR="006D55EC" w:rsidRPr="00A46239" w:rsidRDefault="006D55EC" w:rsidP="006D55EC">
                              <w:pPr>
                                <w:rPr>
                                  <w:sz w:val="16"/>
                                  <w:szCs w:val="16"/>
                                  <w:rPrChange w:id="2671" w:author="Author">
                                    <w:rPr>
                                      <w:sz w:val="20"/>
                                      <w:szCs w:val="20"/>
                                    </w:rPr>
                                  </w:rPrChange>
                                </w:rPr>
                              </w:pPr>
                              <w:r w:rsidRPr="00A46239">
                                <w:rPr>
                                  <w:sz w:val="16"/>
                                  <w:szCs w:val="16"/>
                                  <w:rPrChange w:id="2672" w:author="Author">
                                    <w:rPr>
                                      <w:sz w:val="20"/>
                                      <w:szCs w:val="20"/>
                                    </w:rPr>
                                  </w:rPrChange>
                                </w:rPr>
                                <w:t xml:space="preserve">Az adag </w:t>
                              </w:r>
                            </w:p>
                            <w:p w14:paraId="148B95BA" w14:textId="77777777" w:rsidR="006D55EC" w:rsidRPr="00A46239" w:rsidRDefault="006D55EC" w:rsidP="006D55EC">
                              <w:pPr>
                                <w:rPr>
                                  <w:sz w:val="16"/>
                                  <w:szCs w:val="16"/>
                                  <w:rPrChange w:id="2673" w:author="Author">
                                    <w:rPr>
                                      <w:sz w:val="20"/>
                                      <w:szCs w:val="20"/>
                                    </w:rPr>
                                  </w:rPrChange>
                                </w:rPr>
                              </w:pPr>
                              <w:r w:rsidRPr="00A46239">
                                <w:rPr>
                                  <w:sz w:val="16"/>
                                  <w:szCs w:val="16"/>
                                  <w:rPrChange w:id="2674" w:author="Author">
                                    <w:rPr>
                                      <w:sz w:val="20"/>
                                      <w:szCs w:val="20"/>
                                    </w:rPr>
                                  </w:rPrChange>
                                </w:rPr>
                                <w:t>beállítása után</w:t>
                              </w:r>
                            </w:p>
                          </w:txbxContent>
                        </v:textbox>
                      </v:shape>
                    </w:pict>
                  </mc:Fallback>
                </mc:AlternateContent>
              </w:r>
              <w:r w:rsidRPr="00DC4516">
                <w:rPr>
                  <w:b/>
                  <w:noProof/>
                  <w:lang w:val="hu-HU" w:eastAsia="hu-HU"/>
                </w:rPr>
                <mc:AlternateContent>
                  <mc:Choice Requires="wps">
                    <w:drawing>
                      <wp:anchor distT="45720" distB="45720" distL="114300" distR="114300" simplePos="0" relativeHeight="251671552" behindDoc="0" locked="0" layoutInCell="1" allowOverlap="1" wp14:anchorId="5A44BA62" wp14:editId="19AF39DD">
                        <wp:simplePos x="0" y="0"/>
                        <wp:positionH relativeFrom="column">
                          <wp:posOffset>267104</wp:posOffset>
                        </wp:positionH>
                        <wp:positionV relativeFrom="paragraph">
                          <wp:posOffset>905510</wp:posOffset>
                        </wp:positionV>
                        <wp:extent cx="687070" cy="1404620"/>
                        <wp:effectExtent l="0" t="0" r="17780" b="13970"/>
                        <wp:wrapNone/>
                        <wp:docPr id="18"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1404620"/>
                                </a:xfrm>
                                <a:prstGeom prst="rect">
                                  <a:avLst/>
                                </a:prstGeom>
                                <a:solidFill>
                                  <a:srgbClr val="FFFFFF"/>
                                </a:solidFill>
                                <a:ln w="9525">
                                  <a:solidFill>
                                    <a:srgbClr val="000000"/>
                                  </a:solidFill>
                                  <a:miter lim="800000"/>
                                  <a:headEnd/>
                                  <a:tailEnd/>
                                </a:ln>
                              </wps:spPr>
                              <wps:txbx>
                                <w:txbxContent>
                                  <w:p w14:paraId="49FBB41F" w14:textId="77777777" w:rsidR="006D55EC" w:rsidRPr="00A46239" w:rsidRDefault="006D55EC" w:rsidP="006D55EC">
                                    <w:pPr>
                                      <w:rPr>
                                        <w:sz w:val="16"/>
                                        <w:szCs w:val="16"/>
                                        <w:rPrChange w:id="2653" w:author="Author">
                                          <w:rPr>
                                            <w:sz w:val="20"/>
                                            <w:szCs w:val="20"/>
                                          </w:rPr>
                                        </w:rPrChange>
                                      </w:rPr>
                                    </w:pPr>
                                    <w:r w:rsidRPr="00A46239">
                                      <w:rPr>
                                        <w:sz w:val="16"/>
                                        <w:szCs w:val="16"/>
                                        <w:rPrChange w:id="2654" w:author="Author">
                                          <w:rPr>
                                            <w:sz w:val="20"/>
                                            <w:szCs w:val="20"/>
                                          </w:rPr>
                                        </w:rPrChange>
                                      </w:rPr>
                                      <w:t xml:space="preserve">Az adag </w:t>
                                    </w:r>
                                  </w:p>
                                  <w:p w14:paraId="5839E1E7" w14:textId="77777777" w:rsidR="006D55EC" w:rsidRPr="00A46239" w:rsidRDefault="006D55EC" w:rsidP="006D55EC">
                                    <w:pPr>
                                      <w:rPr>
                                        <w:sz w:val="16"/>
                                        <w:szCs w:val="16"/>
                                        <w:rPrChange w:id="2655" w:author="Author">
                                          <w:rPr>
                                            <w:sz w:val="20"/>
                                            <w:szCs w:val="20"/>
                                          </w:rPr>
                                        </w:rPrChange>
                                      </w:rPr>
                                    </w:pPr>
                                    <w:r w:rsidRPr="00A46239">
                                      <w:rPr>
                                        <w:sz w:val="16"/>
                                        <w:szCs w:val="16"/>
                                        <w:rPrChange w:id="2656" w:author="Author">
                                          <w:rPr>
                                            <w:sz w:val="20"/>
                                            <w:szCs w:val="20"/>
                                          </w:rPr>
                                        </w:rPrChange>
                                      </w:rPr>
                                      <w:t>beállítása előtt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44BA62" id="_x0000_s1049" type="#_x0000_t202" style="position:absolute;margin-left:21.05pt;margin-top:71.3pt;width:54.1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">
                        <v:textbox style="mso-fit-shape-to-text:t">
                          <w:txbxContent>
                            <w:p w14:paraId="49FBB41F" w14:textId="77777777" w:rsidR="006D55EC" w:rsidRPr="00A46239" w:rsidRDefault="006D55EC" w:rsidP="006D55EC">
                              <w:pPr>
                                <w:rPr>
                                  <w:sz w:val="16"/>
                                  <w:szCs w:val="16"/>
                                  <w:rPrChange w:id="2679" w:author="Author">
                                    <w:rPr>
                                      <w:sz w:val="20"/>
                                      <w:szCs w:val="20"/>
                                    </w:rPr>
                                  </w:rPrChange>
                                </w:rPr>
                              </w:pPr>
                              <w:r w:rsidRPr="00A46239">
                                <w:rPr>
                                  <w:sz w:val="16"/>
                                  <w:szCs w:val="16"/>
                                  <w:rPrChange w:id="2680" w:author="Author">
                                    <w:rPr>
                                      <w:sz w:val="20"/>
                                      <w:szCs w:val="20"/>
                                    </w:rPr>
                                  </w:rPrChange>
                                </w:rPr>
                                <w:t xml:space="preserve">Az adag </w:t>
                              </w:r>
                            </w:p>
                            <w:p w14:paraId="5839E1E7" w14:textId="77777777" w:rsidR="006D55EC" w:rsidRPr="00A46239" w:rsidRDefault="006D55EC" w:rsidP="006D55EC">
                              <w:pPr>
                                <w:rPr>
                                  <w:sz w:val="16"/>
                                  <w:szCs w:val="16"/>
                                  <w:rPrChange w:id="2681" w:author="Author">
                                    <w:rPr>
                                      <w:sz w:val="20"/>
                                      <w:szCs w:val="20"/>
                                    </w:rPr>
                                  </w:rPrChange>
                                </w:rPr>
                              </w:pPr>
                              <w:r w:rsidRPr="00A46239">
                                <w:rPr>
                                  <w:sz w:val="16"/>
                                  <w:szCs w:val="16"/>
                                  <w:rPrChange w:id="2682" w:author="Author">
                                    <w:rPr>
                                      <w:sz w:val="20"/>
                                      <w:szCs w:val="20"/>
                                    </w:rPr>
                                  </w:rPrChange>
                                </w:rPr>
                                <w:t>beállítása előtt</w:t>
                              </w:r>
                            </w:p>
                          </w:txbxContent>
                        </v:textbox>
                      </v:shape>
                    </w:pict>
                  </mc:Fallback>
                </mc:AlternateContent>
              </w:r>
              <w:r w:rsidRPr="00DC4516">
                <w:rPr>
                  <w:noProof/>
                  <w:sz w:val="24"/>
                  <w:szCs w:val="24"/>
                  <w:lang w:val="hu-HU" w:eastAsia="hu-HU"/>
                </w:rPr>
                <w:drawing>
                  <wp:inline distT="0" distB="0" distL="0" distR="0" wp14:anchorId="724B9B37" wp14:editId="3F51223F">
                    <wp:extent cx="2925597" cy="1877185"/>
                    <wp:effectExtent l="0" t="0" r="8255" b="8890"/>
                    <wp:docPr id="50"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그림 50" descr="Diagram of a diagram of a device&#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p w14:paraId="0912FDC7" w14:textId="77777777" w:rsidR="00B128E2" w:rsidRPr="00DC4516" w:rsidRDefault="00B128E2" w:rsidP="006D55EC">
            <w:pPr>
              <w:pStyle w:val="BodyText"/>
              <w:rPr>
                <w:ins w:id="2657" w:author="Author"/>
                <w:lang w:val="hu-HU"/>
              </w:rPr>
            </w:pPr>
          </w:p>
          <w:p w14:paraId="389E6780" w14:textId="77777777" w:rsidR="00B128E2" w:rsidRPr="00DC4516" w:rsidRDefault="00B128E2" w:rsidP="006D55EC">
            <w:pPr>
              <w:pStyle w:val="BodyText"/>
              <w:rPr>
                <w:ins w:id="2658" w:author="Author"/>
                <w:lang w:val="hu-HU"/>
              </w:rPr>
            </w:pPr>
          </w:p>
          <w:p w14:paraId="2FF579C9" w14:textId="77777777" w:rsidR="00B128E2" w:rsidRPr="00DC4516" w:rsidRDefault="00B128E2" w:rsidP="006D55EC">
            <w:pPr>
              <w:pStyle w:val="BodyText"/>
              <w:rPr>
                <w:ins w:id="2659" w:author="Author"/>
                <w:lang w:val="hu-HU"/>
              </w:rPr>
            </w:pPr>
          </w:p>
          <w:p w14:paraId="774DD727" w14:textId="77777777" w:rsidR="00B128E2" w:rsidRPr="00DC4516" w:rsidRDefault="00B128E2" w:rsidP="006D55EC">
            <w:pPr>
              <w:pStyle w:val="BodyText"/>
              <w:rPr>
                <w:ins w:id="2660" w:author="Author"/>
                <w:lang w:val="hu-HU"/>
              </w:rPr>
            </w:pPr>
          </w:p>
          <w:p w14:paraId="0043E9C9" w14:textId="77777777" w:rsidR="00B128E2" w:rsidRPr="00DC4516" w:rsidRDefault="00B128E2" w:rsidP="006D55EC">
            <w:pPr>
              <w:pStyle w:val="BodyText"/>
              <w:rPr>
                <w:ins w:id="2661" w:author="Author"/>
                <w:lang w:val="hu-HU"/>
              </w:rPr>
            </w:pPr>
          </w:p>
          <w:p w14:paraId="486C65D0" w14:textId="77777777" w:rsidR="00B128E2" w:rsidRPr="00DC4516" w:rsidRDefault="00B128E2" w:rsidP="006D55EC">
            <w:pPr>
              <w:pStyle w:val="BodyText"/>
              <w:rPr>
                <w:ins w:id="2662" w:author="Author"/>
                <w:lang w:val="hu-HU"/>
              </w:rPr>
            </w:pPr>
          </w:p>
          <w:p w14:paraId="018AB356" w14:textId="77777777" w:rsidR="00B128E2" w:rsidRPr="00DC4516" w:rsidRDefault="00B128E2" w:rsidP="006D55EC">
            <w:pPr>
              <w:pStyle w:val="BodyText"/>
              <w:rPr>
                <w:ins w:id="2663" w:author="Author"/>
                <w:lang w:val="hu-HU"/>
              </w:rPr>
            </w:pPr>
          </w:p>
          <w:p w14:paraId="410E92C7" w14:textId="77777777" w:rsidR="00B128E2" w:rsidRPr="00DC4516" w:rsidRDefault="00B128E2" w:rsidP="006D55EC">
            <w:pPr>
              <w:pStyle w:val="BodyText"/>
              <w:rPr>
                <w:ins w:id="2664" w:author="Author"/>
                <w:lang w:val="hu-HU"/>
              </w:rPr>
            </w:pPr>
          </w:p>
        </w:tc>
      </w:tr>
      <w:tr w:rsidR="00B128E2" w:rsidRPr="004B3C76" w14:paraId="7CFC4369" w14:textId="77777777" w:rsidTr="006D55EC">
        <w:trPr>
          <w:ins w:id="2665" w:author="Author"/>
        </w:trPr>
        <w:tc>
          <w:tcPr>
            <w:tcW w:w="1597" w:type="dxa"/>
          </w:tcPr>
          <w:p w14:paraId="14DEE1C6" w14:textId="77777777" w:rsidR="00B128E2" w:rsidRPr="00DC4516" w:rsidRDefault="00B128E2" w:rsidP="006D55EC">
            <w:pPr>
              <w:pStyle w:val="BodyText"/>
              <w:rPr>
                <w:ins w:id="2666" w:author="Author"/>
                <w:b/>
                <w:lang w:val="hu-HU"/>
              </w:rPr>
            </w:pPr>
            <w:ins w:id="2667" w:author="Author">
              <w:r w:rsidRPr="00DC4516">
                <w:rPr>
                  <w:b/>
                  <w:lang w:val="hu-HU"/>
                </w:rPr>
                <w:t>7. lépés:</w:t>
              </w:r>
              <w:r w:rsidRPr="00DC4516">
                <w:rPr>
                  <w:b/>
                  <w:lang w:val="hu-HU"/>
                </w:rPr>
                <w:br/>
              </w:r>
              <w:r w:rsidRPr="00DC4516">
                <w:rPr>
                  <w:b/>
                  <w:lang w:val="hu-HU"/>
                </w:rPr>
                <w:lastRenderedPageBreak/>
                <w:t>az injekciós beadása</w:t>
              </w:r>
            </w:ins>
          </w:p>
        </w:tc>
        <w:tc>
          <w:tcPr>
            <w:tcW w:w="7899" w:type="dxa"/>
            <w:gridSpan w:val="2"/>
          </w:tcPr>
          <w:p w14:paraId="45881ECE" w14:textId="77777777" w:rsidR="00B128E2" w:rsidRPr="00DC4516" w:rsidRDefault="00B128E2" w:rsidP="006D55EC">
            <w:pPr>
              <w:pStyle w:val="BodyText"/>
              <w:numPr>
                <w:ilvl w:val="0"/>
                <w:numId w:val="21"/>
              </w:numPr>
              <w:rPr>
                <w:ins w:id="2668" w:author="Author"/>
                <w:lang w:val="hu-HU"/>
              </w:rPr>
            </w:pPr>
            <w:ins w:id="2669" w:author="Author">
              <w:r w:rsidRPr="00DC4516">
                <w:rPr>
                  <w:lang w:val="hu-HU"/>
                </w:rPr>
                <w:lastRenderedPageBreak/>
                <w:t>Az injekció beadását aszeptikus körülmények között kell elvégezni.</w:t>
              </w:r>
            </w:ins>
          </w:p>
          <w:p w14:paraId="12128F51" w14:textId="77777777" w:rsidR="00B128E2" w:rsidRPr="00DC4516" w:rsidRDefault="00B128E2" w:rsidP="006D55EC">
            <w:pPr>
              <w:pStyle w:val="BodyText"/>
              <w:numPr>
                <w:ilvl w:val="0"/>
                <w:numId w:val="21"/>
              </w:numPr>
              <w:rPr>
                <w:ins w:id="2670" w:author="Author"/>
                <w:lang w:val="hu-HU"/>
              </w:rPr>
            </w:pPr>
            <w:ins w:id="2671" w:author="Author">
              <w:r w:rsidRPr="00DC4516">
                <w:rPr>
                  <w:lang w:val="hu-HU"/>
                </w:rPr>
                <w:lastRenderedPageBreak/>
                <w:t>Szúrja be a tűt az injekció beadásának helyére.</w:t>
              </w:r>
            </w:ins>
          </w:p>
          <w:p w14:paraId="6D10DF07" w14:textId="77777777" w:rsidR="00B128E2" w:rsidRPr="00DC4516" w:rsidRDefault="00B128E2" w:rsidP="006D55EC">
            <w:pPr>
              <w:pStyle w:val="BodyText"/>
              <w:numPr>
                <w:ilvl w:val="0"/>
                <w:numId w:val="21"/>
              </w:numPr>
              <w:rPr>
                <w:ins w:id="2672" w:author="Author"/>
                <w:lang w:val="hu-HU"/>
              </w:rPr>
            </w:pPr>
            <w:ins w:id="2673" w:author="Author">
              <w:r w:rsidRPr="00DC4516">
                <w:rPr>
                  <w:lang w:val="hu-HU"/>
                </w:rPr>
                <w:t>Lassan fecskendezze be az oldatot, amíg a gumidugó el nem éri a fecskendő alját, hogy 0,05 ml térfogatot juttasson be.</w:t>
              </w:r>
            </w:ins>
          </w:p>
          <w:p w14:paraId="3B49101F" w14:textId="23D51CE1" w:rsidR="00B128E2" w:rsidRPr="00DC4516" w:rsidRDefault="00B128E2" w:rsidP="006D55EC">
            <w:pPr>
              <w:pStyle w:val="BodyText"/>
              <w:numPr>
                <w:ilvl w:val="0"/>
                <w:numId w:val="21"/>
              </w:numPr>
              <w:ind w:left="455"/>
              <w:rPr>
                <w:ins w:id="2674" w:author="Author"/>
                <w:lang w:val="hu-HU"/>
              </w:rPr>
            </w:pPr>
            <w:ins w:id="2675" w:author="Author">
              <w:r w:rsidRPr="00DC4516">
                <w:rPr>
                  <w:lang w:val="hu-HU"/>
                </w:rPr>
                <w:t xml:space="preserve">A későbbi injekciókhoz más </w:t>
              </w:r>
              <w:del w:id="2676" w:author="Author">
                <w:r w:rsidRPr="00DC4516" w:rsidDel="00A01FF1">
                  <w:rPr>
                    <w:lang w:val="hu-HU"/>
                  </w:rPr>
                  <w:delText>szklerális</w:delText>
                </w:r>
              </w:del>
              <w:r w:rsidR="00A01FF1">
                <w:rPr>
                  <w:lang w:val="hu-HU"/>
                </w:rPr>
                <w:t>scleralis</w:t>
              </w:r>
              <w:r w:rsidRPr="00DC4516">
                <w:rPr>
                  <w:lang w:val="hu-HU"/>
                </w:rPr>
                <w:t xml:space="preserve"> helyet kell használni.</w:t>
              </w:r>
            </w:ins>
          </w:p>
        </w:tc>
      </w:tr>
      <w:tr w:rsidR="00B128E2" w:rsidRPr="002F38F9" w14:paraId="07EBADB8" w14:textId="77777777" w:rsidTr="006D55EC">
        <w:trPr>
          <w:ins w:id="2677" w:author="Author"/>
        </w:trPr>
        <w:tc>
          <w:tcPr>
            <w:tcW w:w="1597" w:type="dxa"/>
          </w:tcPr>
          <w:p w14:paraId="74B2FE4A" w14:textId="77777777" w:rsidR="00B128E2" w:rsidRPr="00DC4516" w:rsidRDefault="00B128E2" w:rsidP="006D55EC">
            <w:pPr>
              <w:pStyle w:val="BodyText"/>
              <w:rPr>
                <w:ins w:id="2678" w:author="Author"/>
                <w:rFonts w:eastAsiaTheme="minorEastAsia"/>
                <w:b/>
                <w:lang w:val="hu-HU" w:eastAsia="ko-KR"/>
              </w:rPr>
            </w:pPr>
            <w:ins w:id="2679" w:author="Author">
              <w:r w:rsidRPr="00DC4516">
                <w:rPr>
                  <w:b/>
                  <w:lang w:val="hu-HU"/>
                </w:rPr>
                <w:lastRenderedPageBreak/>
                <w:t>8. lépés:</w:t>
              </w:r>
              <w:r w:rsidRPr="00DC4516">
                <w:rPr>
                  <w:b/>
                  <w:lang w:val="hu-HU"/>
                </w:rPr>
                <w:br/>
              </w:r>
              <w:r w:rsidRPr="00DC4516">
                <w:rPr>
                  <w:rFonts w:eastAsiaTheme="minorEastAsia"/>
                  <w:b/>
                  <w:lang w:val="hu-HU" w:eastAsia="ko-KR"/>
                </w:rPr>
                <w:t>a hulladék ártalmatlanítása</w:t>
              </w:r>
            </w:ins>
          </w:p>
        </w:tc>
        <w:tc>
          <w:tcPr>
            <w:tcW w:w="7899" w:type="dxa"/>
            <w:gridSpan w:val="2"/>
          </w:tcPr>
          <w:p w14:paraId="11D2537F" w14:textId="77777777" w:rsidR="00B128E2" w:rsidRPr="00DC4516" w:rsidRDefault="00B128E2" w:rsidP="006D55EC">
            <w:pPr>
              <w:pStyle w:val="BodyText"/>
              <w:rPr>
                <w:ins w:id="2680" w:author="Author"/>
                <w:b/>
                <w:i/>
                <w:lang w:val="hu-HU"/>
              </w:rPr>
            </w:pPr>
            <w:ins w:id="2681" w:author="Author">
              <w:r w:rsidRPr="00DC4516">
                <w:rPr>
                  <w:b/>
                  <w:i/>
                  <w:lang w:val="hu-HU"/>
                </w:rPr>
                <w:t>Megjegyzés: Az injekció beadása után ne tegye vissza a tűre a kupakot, és ne válassza le a fecskendőről.</w:t>
              </w:r>
            </w:ins>
          </w:p>
          <w:p w14:paraId="4CD9F74B" w14:textId="77777777" w:rsidR="00B128E2" w:rsidRPr="00DC4516" w:rsidRDefault="00B128E2" w:rsidP="006D55EC">
            <w:pPr>
              <w:pStyle w:val="BodyText"/>
              <w:rPr>
                <w:ins w:id="2682" w:author="Author"/>
                <w:b/>
                <w:i/>
                <w:lang w:val="hu-HU"/>
              </w:rPr>
            </w:pPr>
            <w:ins w:id="2683" w:author="Author">
              <w:r w:rsidRPr="00DC4516">
                <w:rPr>
                  <w:b/>
                  <w:i/>
                  <w:lang w:val="hu-HU"/>
                </w:rPr>
                <w:t>Ez tűszúrásos sérüléshez vezethet.</w:t>
              </w:r>
            </w:ins>
          </w:p>
          <w:p w14:paraId="60F0CF03" w14:textId="77777777" w:rsidR="00B128E2" w:rsidRPr="00DC4516" w:rsidRDefault="00B128E2" w:rsidP="006D55EC">
            <w:pPr>
              <w:pStyle w:val="BodyText"/>
              <w:rPr>
                <w:ins w:id="2684" w:author="Author"/>
                <w:lang w:val="hu-HU"/>
              </w:rPr>
            </w:pPr>
          </w:p>
          <w:p w14:paraId="11428CF8" w14:textId="77777777" w:rsidR="00B128E2" w:rsidRPr="00DC4516" w:rsidRDefault="00B128E2" w:rsidP="006D55EC">
            <w:pPr>
              <w:pStyle w:val="BodyText"/>
              <w:numPr>
                <w:ilvl w:val="0"/>
                <w:numId w:val="21"/>
              </w:numPr>
              <w:rPr>
                <w:ins w:id="2685" w:author="Author"/>
                <w:lang w:val="hu-HU"/>
              </w:rPr>
            </w:pPr>
            <w:ins w:id="2686" w:author="Author">
              <w:r w:rsidRPr="00DC4516">
                <w:rPr>
                  <w:lang w:val="hu-HU"/>
                </w:rPr>
                <w:t>Az előretöltött fecskendő kizárólag egyszeri használatra szolgál. Több adag kiszívása az előretöltött fecskendőből növelheti a szennyeződés és a későbbi fertőzés kockázatát.</w:t>
              </w:r>
            </w:ins>
          </w:p>
          <w:p w14:paraId="4126C8A1" w14:textId="77777777" w:rsidR="00B128E2" w:rsidRPr="005F1471" w:rsidRDefault="00B128E2" w:rsidP="006D55EC">
            <w:pPr>
              <w:pStyle w:val="BodyText"/>
              <w:numPr>
                <w:ilvl w:val="0"/>
                <w:numId w:val="21"/>
              </w:numPr>
              <w:ind w:left="455"/>
              <w:rPr>
                <w:ins w:id="2687" w:author="Author"/>
                <w:lang w:val="hu-HU"/>
              </w:rPr>
            </w:pPr>
            <w:ins w:id="2688" w:author="Author">
              <w:r w:rsidRPr="00DC4516">
                <w:rPr>
                  <w:lang w:val="hu-HU"/>
                </w:rPr>
                <w:t>A fel nem használt gyógyszert vagy a használt fecskendőt a tűvel együtt a helyi előírásoknak megfelelően vagy az éles tárgyak eldobására szolgáló tartályban dobja ki.</w:t>
              </w:r>
            </w:ins>
          </w:p>
        </w:tc>
      </w:tr>
    </w:tbl>
    <w:p w14:paraId="77742E87" w14:textId="77777777" w:rsidR="00B128E2" w:rsidRPr="00FA7F2D" w:rsidRDefault="00B128E2" w:rsidP="006D55EC">
      <w:pPr>
        <w:rPr>
          <w:lang w:val="hu-HU"/>
        </w:rPr>
      </w:pPr>
    </w:p>
    <w:sectPr w:rsidR="00B128E2" w:rsidRPr="00FA7F2D" w:rsidSect="00B128E2">
      <w:pgSz w:w="11910" w:h="16850"/>
      <w:pgMar w:top="1378" w:right="1202" w:bottom="902" w:left="1202" w:header="0" w:footer="65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243F1" w14:textId="77777777" w:rsidR="00CD379B" w:rsidRDefault="00CD379B">
      <w:r>
        <w:separator/>
      </w:r>
    </w:p>
  </w:endnote>
  <w:endnote w:type="continuationSeparator" w:id="0">
    <w:p w14:paraId="6A016260" w14:textId="77777777" w:rsidR="00CD379B" w:rsidRDefault="00CD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MT">
    <w:altName w:val="Yu Gothic UI"/>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9CA2" w14:textId="77777777" w:rsidR="006D55EC" w:rsidRDefault="006D55EC">
    <w:pPr>
      <w:pStyle w:val="BodyText"/>
      <w:spacing w:line="14" w:lineRule="auto"/>
      <w:rPr>
        <w:sz w:val="14"/>
      </w:rPr>
    </w:pPr>
    <w:r>
      <w:rPr>
        <w:noProof/>
        <w:lang w:val="hu-HU" w:eastAsia="hu-HU"/>
      </w:rPr>
      <mc:AlternateContent>
        <mc:Choice Requires="wps">
          <w:drawing>
            <wp:anchor distT="0" distB="0" distL="114300" distR="114300" simplePos="0" relativeHeight="251659264" behindDoc="1" locked="0" layoutInCell="1" allowOverlap="1" wp14:anchorId="78229531" wp14:editId="61C262D3">
              <wp:simplePos x="0" y="0"/>
              <wp:positionH relativeFrom="page">
                <wp:posOffset>3669665</wp:posOffset>
              </wp:positionH>
              <wp:positionV relativeFrom="page">
                <wp:posOffset>10099675</wp:posOffset>
              </wp:positionV>
              <wp:extent cx="164465" cy="139700"/>
              <wp:effectExtent l="2540" t="3175" r="4445"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33F34" w14:textId="193C569F" w:rsidR="006D55EC" w:rsidRDefault="006D55EC">
                          <w:pPr>
                            <w:spacing w:before="15"/>
                            <w:ind w:left="40"/>
                            <w:rPr>
                              <w:rFonts w:ascii="Arial"/>
                              <w:sz w:val="16"/>
                            </w:rPr>
                          </w:pPr>
                          <w:r>
                            <w:fldChar w:fldCharType="begin"/>
                          </w:r>
                          <w:r>
                            <w:rPr>
                              <w:rFonts w:ascii="Arial"/>
                              <w:sz w:val="16"/>
                            </w:rPr>
                            <w:instrText xml:space="preserve"> PAGE </w:instrText>
                          </w:r>
                          <w:r>
                            <w:fldChar w:fldCharType="separate"/>
                          </w:r>
                          <w:r w:rsidR="001C794F">
                            <w:rPr>
                              <w:rFonts w:ascii="Arial"/>
                              <w:noProof/>
                              <w:sz w:val="16"/>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29531" id="_x0000_t202" coordsize="21600,21600" o:spt="202" path="m,l,21600r21600,l21600,xe">
              <v:stroke joinstyle="miter"/>
              <v:path gradientshapeok="t" o:connecttype="rect"/>
            </v:shapetype>
            <v:shape id="Text Box 3" o:spid="_x0000_s1050" type="#_x0000_t202" style="position:absolute;margin-left:288.95pt;margin-top:795.25pt;width:12.95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" filled="f" stroked="f">
              <v:textbox inset="0,0,0,0">
                <w:txbxContent>
                  <w:p w14:paraId="49333F34" w14:textId="193C569F" w:rsidR="006D55EC" w:rsidRDefault="006D55EC">
                    <w:pPr>
                      <w:spacing w:before="15"/>
                      <w:ind w:left="40"/>
                      <w:rPr>
                        <w:rFonts w:ascii="Arial"/>
                        <w:sz w:val="16"/>
                      </w:rPr>
                    </w:pPr>
                    <w:r>
                      <w:fldChar w:fldCharType="begin"/>
                    </w:r>
                    <w:r>
                      <w:rPr>
                        <w:rFonts w:ascii="Arial"/>
                        <w:sz w:val="16"/>
                      </w:rPr>
                      <w:instrText xml:space="preserve"> PAGE </w:instrText>
                    </w:r>
                    <w:r>
                      <w:fldChar w:fldCharType="separate"/>
                    </w:r>
                    <w:r w:rsidR="001C794F">
                      <w:rPr>
                        <w:rFonts w:ascii="Arial"/>
                        <w:noProof/>
                        <w:sz w:val="16"/>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5199D" w14:textId="77777777" w:rsidR="00CD379B" w:rsidRDefault="00CD379B">
      <w:r>
        <w:separator/>
      </w:r>
    </w:p>
  </w:footnote>
  <w:footnote w:type="continuationSeparator" w:id="0">
    <w:p w14:paraId="1DA57554" w14:textId="77777777" w:rsidR="00CD379B" w:rsidRDefault="00CD3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B83"/>
    <w:multiLevelType w:val="hybridMultilevel"/>
    <w:tmpl w:val="775C6818"/>
    <w:lvl w:ilvl="0" w:tplc="B7A82DA4">
      <w:numFmt w:val="bullet"/>
      <w:lvlText w:val="•"/>
      <w:lvlJc w:val="left"/>
      <w:pPr>
        <w:ind w:left="400" w:hanging="400"/>
      </w:pPr>
      <w:rPr>
        <w:rFont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 w15:restartNumberingAfterBreak="0">
    <w:nsid w:val="02BC1906"/>
    <w:multiLevelType w:val="multilevel"/>
    <w:tmpl w:val="DCF89B34"/>
    <w:lvl w:ilvl="0">
      <w:start w:val="4"/>
      <w:numFmt w:val="decimal"/>
      <w:lvlText w:val="%1"/>
      <w:lvlJc w:val="left"/>
      <w:pPr>
        <w:ind w:left="685" w:hanging="567"/>
      </w:pPr>
      <w:rPr>
        <w:rFonts w:hint="default"/>
      </w:rPr>
    </w:lvl>
    <w:lvl w:ilvl="1">
      <w:start w:val="3"/>
      <w:numFmt w:val="decimal"/>
      <w:lvlText w:val="%1.%2"/>
      <w:lvlJc w:val="left"/>
      <w:pPr>
        <w:ind w:left="685" w:hanging="567"/>
      </w:pPr>
      <w:rPr>
        <w:rFonts w:ascii="Times New Roman" w:eastAsia="Times New Roman" w:hAnsi="Times New Roman" w:cs="Times New Roman" w:hint="default"/>
        <w:b/>
        <w:bCs/>
        <w:w w:val="100"/>
        <w:sz w:val="22"/>
        <w:szCs w:val="22"/>
      </w:rPr>
    </w:lvl>
    <w:lvl w:ilvl="2">
      <w:numFmt w:val="bullet"/>
      <w:lvlText w:val="•"/>
      <w:lvlJc w:val="left"/>
      <w:pPr>
        <w:ind w:left="2397" w:hanging="567"/>
      </w:pPr>
      <w:rPr>
        <w:rFonts w:hint="default"/>
      </w:rPr>
    </w:lvl>
    <w:lvl w:ilvl="3">
      <w:numFmt w:val="bullet"/>
      <w:lvlText w:val="•"/>
      <w:lvlJc w:val="left"/>
      <w:pPr>
        <w:ind w:left="3255" w:hanging="567"/>
      </w:pPr>
      <w:rPr>
        <w:rFonts w:hint="default"/>
      </w:rPr>
    </w:lvl>
    <w:lvl w:ilvl="4">
      <w:numFmt w:val="bullet"/>
      <w:lvlText w:val="•"/>
      <w:lvlJc w:val="left"/>
      <w:pPr>
        <w:ind w:left="4114" w:hanging="567"/>
      </w:pPr>
      <w:rPr>
        <w:rFonts w:hint="default"/>
      </w:rPr>
    </w:lvl>
    <w:lvl w:ilvl="5">
      <w:numFmt w:val="bullet"/>
      <w:lvlText w:val="•"/>
      <w:lvlJc w:val="left"/>
      <w:pPr>
        <w:ind w:left="4973" w:hanging="567"/>
      </w:pPr>
      <w:rPr>
        <w:rFonts w:hint="default"/>
      </w:rPr>
    </w:lvl>
    <w:lvl w:ilvl="6">
      <w:numFmt w:val="bullet"/>
      <w:lvlText w:val="•"/>
      <w:lvlJc w:val="left"/>
      <w:pPr>
        <w:ind w:left="5831" w:hanging="567"/>
      </w:pPr>
      <w:rPr>
        <w:rFonts w:hint="default"/>
      </w:rPr>
    </w:lvl>
    <w:lvl w:ilvl="7">
      <w:numFmt w:val="bullet"/>
      <w:lvlText w:val="•"/>
      <w:lvlJc w:val="left"/>
      <w:pPr>
        <w:ind w:left="6690" w:hanging="567"/>
      </w:pPr>
      <w:rPr>
        <w:rFonts w:hint="default"/>
      </w:rPr>
    </w:lvl>
    <w:lvl w:ilvl="8">
      <w:numFmt w:val="bullet"/>
      <w:lvlText w:val="•"/>
      <w:lvlJc w:val="left"/>
      <w:pPr>
        <w:ind w:left="7549" w:hanging="567"/>
      </w:pPr>
      <w:rPr>
        <w:rFonts w:hint="default"/>
      </w:rPr>
    </w:lvl>
  </w:abstractNum>
  <w:abstractNum w:abstractNumId="2" w15:restartNumberingAfterBreak="0">
    <w:nsid w:val="059002FE"/>
    <w:multiLevelType w:val="hybridMultilevel"/>
    <w:tmpl w:val="DB62D5DC"/>
    <w:lvl w:ilvl="0" w:tplc="E30AAFEE">
      <w:start w:val="1"/>
      <w:numFmt w:val="decimal"/>
      <w:lvlText w:val="%1."/>
      <w:lvlJc w:val="left"/>
      <w:pPr>
        <w:ind w:left="785" w:hanging="567"/>
      </w:pPr>
      <w:rPr>
        <w:rFonts w:ascii="Times New Roman" w:eastAsia="Times New Roman" w:hAnsi="Times New Roman" w:cs="Times New Roman" w:hint="default"/>
        <w:w w:val="100"/>
        <w:sz w:val="22"/>
        <w:szCs w:val="22"/>
      </w:rPr>
    </w:lvl>
    <w:lvl w:ilvl="1" w:tplc="D7EABF6A">
      <w:numFmt w:val="bullet"/>
      <w:lvlText w:val="•"/>
      <w:lvlJc w:val="left"/>
      <w:pPr>
        <w:ind w:left="1652" w:hanging="567"/>
      </w:pPr>
      <w:rPr>
        <w:rFonts w:hint="default"/>
      </w:rPr>
    </w:lvl>
    <w:lvl w:ilvl="2" w:tplc="D04CB196">
      <w:numFmt w:val="bullet"/>
      <w:lvlText w:val="•"/>
      <w:lvlJc w:val="left"/>
      <w:pPr>
        <w:ind w:left="2525" w:hanging="567"/>
      </w:pPr>
      <w:rPr>
        <w:rFonts w:hint="default"/>
      </w:rPr>
    </w:lvl>
    <w:lvl w:ilvl="3" w:tplc="5ECAF154">
      <w:numFmt w:val="bullet"/>
      <w:lvlText w:val="•"/>
      <w:lvlJc w:val="left"/>
      <w:pPr>
        <w:ind w:left="3397" w:hanging="567"/>
      </w:pPr>
      <w:rPr>
        <w:rFonts w:hint="default"/>
      </w:rPr>
    </w:lvl>
    <w:lvl w:ilvl="4" w:tplc="A32EAADC">
      <w:numFmt w:val="bullet"/>
      <w:lvlText w:val="•"/>
      <w:lvlJc w:val="left"/>
      <w:pPr>
        <w:ind w:left="4270" w:hanging="567"/>
      </w:pPr>
      <w:rPr>
        <w:rFonts w:hint="default"/>
      </w:rPr>
    </w:lvl>
    <w:lvl w:ilvl="5" w:tplc="6DAE4D10">
      <w:numFmt w:val="bullet"/>
      <w:lvlText w:val="•"/>
      <w:lvlJc w:val="left"/>
      <w:pPr>
        <w:ind w:left="5143" w:hanging="567"/>
      </w:pPr>
      <w:rPr>
        <w:rFonts w:hint="default"/>
      </w:rPr>
    </w:lvl>
    <w:lvl w:ilvl="6" w:tplc="B5BA2CF4">
      <w:numFmt w:val="bullet"/>
      <w:lvlText w:val="•"/>
      <w:lvlJc w:val="left"/>
      <w:pPr>
        <w:ind w:left="6015" w:hanging="567"/>
      </w:pPr>
      <w:rPr>
        <w:rFonts w:hint="default"/>
      </w:rPr>
    </w:lvl>
    <w:lvl w:ilvl="7" w:tplc="DEDC277E">
      <w:numFmt w:val="bullet"/>
      <w:lvlText w:val="•"/>
      <w:lvlJc w:val="left"/>
      <w:pPr>
        <w:ind w:left="6888" w:hanging="567"/>
      </w:pPr>
      <w:rPr>
        <w:rFonts w:hint="default"/>
      </w:rPr>
    </w:lvl>
    <w:lvl w:ilvl="8" w:tplc="697653B4">
      <w:numFmt w:val="bullet"/>
      <w:lvlText w:val="•"/>
      <w:lvlJc w:val="left"/>
      <w:pPr>
        <w:ind w:left="7761" w:hanging="567"/>
      </w:pPr>
      <w:rPr>
        <w:rFonts w:hint="default"/>
      </w:rPr>
    </w:lvl>
  </w:abstractNum>
  <w:abstractNum w:abstractNumId="3" w15:restartNumberingAfterBreak="0">
    <w:nsid w:val="129B076E"/>
    <w:multiLevelType w:val="multilevel"/>
    <w:tmpl w:val="BC601DEA"/>
    <w:lvl w:ilvl="0">
      <w:start w:val="2"/>
      <w:numFmt w:val="decimal"/>
      <w:lvlText w:val="%1"/>
      <w:lvlJc w:val="left"/>
      <w:pPr>
        <w:ind w:left="685" w:hanging="332"/>
      </w:pPr>
      <w:rPr>
        <w:rFonts w:hint="default"/>
      </w:rPr>
    </w:lvl>
    <w:lvl w:ilvl="1">
      <w:start w:val="3"/>
      <w:numFmt w:val="decimal"/>
      <w:lvlText w:val="%1.%2"/>
      <w:lvlJc w:val="left"/>
      <w:pPr>
        <w:ind w:left="685" w:hanging="332"/>
      </w:pPr>
      <w:rPr>
        <w:rFonts w:ascii="Times New Roman" w:eastAsia="Times New Roman" w:hAnsi="Times New Roman" w:cs="Times New Roman" w:hint="default"/>
        <w:w w:val="100"/>
        <w:sz w:val="22"/>
        <w:szCs w:val="22"/>
      </w:rPr>
    </w:lvl>
    <w:lvl w:ilvl="2">
      <w:start w:val="1"/>
      <w:numFmt w:val="decimal"/>
      <w:lvlText w:val="%3."/>
      <w:lvlJc w:val="left"/>
      <w:pPr>
        <w:ind w:left="3993" w:hanging="221"/>
      </w:pPr>
      <w:rPr>
        <w:rFonts w:ascii="Times New Roman" w:eastAsia="Times New Roman" w:hAnsi="Times New Roman" w:cs="Times New Roman" w:hint="default"/>
        <w:w w:val="100"/>
        <w:sz w:val="22"/>
        <w:szCs w:val="22"/>
      </w:rPr>
    </w:lvl>
    <w:lvl w:ilvl="3">
      <w:numFmt w:val="bullet"/>
      <w:lvlText w:val="•"/>
      <w:lvlJc w:val="left"/>
      <w:pPr>
        <w:ind w:left="5174" w:hanging="221"/>
      </w:pPr>
      <w:rPr>
        <w:rFonts w:hint="default"/>
      </w:rPr>
    </w:lvl>
    <w:lvl w:ilvl="4">
      <w:numFmt w:val="bullet"/>
      <w:lvlText w:val="•"/>
      <w:lvlJc w:val="left"/>
      <w:pPr>
        <w:ind w:left="5762" w:hanging="221"/>
      </w:pPr>
      <w:rPr>
        <w:rFonts w:hint="default"/>
      </w:rPr>
    </w:lvl>
    <w:lvl w:ilvl="5">
      <w:numFmt w:val="bullet"/>
      <w:lvlText w:val="•"/>
      <w:lvlJc w:val="left"/>
      <w:pPr>
        <w:ind w:left="6349" w:hanging="221"/>
      </w:pPr>
      <w:rPr>
        <w:rFonts w:hint="default"/>
      </w:rPr>
    </w:lvl>
    <w:lvl w:ilvl="6">
      <w:numFmt w:val="bullet"/>
      <w:lvlText w:val="•"/>
      <w:lvlJc w:val="left"/>
      <w:pPr>
        <w:ind w:left="6936" w:hanging="221"/>
      </w:pPr>
      <w:rPr>
        <w:rFonts w:hint="default"/>
      </w:rPr>
    </w:lvl>
    <w:lvl w:ilvl="7">
      <w:numFmt w:val="bullet"/>
      <w:lvlText w:val="•"/>
      <w:lvlJc w:val="left"/>
      <w:pPr>
        <w:ind w:left="7524" w:hanging="221"/>
      </w:pPr>
      <w:rPr>
        <w:rFonts w:hint="default"/>
      </w:rPr>
    </w:lvl>
    <w:lvl w:ilvl="8">
      <w:numFmt w:val="bullet"/>
      <w:lvlText w:val="•"/>
      <w:lvlJc w:val="left"/>
      <w:pPr>
        <w:ind w:left="8111" w:hanging="221"/>
      </w:pPr>
      <w:rPr>
        <w:rFonts w:hint="default"/>
      </w:rPr>
    </w:lvl>
  </w:abstractNum>
  <w:abstractNum w:abstractNumId="4" w15:restartNumberingAfterBreak="0">
    <w:nsid w:val="17D165D2"/>
    <w:multiLevelType w:val="hybridMultilevel"/>
    <w:tmpl w:val="0FB02D36"/>
    <w:lvl w:ilvl="0" w:tplc="F35A8264">
      <w:start w:val="1"/>
      <w:numFmt w:val="upperLetter"/>
      <w:lvlText w:val="%1."/>
      <w:lvlJc w:val="left"/>
      <w:pPr>
        <w:ind w:left="685" w:hanging="567"/>
      </w:pPr>
      <w:rPr>
        <w:rFonts w:ascii="Times New Roman" w:eastAsia="Times New Roman" w:hAnsi="Times New Roman" w:cs="Times New Roman" w:hint="default"/>
        <w:b/>
        <w:bCs/>
        <w:spacing w:val="-1"/>
        <w:w w:val="100"/>
        <w:sz w:val="22"/>
        <w:szCs w:val="22"/>
      </w:rPr>
    </w:lvl>
    <w:lvl w:ilvl="1" w:tplc="C2E2F700">
      <w:numFmt w:val="bullet"/>
      <w:lvlText w:val="•"/>
      <w:lvlJc w:val="left"/>
      <w:pPr>
        <w:ind w:left="1512" w:hanging="567"/>
      </w:pPr>
      <w:rPr>
        <w:rFonts w:hint="default"/>
      </w:rPr>
    </w:lvl>
    <w:lvl w:ilvl="2" w:tplc="822E9F74">
      <w:numFmt w:val="bullet"/>
      <w:lvlText w:val="•"/>
      <w:lvlJc w:val="left"/>
      <w:pPr>
        <w:ind w:left="2345" w:hanging="567"/>
      </w:pPr>
      <w:rPr>
        <w:rFonts w:hint="default"/>
      </w:rPr>
    </w:lvl>
    <w:lvl w:ilvl="3" w:tplc="CA8C155A">
      <w:numFmt w:val="bullet"/>
      <w:lvlText w:val="•"/>
      <w:lvlJc w:val="left"/>
      <w:pPr>
        <w:ind w:left="3177" w:hanging="567"/>
      </w:pPr>
      <w:rPr>
        <w:rFonts w:hint="default"/>
      </w:rPr>
    </w:lvl>
    <w:lvl w:ilvl="4" w:tplc="911EA4DC">
      <w:numFmt w:val="bullet"/>
      <w:lvlText w:val="•"/>
      <w:lvlJc w:val="left"/>
      <w:pPr>
        <w:ind w:left="4010" w:hanging="567"/>
      </w:pPr>
      <w:rPr>
        <w:rFonts w:hint="default"/>
      </w:rPr>
    </w:lvl>
    <w:lvl w:ilvl="5" w:tplc="06CE55F0">
      <w:numFmt w:val="bullet"/>
      <w:lvlText w:val="•"/>
      <w:lvlJc w:val="left"/>
      <w:pPr>
        <w:ind w:left="4843" w:hanging="567"/>
      </w:pPr>
      <w:rPr>
        <w:rFonts w:hint="default"/>
      </w:rPr>
    </w:lvl>
    <w:lvl w:ilvl="6" w:tplc="2CCCDBAC">
      <w:numFmt w:val="bullet"/>
      <w:lvlText w:val="•"/>
      <w:lvlJc w:val="left"/>
      <w:pPr>
        <w:ind w:left="5675" w:hanging="567"/>
      </w:pPr>
      <w:rPr>
        <w:rFonts w:hint="default"/>
      </w:rPr>
    </w:lvl>
    <w:lvl w:ilvl="7" w:tplc="0DE09508">
      <w:numFmt w:val="bullet"/>
      <w:lvlText w:val="•"/>
      <w:lvlJc w:val="left"/>
      <w:pPr>
        <w:ind w:left="6508" w:hanging="567"/>
      </w:pPr>
      <w:rPr>
        <w:rFonts w:hint="default"/>
      </w:rPr>
    </w:lvl>
    <w:lvl w:ilvl="8" w:tplc="DE82AD1C">
      <w:numFmt w:val="bullet"/>
      <w:lvlText w:val="•"/>
      <w:lvlJc w:val="left"/>
      <w:pPr>
        <w:ind w:left="7341" w:hanging="567"/>
      </w:pPr>
      <w:rPr>
        <w:rFonts w:hint="default"/>
      </w:rPr>
    </w:lvl>
  </w:abstractNum>
  <w:abstractNum w:abstractNumId="5" w15:restartNumberingAfterBreak="0">
    <w:nsid w:val="1C4665D8"/>
    <w:multiLevelType w:val="hybridMultilevel"/>
    <w:tmpl w:val="83586F4E"/>
    <w:lvl w:ilvl="0" w:tplc="08090015">
      <w:start w:val="1"/>
      <w:numFmt w:val="upp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660728A"/>
    <w:multiLevelType w:val="multilevel"/>
    <w:tmpl w:val="58787CC0"/>
    <w:lvl w:ilvl="0">
      <w:start w:val="2"/>
      <w:numFmt w:val="decimal"/>
      <w:lvlText w:val="%1"/>
      <w:lvlJc w:val="left"/>
      <w:pPr>
        <w:ind w:left="685" w:hanging="332"/>
      </w:pPr>
      <w:rPr>
        <w:rFonts w:hint="default"/>
      </w:rPr>
    </w:lvl>
    <w:lvl w:ilvl="1">
      <w:start w:val="3"/>
      <w:numFmt w:val="decimal"/>
      <w:lvlText w:val="%1.%2"/>
      <w:lvlJc w:val="left"/>
      <w:pPr>
        <w:ind w:left="685" w:hanging="332"/>
      </w:pPr>
      <w:rPr>
        <w:rFonts w:ascii="Times New Roman" w:eastAsia="바탕" w:hAnsi="Times New Roman" w:cs="Times New Roman" w:hint="default"/>
        <w:w w:val="100"/>
        <w:sz w:val="22"/>
        <w:szCs w:val="22"/>
      </w:rPr>
    </w:lvl>
    <w:lvl w:ilvl="2">
      <w:start w:val="2"/>
      <w:numFmt w:val="decimal"/>
      <w:lvlText w:val="%3."/>
      <w:lvlJc w:val="left"/>
      <w:pPr>
        <w:ind w:left="3993" w:hanging="221"/>
      </w:pPr>
      <w:rPr>
        <w:rFonts w:ascii="Times New Roman" w:eastAsia="바탕" w:hAnsi="Times New Roman" w:cs="Times New Roman" w:hint="default"/>
        <w:w w:val="100"/>
        <w:sz w:val="22"/>
        <w:szCs w:val="22"/>
      </w:rPr>
    </w:lvl>
    <w:lvl w:ilvl="3">
      <w:numFmt w:val="bullet"/>
      <w:lvlText w:val="•"/>
      <w:lvlJc w:val="left"/>
      <w:pPr>
        <w:ind w:left="5174" w:hanging="221"/>
      </w:pPr>
      <w:rPr>
        <w:rFonts w:hint="default"/>
      </w:rPr>
    </w:lvl>
    <w:lvl w:ilvl="4">
      <w:numFmt w:val="bullet"/>
      <w:lvlText w:val="•"/>
      <w:lvlJc w:val="left"/>
      <w:pPr>
        <w:ind w:left="5762" w:hanging="221"/>
      </w:pPr>
      <w:rPr>
        <w:rFonts w:hint="default"/>
      </w:rPr>
    </w:lvl>
    <w:lvl w:ilvl="5">
      <w:numFmt w:val="bullet"/>
      <w:lvlText w:val="•"/>
      <w:lvlJc w:val="left"/>
      <w:pPr>
        <w:ind w:left="6349" w:hanging="221"/>
      </w:pPr>
      <w:rPr>
        <w:rFonts w:hint="default"/>
      </w:rPr>
    </w:lvl>
    <w:lvl w:ilvl="6">
      <w:numFmt w:val="bullet"/>
      <w:lvlText w:val="•"/>
      <w:lvlJc w:val="left"/>
      <w:pPr>
        <w:ind w:left="6936" w:hanging="221"/>
      </w:pPr>
      <w:rPr>
        <w:rFonts w:hint="default"/>
      </w:rPr>
    </w:lvl>
    <w:lvl w:ilvl="7">
      <w:numFmt w:val="bullet"/>
      <w:lvlText w:val="•"/>
      <w:lvlJc w:val="left"/>
      <w:pPr>
        <w:ind w:left="7524" w:hanging="221"/>
      </w:pPr>
      <w:rPr>
        <w:rFonts w:hint="default"/>
      </w:rPr>
    </w:lvl>
    <w:lvl w:ilvl="8">
      <w:numFmt w:val="bullet"/>
      <w:lvlText w:val="•"/>
      <w:lvlJc w:val="left"/>
      <w:pPr>
        <w:ind w:left="8111" w:hanging="221"/>
      </w:pPr>
      <w:rPr>
        <w:rFonts w:hint="default"/>
      </w:rPr>
    </w:lvl>
  </w:abstractNum>
  <w:abstractNum w:abstractNumId="7" w15:restartNumberingAfterBreak="0">
    <w:nsid w:val="2C932DC9"/>
    <w:multiLevelType w:val="hybridMultilevel"/>
    <w:tmpl w:val="618A63FA"/>
    <w:lvl w:ilvl="0" w:tplc="D368D222">
      <w:numFmt w:val="bullet"/>
      <w:lvlText w:val=""/>
      <w:lvlJc w:val="left"/>
      <w:pPr>
        <w:ind w:left="685" w:hanging="567"/>
      </w:pPr>
      <w:rPr>
        <w:rFonts w:ascii="Symbol" w:eastAsia="Symbol" w:hAnsi="Symbol" w:cs="Symbol" w:hint="default"/>
        <w:w w:val="100"/>
        <w:sz w:val="22"/>
        <w:szCs w:val="22"/>
      </w:rPr>
    </w:lvl>
    <w:lvl w:ilvl="1" w:tplc="DB3C2E58">
      <w:numFmt w:val="bullet"/>
      <w:lvlText w:val="•"/>
      <w:lvlJc w:val="left"/>
      <w:pPr>
        <w:ind w:left="1532" w:hanging="567"/>
      </w:pPr>
      <w:rPr>
        <w:rFonts w:hint="default"/>
      </w:rPr>
    </w:lvl>
    <w:lvl w:ilvl="2" w:tplc="735AE604">
      <w:numFmt w:val="bullet"/>
      <w:lvlText w:val="•"/>
      <w:lvlJc w:val="left"/>
      <w:pPr>
        <w:ind w:left="2385" w:hanging="567"/>
      </w:pPr>
      <w:rPr>
        <w:rFonts w:hint="default"/>
      </w:rPr>
    </w:lvl>
    <w:lvl w:ilvl="3" w:tplc="EC24A734">
      <w:numFmt w:val="bullet"/>
      <w:lvlText w:val="•"/>
      <w:lvlJc w:val="left"/>
      <w:pPr>
        <w:ind w:left="3237" w:hanging="567"/>
      </w:pPr>
      <w:rPr>
        <w:rFonts w:hint="default"/>
      </w:rPr>
    </w:lvl>
    <w:lvl w:ilvl="4" w:tplc="F2C0515A">
      <w:numFmt w:val="bullet"/>
      <w:lvlText w:val="•"/>
      <w:lvlJc w:val="left"/>
      <w:pPr>
        <w:ind w:left="4090" w:hanging="567"/>
      </w:pPr>
      <w:rPr>
        <w:rFonts w:hint="default"/>
      </w:rPr>
    </w:lvl>
    <w:lvl w:ilvl="5" w:tplc="74903256">
      <w:numFmt w:val="bullet"/>
      <w:lvlText w:val="•"/>
      <w:lvlJc w:val="left"/>
      <w:pPr>
        <w:ind w:left="4943" w:hanging="567"/>
      </w:pPr>
      <w:rPr>
        <w:rFonts w:hint="default"/>
      </w:rPr>
    </w:lvl>
    <w:lvl w:ilvl="6" w:tplc="92CC03DC">
      <w:numFmt w:val="bullet"/>
      <w:lvlText w:val="•"/>
      <w:lvlJc w:val="left"/>
      <w:pPr>
        <w:ind w:left="5795" w:hanging="567"/>
      </w:pPr>
      <w:rPr>
        <w:rFonts w:hint="default"/>
      </w:rPr>
    </w:lvl>
    <w:lvl w:ilvl="7" w:tplc="880A5992">
      <w:numFmt w:val="bullet"/>
      <w:lvlText w:val="•"/>
      <w:lvlJc w:val="left"/>
      <w:pPr>
        <w:ind w:left="6648" w:hanging="567"/>
      </w:pPr>
      <w:rPr>
        <w:rFonts w:hint="default"/>
      </w:rPr>
    </w:lvl>
    <w:lvl w:ilvl="8" w:tplc="C694BCE4">
      <w:numFmt w:val="bullet"/>
      <w:lvlText w:val="•"/>
      <w:lvlJc w:val="left"/>
      <w:pPr>
        <w:ind w:left="7501" w:hanging="567"/>
      </w:pPr>
      <w:rPr>
        <w:rFonts w:hint="default"/>
      </w:rPr>
    </w:lvl>
  </w:abstractNum>
  <w:abstractNum w:abstractNumId="8" w15:restartNumberingAfterBreak="0">
    <w:nsid w:val="3EEF0B20"/>
    <w:multiLevelType w:val="hybridMultilevel"/>
    <w:tmpl w:val="EEAAA158"/>
    <w:lvl w:ilvl="0" w:tplc="36641F90">
      <w:numFmt w:val="bullet"/>
      <w:lvlText w:val="-"/>
      <w:lvlJc w:val="left"/>
      <w:pPr>
        <w:ind w:left="785" w:hanging="567"/>
      </w:pPr>
      <w:rPr>
        <w:rFonts w:ascii="Times New Roman" w:eastAsia="Times New Roman" w:hAnsi="Times New Roman" w:cs="Times New Roman" w:hint="default"/>
        <w:w w:val="100"/>
        <w:sz w:val="22"/>
        <w:szCs w:val="22"/>
      </w:rPr>
    </w:lvl>
    <w:lvl w:ilvl="1" w:tplc="3AE02E86">
      <w:numFmt w:val="bullet"/>
      <w:lvlText w:val="•"/>
      <w:lvlJc w:val="left"/>
      <w:pPr>
        <w:ind w:left="1652" w:hanging="567"/>
      </w:pPr>
      <w:rPr>
        <w:rFonts w:hint="default"/>
      </w:rPr>
    </w:lvl>
    <w:lvl w:ilvl="2" w:tplc="1E284BE2">
      <w:numFmt w:val="bullet"/>
      <w:lvlText w:val="•"/>
      <w:lvlJc w:val="left"/>
      <w:pPr>
        <w:ind w:left="2525" w:hanging="567"/>
      </w:pPr>
      <w:rPr>
        <w:rFonts w:hint="default"/>
      </w:rPr>
    </w:lvl>
    <w:lvl w:ilvl="3" w:tplc="8DB27B78">
      <w:numFmt w:val="bullet"/>
      <w:lvlText w:val="•"/>
      <w:lvlJc w:val="left"/>
      <w:pPr>
        <w:ind w:left="3397" w:hanging="567"/>
      </w:pPr>
      <w:rPr>
        <w:rFonts w:hint="default"/>
      </w:rPr>
    </w:lvl>
    <w:lvl w:ilvl="4" w:tplc="15188BEE">
      <w:numFmt w:val="bullet"/>
      <w:lvlText w:val="•"/>
      <w:lvlJc w:val="left"/>
      <w:pPr>
        <w:ind w:left="4270" w:hanging="567"/>
      </w:pPr>
      <w:rPr>
        <w:rFonts w:hint="default"/>
      </w:rPr>
    </w:lvl>
    <w:lvl w:ilvl="5" w:tplc="BDE81542">
      <w:numFmt w:val="bullet"/>
      <w:lvlText w:val="•"/>
      <w:lvlJc w:val="left"/>
      <w:pPr>
        <w:ind w:left="5143" w:hanging="567"/>
      </w:pPr>
      <w:rPr>
        <w:rFonts w:hint="default"/>
      </w:rPr>
    </w:lvl>
    <w:lvl w:ilvl="6" w:tplc="C9042660">
      <w:numFmt w:val="bullet"/>
      <w:lvlText w:val="•"/>
      <w:lvlJc w:val="left"/>
      <w:pPr>
        <w:ind w:left="6015" w:hanging="567"/>
      </w:pPr>
      <w:rPr>
        <w:rFonts w:hint="default"/>
      </w:rPr>
    </w:lvl>
    <w:lvl w:ilvl="7" w:tplc="94BEB50C">
      <w:numFmt w:val="bullet"/>
      <w:lvlText w:val="•"/>
      <w:lvlJc w:val="left"/>
      <w:pPr>
        <w:ind w:left="6888" w:hanging="567"/>
      </w:pPr>
      <w:rPr>
        <w:rFonts w:hint="default"/>
      </w:rPr>
    </w:lvl>
    <w:lvl w:ilvl="8" w:tplc="1020E9DE">
      <w:numFmt w:val="bullet"/>
      <w:lvlText w:val="•"/>
      <w:lvlJc w:val="left"/>
      <w:pPr>
        <w:ind w:left="7761" w:hanging="567"/>
      </w:pPr>
      <w:rPr>
        <w:rFonts w:hint="default"/>
      </w:rPr>
    </w:lvl>
  </w:abstractNum>
  <w:abstractNum w:abstractNumId="9" w15:restartNumberingAfterBreak="0">
    <w:nsid w:val="3FE612A9"/>
    <w:multiLevelType w:val="hybridMultilevel"/>
    <w:tmpl w:val="1DB86722"/>
    <w:lvl w:ilvl="0" w:tplc="A9D4A14A">
      <w:numFmt w:val="bullet"/>
      <w:lvlText w:val="-"/>
      <w:lvlJc w:val="left"/>
      <w:pPr>
        <w:ind w:left="800" w:hanging="400"/>
      </w:pPr>
      <w:rPr>
        <w:rFonts w:ascii="Times New Roman" w:eastAsiaTheme="minorEastAsia"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43014424"/>
    <w:multiLevelType w:val="hybridMultilevel"/>
    <w:tmpl w:val="A454C7CA"/>
    <w:lvl w:ilvl="0" w:tplc="1BF03B4C">
      <w:start w:val="1"/>
      <w:numFmt w:val="decimal"/>
      <w:lvlText w:val="%1."/>
      <w:lvlJc w:val="left"/>
      <w:pPr>
        <w:ind w:left="685" w:hanging="567"/>
      </w:pPr>
      <w:rPr>
        <w:rFonts w:ascii="Times New Roman" w:eastAsia="Times New Roman" w:hAnsi="Times New Roman" w:cs="Times New Roman" w:hint="default"/>
        <w:w w:val="100"/>
        <w:sz w:val="22"/>
        <w:szCs w:val="22"/>
      </w:rPr>
    </w:lvl>
    <w:lvl w:ilvl="1" w:tplc="56161418">
      <w:numFmt w:val="bullet"/>
      <w:lvlText w:val="•"/>
      <w:lvlJc w:val="left"/>
      <w:pPr>
        <w:ind w:left="1536" w:hanging="567"/>
      </w:pPr>
      <w:rPr>
        <w:rFonts w:hint="default"/>
      </w:rPr>
    </w:lvl>
    <w:lvl w:ilvl="2" w:tplc="5CE426AE">
      <w:numFmt w:val="bullet"/>
      <w:lvlText w:val="•"/>
      <w:lvlJc w:val="left"/>
      <w:pPr>
        <w:ind w:left="2393" w:hanging="567"/>
      </w:pPr>
      <w:rPr>
        <w:rFonts w:hint="default"/>
      </w:rPr>
    </w:lvl>
    <w:lvl w:ilvl="3" w:tplc="4BA6A7F8">
      <w:numFmt w:val="bullet"/>
      <w:lvlText w:val="•"/>
      <w:lvlJc w:val="left"/>
      <w:pPr>
        <w:ind w:left="3249" w:hanging="567"/>
      </w:pPr>
      <w:rPr>
        <w:rFonts w:hint="default"/>
      </w:rPr>
    </w:lvl>
    <w:lvl w:ilvl="4" w:tplc="6FEACC3E">
      <w:numFmt w:val="bullet"/>
      <w:lvlText w:val="•"/>
      <w:lvlJc w:val="left"/>
      <w:pPr>
        <w:ind w:left="4106" w:hanging="567"/>
      </w:pPr>
      <w:rPr>
        <w:rFonts w:hint="default"/>
      </w:rPr>
    </w:lvl>
    <w:lvl w:ilvl="5" w:tplc="1F4E433A">
      <w:numFmt w:val="bullet"/>
      <w:lvlText w:val="•"/>
      <w:lvlJc w:val="left"/>
      <w:pPr>
        <w:ind w:left="4963" w:hanging="567"/>
      </w:pPr>
      <w:rPr>
        <w:rFonts w:hint="default"/>
      </w:rPr>
    </w:lvl>
    <w:lvl w:ilvl="6" w:tplc="7C3C7FA8">
      <w:numFmt w:val="bullet"/>
      <w:lvlText w:val="•"/>
      <w:lvlJc w:val="left"/>
      <w:pPr>
        <w:ind w:left="5819" w:hanging="567"/>
      </w:pPr>
      <w:rPr>
        <w:rFonts w:hint="default"/>
      </w:rPr>
    </w:lvl>
    <w:lvl w:ilvl="7" w:tplc="DC2E8990">
      <w:numFmt w:val="bullet"/>
      <w:lvlText w:val="•"/>
      <w:lvlJc w:val="left"/>
      <w:pPr>
        <w:ind w:left="6676" w:hanging="567"/>
      </w:pPr>
      <w:rPr>
        <w:rFonts w:hint="default"/>
      </w:rPr>
    </w:lvl>
    <w:lvl w:ilvl="8" w:tplc="BA4EC65E">
      <w:numFmt w:val="bullet"/>
      <w:lvlText w:val="•"/>
      <w:lvlJc w:val="left"/>
      <w:pPr>
        <w:ind w:left="7533" w:hanging="567"/>
      </w:pPr>
      <w:rPr>
        <w:rFonts w:hint="default"/>
      </w:rPr>
    </w:lvl>
  </w:abstractNum>
  <w:abstractNum w:abstractNumId="11" w15:restartNumberingAfterBreak="0">
    <w:nsid w:val="44B80996"/>
    <w:multiLevelType w:val="hybridMultilevel"/>
    <w:tmpl w:val="F36E4F22"/>
    <w:lvl w:ilvl="0" w:tplc="302C794A">
      <w:start w:val="1"/>
      <w:numFmt w:val="upperLetter"/>
      <w:lvlText w:val="%1."/>
      <w:lvlJc w:val="left"/>
      <w:pPr>
        <w:ind w:left="3744" w:hanging="269"/>
        <w:jc w:val="right"/>
      </w:pPr>
      <w:rPr>
        <w:rFonts w:ascii="Times New Roman" w:eastAsia="Times New Roman" w:hAnsi="Times New Roman" w:cs="Times New Roman" w:hint="default"/>
        <w:b/>
        <w:bCs/>
        <w:spacing w:val="-2"/>
        <w:w w:val="100"/>
        <w:sz w:val="22"/>
        <w:szCs w:val="22"/>
      </w:rPr>
    </w:lvl>
    <w:lvl w:ilvl="1" w:tplc="81949E0E">
      <w:numFmt w:val="bullet"/>
      <w:lvlText w:val="•"/>
      <w:lvlJc w:val="left"/>
      <w:pPr>
        <w:ind w:left="4220" w:hanging="269"/>
      </w:pPr>
      <w:rPr>
        <w:rFonts w:hint="default"/>
      </w:rPr>
    </w:lvl>
    <w:lvl w:ilvl="2" w:tplc="E82C6FBE">
      <w:numFmt w:val="bullet"/>
      <w:lvlText w:val="•"/>
      <w:lvlJc w:val="left"/>
      <w:pPr>
        <w:ind w:left="4701" w:hanging="269"/>
      </w:pPr>
      <w:rPr>
        <w:rFonts w:hint="default"/>
      </w:rPr>
    </w:lvl>
    <w:lvl w:ilvl="3" w:tplc="620E3A5E">
      <w:numFmt w:val="bullet"/>
      <w:lvlText w:val="•"/>
      <w:lvlJc w:val="left"/>
      <w:pPr>
        <w:ind w:left="5181" w:hanging="269"/>
      </w:pPr>
      <w:rPr>
        <w:rFonts w:hint="default"/>
      </w:rPr>
    </w:lvl>
    <w:lvl w:ilvl="4" w:tplc="74821BE4">
      <w:numFmt w:val="bullet"/>
      <w:lvlText w:val="•"/>
      <w:lvlJc w:val="left"/>
      <w:pPr>
        <w:ind w:left="5662" w:hanging="269"/>
      </w:pPr>
      <w:rPr>
        <w:rFonts w:hint="default"/>
      </w:rPr>
    </w:lvl>
    <w:lvl w:ilvl="5" w:tplc="4FC001E2">
      <w:numFmt w:val="bullet"/>
      <w:lvlText w:val="•"/>
      <w:lvlJc w:val="left"/>
      <w:pPr>
        <w:ind w:left="6143" w:hanging="269"/>
      </w:pPr>
      <w:rPr>
        <w:rFonts w:hint="default"/>
      </w:rPr>
    </w:lvl>
    <w:lvl w:ilvl="6" w:tplc="859C5336">
      <w:numFmt w:val="bullet"/>
      <w:lvlText w:val="•"/>
      <w:lvlJc w:val="left"/>
      <w:pPr>
        <w:ind w:left="6623" w:hanging="269"/>
      </w:pPr>
      <w:rPr>
        <w:rFonts w:hint="default"/>
      </w:rPr>
    </w:lvl>
    <w:lvl w:ilvl="7" w:tplc="CCA46592">
      <w:numFmt w:val="bullet"/>
      <w:lvlText w:val="•"/>
      <w:lvlJc w:val="left"/>
      <w:pPr>
        <w:ind w:left="7104" w:hanging="269"/>
      </w:pPr>
      <w:rPr>
        <w:rFonts w:hint="default"/>
      </w:rPr>
    </w:lvl>
    <w:lvl w:ilvl="8" w:tplc="28C46208">
      <w:numFmt w:val="bullet"/>
      <w:lvlText w:val="•"/>
      <w:lvlJc w:val="left"/>
      <w:pPr>
        <w:ind w:left="7585" w:hanging="269"/>
      </w:pPr>
      <w:rPr>
        <w:rFonts w:hint="default"/>
      </w:rPr>
    </w:lvl>
  </w:abstractNum>
  <w:abstractNum w:abstractNumId="12" w15:restartNumberingAfterBreak="0">
    <w:nsid w:val="465747BE"/>
    <w:multiLevelType w:val="hybridMultilevel"/>
    <w:tmpl w:val="0E621F34"/>
    <w:lvl w:ilvl="0" w:tplc="849CCCDC">
      <w:start w:val="2"/>
      <w:numFmt w:val="upperRoman"/>
      <w:lvlText w:val="%1."/>
      <w:lvlJc w:val="left"/>
      <w:pPr>
        <w:ind w:left="2026" w:hanging="284"/>
      </w:pPr>
      <w:rPr>
        <w:rFonts w:ascii="Times New Roman" w:eastAsia="Times New Roman" w:hAnsi="Times New Roman" w:cs="Times New Roman" w:hint="default"/>
        <w:b/>
        <w:bCs/>
        <w:w w:val="100"/>
        <w:sz w:val="22"/>
        <w:szCs w:val="22"/>
      </w:rPr>
    </w:lvl>
    <w:lvl w:ilvl="1" w:tplc="A3B25550">
      <w:numFmt w:val="bullet"/>
      <w:lvlText w:val="•"/>
      <w:lvlJc w:val="left"/>
      <w:pPr>
        <w:ind w:left="2672" w:hanging="284"/>
      </w:pPr>
      <w:rPr>
        <w:rFonts w:hint="default"/>
      </w:rPr>
    </w:lvl>
    <w:lvl w:ilvl="2" w:tplc="51769112">
      <w:numFmt w:val="bullet"/>
      <w:lvlText w:val="•"/>
      <w:lvlJc w:val="left"/>
      <w:pPr>
        <w:ind w:left="3325" w:hanging="284"/>
      </w:pPr>
      <w:rPr>
        <w:rFonts w:hint="default"/>
      </w:rPr>
    </w:lvl>
    <w:lvl w:ilvl="3" w:tplc="F8241F2E">
      <w:numFmt w:val="bullet"/>
      <w:lvlText w:val="•"/>
      <w:lvlJc w:val="left"/>
      <w:pPr>
        <w:ind w:left="3977" w:hanging="284"/>
      </w:pPr>
      <w:rPr>
        <w:rFonts w:hint="default"/>
      </w:rPr>
    </w:lvl>
    <w:lvl w:ilvl="4" w:tplc="9DD2E86E">
      <w:numFmt w:val="bullet"/>
      <w:lvlText w:val="•"/>
      <w:lvlJc w:val="left"/>
      <w:pPr>
        <w:ind w:left="4630" w:hanging="284"/>
      </w:pPr>
      <w:rPr>
        <w:rFonts w:hint="default"/>
      </w:rPr>
    </w:lvl>
    <w:lvl w:ilvl="5" w:tplc="4168BA38">
      <w:numFmt w:val="bullet"/>
      <w:lvlText w:val="•"/>
      <w:lvlJc w:val="left"/>
      <w:pPr>
        <w:ind w:left="5283" w:hanging="284"/>
      </w:pPr>
      <w:rPr>
        <w:rFonts w:hint="default"/>
      </w:rPr>
    </w:lvl>
    <w:lvl w:ilvl="6" w:tplc="8BE42352">
      <w:numFmt w:val="bullet"/>
      <w:lvlText w:val="•"/>
      <w:lvlJc w:val="left"/>
      <w:pPr>
        <w:ind w:left="5935" w:hanging="284"/>
      </w:pPr>
      <w:rPr>
        <w:rFonts w:hint="default"/>
      </w:rPr>
    </w:lvl>
    <w:lvl w:ilvl="7" w:tplc="829C1B7C">
      <w:numFmt w:val="bullet"/>
      <w:lvlText w:val="•"/>
      <w:lvlJc w:val="left"/>
      <w:pPr>
        <w:ind w:left="6588" w:hanging="284"/>
      </w:pPr>
      <w:rPr>
        <w:rFonts w:hint="default"/>
      </w:rPr>
    </w:lvl>
    <w:lvl w:ilvl="8" w:tplc="D0A83B82">
      <w:numFmt w:val="bullet"/>
      <w:lvlText w:val="•"/>
      <w:lvlJc w:val="left"/>
      <w:pPr>
        <w:ind w:left="7241" w:hanging="284"/>
      </w:pPr>
      <w:rPr>
        <w:rFonts w:hint="default"/>
      </w:rPr>
    </w:lvl>
  </w:abstractNum>
  <w:abstractNum w:abstractNumId="13" w15:restartNumberingAfterBreak="0">
    <w:nsid w:val="55D502DF"/>
    <w:multiLevelType w:val="hybridMultilevel"/>
    <w:tmpl w:val="B2169554"/>
    <w:lvl w:ilvl="0" w:tplc="44583486">
      <w:start w:val="1"/>
      <w:numFmt w:val="decimal"/>
      <w:lvlText w:val="%1."/>
      <w:lvlJc w:val="left"/>
      <w:pPr>
        <w:ind w:left="785" w:hanging="567"/>
        <w:jc w:val="right"/>
      </w:pPr>
      <w:rPr>
        <w:rFonts w:ascii="Times New Roman" w:eastAsia="Times New Roman" w:hAnsi="Times New Roman" w:cs="Times New Roman" w:hint="default"/>
        <w:b/>
        <w:bCs/>
        <w:w w:val="100"/>
        <w:sz w:val="22"/>
        <w:szCs w:val="22"/>
      </w:rPr>
    </w:lvl>
    <w:lvl w:ilvl="1" w:tplc="67D6EB2A">
      <w:numFmt w:val="bullet"/>
      <w:lvlText w:val="•"/>
      <w:lvlJc w:val="left"/>
      <w:pPr>
        <w:ind w:left="900" w:hanging="567"/>
      </w:pPr>
      <w:rPr>
        <w:rFonts w:hint="default"/>
      </w:rPr>
    </w:lvl>
    <w:lvl w:ilvl="2" w:tplc="38BE1E18">
      <w:numFmt w:val="bullet"/>
      <w:lvlText w:val="•"/>
      <w:lvlJc w:val="left"/>
      <w:pPr>
        <w:ind w:left="1831" w:hanging="567"/>
      </w:pPr>
      <w:rPr>
        <w:rFonts w:hint="default"/>
      </w:rPr>
    </w:lvl>
    <w:lvl w:ilvl="3" w:tplc="D4600E44">
      <w:numFmt w:val="bullet"/>
      <w:lvlText w:val="•"/>
      <w:lvlJc w:val="left"/>
      <w:pPr>
        <w:ind w:left="2763" w:hanging="567"/>
      </w:pPr>
      <w:rPr>
        <w:rFonts w:hint="default"/>
      </w:rPr>
    </w:lvl>
    <w:lvl w:ilvl="4" w:tplc="9B0CA00C">
      <w:numFmt w:val="bullet"/>
      <w:lvlText w:val="•"/>
      <w:lvlJc w:val="left"/>
      <w:pPr>
        <w:ind w:left="3695" w:hanging="567"/>
      </w:pPr>
      <w:rPr>
        <w:rFonts w:hint="default"/>
      </w:rPr>
    </w:lvl>
    <w:lvl w:ilvl="5" w:tplc="66E6F7FA">
      <w:numFmt w:val="bullet"/>
      <w:lvlText w:val="•"/>
      <w:lvlJc w:val="left"/>
      <w:pPr>
        <w:ind w:left="4627" w:hanging="567"/>
      </w:pPr>
      <w:rPr>
        <w:rFonts w:hint="default"/>
      </w:rPr>
    </w:lvl>
    <w:lvl w:ilvl="6" w:tplc="E768307C">
      <w:numFmt w:val="bullet"/>
      <w:lvlText w:val="•"/>
      <w:lvlJc w:val="left"/>
      <w:pPr>
        <w:ind w:left="5559" w:hanging="567"/>
      </w:pPr>
      <w:rPr>
        <w:rFonts w:hint="default"/>
      </w:rPr>
    </w:lvl>
    <w:lvl w:ilvl="7" w:tplc="84DA1596">
      <w:numFmt w:val="bullet"/>
      <w:lvlText w:val="•"/>
      <w:lvlJc w:val="left"/>
      <w:pPr>
        <w:ind w:left="6490" w:hanging="567"/>
      </w:pPr>
      <w:rPr>
        <w:rFonts w:hint="default"/>
      </w:rPr>
    </w:lvl>
    <w:lvl w:ilvl="8" w:tplc="81AC481E">
      <w:numFmt w:val="bullet"/>
      <w:lvlText w:val="•"/>
      <w:lvlJc w:val="left"/>
      <w:pPr>
        <w:ind w:left="7422" w:hanging="567"/>
      </w:pPr>
      <w:rPr>
        <w:rFonts w:hint="default"/>
      </w:rPr>
    </w:lvl>
  </w:abstractNum>
  <w:abstractNum w:abstractNumId="14" w15:restartNumberingAfterBreak="0">
    <w:nsid w:val="57FA511B"/>
    <w:multiLevelType w:val="hybridMultilevel"/>
    <w:tmpl w:val="9F2841EE"/>
    <w:lvl w:ilvl="0" w:tplc="9E2C7098">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092AF376">
      <w:numFmt w:val="bullet"/>
      <w:lvlText w:val="•"/>
      <w:lvlJc w:val="left"/>
      <w:pPr>
        <w:ind w:left="2150" w:hanging="569"/>
      </w:pPr>
      <w:rPr>
        <w:rFonts w:hint="default"/>
      </w:rPr>
    </w:lvl>
    <w:lvl w:ilvl="2" w:tplc="B5D89F9E">
      <w:numFmt w:val="bullet"/>
      <w:lvlText w:val="•"/>
      <w:lvlJc w:val="left"/>
      <w:pPr>
        <w:ind w:left="2861" w:hanging="569"/>
      </w:pPr>
      <w:rPr>
        <w:rFonts w:hint="default"/>
      </w:rPr>
    </w:lvl>
    <w:lvl w:ilvl="3" w:tplc="0CB01E92">
      <w:numFmt w:val="bullet"/>
      <w:lvlText w:val="•"/>
      <w:lvlJc w:val="left"/>
      <w:pPr>
        <w:ind w:left="3571" w:hanging="569"/>
      </w:pPr>
      <w:rPr>
        <w:rFonts w:hint="default"/>
      </w:rPr>
    </w:lvl>
    <w:lvl w:ilvl="4" w:tplc="20FE16F0">
      <w:numFmt w:val="bullet"/>
      <w:lvlText w:val="•"/>
      <w:lvlJc w:val="left"/>
      <w:pPr>
        <w:ind w:left="4282" w:hanging="569"/>
      </w:pPr>
      <w:rPr>
        <w:rFonts w:hint="default"/>
      </w:rPr>
    </w:lvl>
    <w:lvl w:ilvl="5" w:tplc="55B44032">
      <w:numFmt w:val="bullet"/>
      <w:lvlText w:val="•"/>
      <w:lvlJc w:val="left"/>
      <w:pPr>
        <w:ind w:left="4993" w:hanging="569"/>
      </w:pPr>
      <w:rPr>
        <w:rFonts w:hint="default"/>
      </w:rPr>
    </w:lvl>
    <w:lvl w:ilvl="6" w:tplc="1990F9FC">
      <w:numFmt w:val="bullet"/>
      <w:lvlText w:val="•"/>
      <w:lvlJc w:val="left"/>
      <w:pPr>
        <w:ind w:left="5703" w:hanging="569"/>
      </w:pPr>
      <w:rPr>
        <w:rFonts w:hint="default"/>
      </w:rPr>
    </w:lvl>
    <w:lvl w:ilvl="7" w:tplc="CDA60B5A">
      <w:numFmt w:val="bullet"/>
      <w:lvlText w:val="•"/>
      <w:lvlJc w:val="left"/>
      <w:pPr>
        <w:ind w:left="6414" w:hanging="569"/>
      </w:pPr>
      <w:rPr>
        <w:rFonts w:hint="default"/>
      </w:rPr>
    </w:lvl>
    <w:lvl w:ilvl="8" w:tplc="DF8E00A2">
      <w:numFmt w:val="bullet"/>
      <w:lvlText w:val="•"/>
      <w:lvlJc w:val="left"/>
      <w:pPr>
        <w:ind w:left="7125" w:hanging="569"/>
      </w:pPr>
      <w:rPr>
        <w:rFonts w:hint="default"/>
      </w:rPr>
    </w:lvl>
  </w:abstractNum>
  <w:abstractNum w:abstractNumId="15" w15:restartNumberingAfterBreak="0">
    <w:nsid w:val="5C3D5536"/>
    <w:multiLevelType w:val="hybridMultilevel"/>
    <w:tmpl w:val="792E48F8"/>
    <w:lvl w:ilvl="0" w:tplc="C5921954">
      <w:numFmt w:val="bullet"/>
      <w:lvlText w:val="-"/>
      <w:lvlJc w:val="left"/>
      <w:pPr>
        <w:ind w:left="685" w:hanging="579"/>
      </w:pPr>
      <w:rPr>
        <w:rFonts w:ascii="Times New Roman" w:eastAsia="Times New Roman" w:hAnsi="Times New Roman" w:cs="Times New Roman" w:hint="default"/>
        <w:w w:val="100"/>
        <w:sz w:val="22"/>
        <w:szCs w:val="22"/>
      </w:rPr>
    </w:lvl>
    <w:lvl w:ilvl="1" w:tplc="001C6E8A">
      <w:numFmt w:val="bullet"/>
      <w:lvlText w:val="-"/>
      <w:lvlJc w:val="left"/>
      <w:pPr>
        <w:ind w:left="765" w:hanging="567"/>
      </w:pPr>
      <w:rPr>
        <w:rFonts w:ascii="Times New Roman" w:eastAsia="Times New Roman" w:hAnsi="Times New Roman" w:cs="Times New Roman" w:hint="default"/>
        <w:w w:val="100"/>
        <w:sz w:val="22"/>
        <w:szCs w:val="22"/>
      </w:rPr>
    </w:lvl>
    <w:lvl w:ilvl="2" w:tplc="4690892A">
      <w:numFmt w:val="bullet"/>
      <w:lvlText w:val="•"/>
      <w:lvlJc w:val="left"/>
      <w:pPr>
        <w:ind w:left="1705" w:hanging="567"/>
      </w:pPr>
      <w:rPr>
        <w:rFonts w:hint="default"/>
      </w:rPr>
    </w:lvl>
    <w:lvl w:ilvl="3" w:tplc="B57AA708">
      <w:numFmt w:val="bullet"/>
      <w:lvlText w:val="•"/>
      <w:lvlJc w:val="left"/>
      <w:pPr>
        <w:ind w:left="2650" w:hanging="567"/>
      </w:pPr>
      <w:rPr>
        <w:rFonts w:hint="default"/>
      </w:rPr>
    </w:lvl>
    <w:lvl w:ilvl="4" w:tplc="49C2242C">
      <w:numFmt w:val="bullet"/>
      <w:lvlText w:val="•"/>
      <w:lvlJc w:val="left"/>
      <w:pPr>
        <w:ind w:left="3595" w:hanging="567"/>
      </w:pPr>
      <w:rPr>
        <w:rFonts w:hint="default"/>
      </w:rPr>
    </w:lvl>
    <w:lvl w:ilvl="5" w:tplc="20C47A04">
      <w:numFmt w:val="bullet"/>
      <w:lvlText w:val="•"/>
      <w:lvlJc w:val="left"/>
      <w:pPr>
        <w:ind w:left="4540" w:hanging="567"/>
      </w:pPr>
      <w:rPr>
        <w:rFonts w:hint="default"/>
      </w:rPr>
    </w:lvl>
    <w:lvl w:ilvl="6" w:tplc="7A4AE12C">
      <w:numFmt w:val="bullet"/>
      <w:lvlText w:val="•"/>
      <w:lvlJc w:val="left"/>
      <w:pPr>
        <w:ind w:left="5485" w:hanging="567"/>
      </w:pPr>
      <w:rPr>
        <w:rFonts w:hint="default"/>
      </w:rPr>
    </w:lvl>
    <w:lvl w:ilvl="7" w:tplc="12CCA2F6">
      <w:numFmt w:val="bullet"/>
      <w:lvlText w:val="•"/>
      <w:lvlJc w:val="left"/>
      <w:pPr>
        <w:ind w:left="6430" w:hanging="567"/>
      </w:pPr>
      <w:rPr>
        <w:rFonts w:hint="default"/>
      </w:rPr>
    </w:lvl>
    <w:lvl w:ilvl="8" w:tplc="2974D39C">
      <w:numFmt w:val="bullet"/>
      <w:lvlText w:val="•"/>
      <w:lvlJc w:val="left"/>
      <w:pPr>
        <w:ind w:left="7376" w:hanging="567"/>
      </w:pPr>
      <w:rPr>
        <w:rFonts w:hint="default"/>
      </w:rPr>
    </w:lvl>
  </w:abstractNum>
  <w:abstractNum w:abstractNumId="16" w15:restartNumberingAfterBreak="0">
    <w:nsid w:val="5DB65271"/>
    <w:multiLevelType w:val="multilevel"/>
    <w:tmpl w:val="0B10A300"/>
    <w:lvl w:ilvl="0">
      <w:start w:val="4"/>
      <w:numFmt w:val="decimal"/>
      <w:lvlText w:val="%1"/>
      <w:lvlJc w:val="left"/>
      <w:pPr>
        <w:ind w:left="685" w:hanging="567"/>
      </w:pPr>
      <w:rPr>
        <w:rFonts w:hint="default"/>
      </w:rPr>
    </w:lvl>
    <w:lvl w:ilvl="1">
      <w:start w:val="5"/>
      <w:numFmt w:val="decimal"/>
      <w:lvlText w:val="%1.%2"/>
      <w:lvlJc w:val="left"/>
      <w:pPr>
        <w:ind w:left="118" w:hanging="567"/>
      </w:pPr>
      <w:rPr>
        <w:rFonts w:hint="default"/>
        <w:b/>
        <w:bCs/>
        <w:w w:val="100"/>
      </w:rPr>
    </w:lvl>
    <w:lvl w:ilvl="2">
      <w:numFmt w:val="bullet"/>
      <w:lvlText w:val="•"/>
      <w:lvlJc w:val="left"/>
      <w:pPr>
        <w:ind w:left="1636" w:hanging="567"/>
      </w:pPr>
      <w:rPr>
        <w:rFonts w:hint="default"/>
      </w:rPr>
    </w:lvl>
    <w:lvl w:ilvl="3">
      <w:numFmt w:val="bullet"/>
      <w:lvlText w:val="•"/>
      <w:lvlJc w:val="left"/>
      <w:pPr>
        <w:ind w:left="2592" w:hanging="567"/>
      </w:pPr>
      <w:rPr>
        <w:rFonts w:hint="default"/>
      </w:rPr>
    </w:lvl>
    <w:lvl w:ilvl="4">
      <w:numFmt w:val="bullet"/>
      <w:lvlText w:val="•"/>
      <w:lvlJc w:val="left"/>
      <w:pPr>
        <w:ind w:left="3548" w:hanging="567"/>
      </w:pPr>
      <w:rPr>
        <w:rFonts w:hint="default"/>
      </w:rPr>
    </w:lvl>
    <w:lvl w:ilvl="5">
      <w:numFmt w:val="bullet"/>
      <w:lvlText w:val="•"/>
      <w:lvlJc w:val="left"/>
      <w:pPr>
        <w:ind w:left="4505" w:hanging="567"/>
      </w:pPr>
      <w:rPr>
        <w:rFonts w:hint="default"/>
      </w:rPr>
    </w:lvl>
    <w:lvl w:ilvl="6">
      <w:numFmt w:val="bullet"/>
      <w:lvlText w:val="•"/>
      <w:lvlJc w:val="left"/>
      <w:pPr>
        <w:ind w:left="5461" w:hanging="567"/>
      </w:pPr>
      <w:rPr>
        <w:rFonts w:hint="default"/>
      </w:rPr>
    </w:lvl>
    <w:lvl w:ilvl="7">
      <w:numFmt w:val="bullet"/>
      <w:lvlText w:val="•"/>
      <w:lvlJc w:val="left"/>
      <w:pPr>
        <w:ind w:left="6417" w:hanging="567"/>
      </w:pPr>
      <w:rPr>
        <w:rFonts w:hint="default"/>
      </w:rPr>
    </w:lvl>
    <w:lvl w:ilvl="8">
      <w:numFmt w:val="bullet"/>
      <w:lvlText w:val="•"/>
      <w:lvlJc w:val="left"/>
      <w:pPr>
        <w:ind w:left="7373" w:hanging="567"/>
      </w:pPr>
      <w:rPr>
        <w:rFonts w:hint="default"/>
      </w:rPr>
    </w:lvl>
  </w:abstractNum>
  <w:abstractNum w:abstractNumId="17" w15:restartNumberingAfterBreak="0">
    <w:nsid w:val="7A100D28"/>
    <w:multiLevelType w:val="hybridMultilevel"/>
    <w:tmpl w:val="979479BE"/>
    <w:lvl w:ilvl="0" w:tplc="DAA6A01C">
      <w:start w:val="1"/>
      <w:numFmt w:val="upperLetter"/>
      <w:lvlText w:val="%1."/>
      <w:lvlJc w:val="left"/>
      <w:pPr>
        <w:ind w:left="5670" w:hanging="5670"/>
      </w:pPr>
      <w:rPr>
        <w:rFonts w:hint="default"/>
        <w:b/>
      </w:rPr>
    </w:lvl>
    <w:lvl w:ilvl="1" w:tplc="E4681444">
      <w:start w:val="17"/>
      <w:numFmt w:val="decimal"/>
      <w:lvlText w:val="%2."/>
      <w:lvlJc w:val="left"/>
      <w:pPr>
        <w:ind w:left="1650" w:hanging="570"/>
      </w:pPr>
      <w:rPr>
        <w:rFonts w:hint="default"/>
        <w:b/>
        <w:i w:val="0"/>
      </w:rPr>
    </w:lvl>
    <w:lvl w:ilvl="2" w:tplc="EAA08A7C" w:tentative="1">
      <w:start w:val="1"/>
      <w:numFmt w:val="lowerRoman"/>
      <w:lvlText w:val="%3."/>
      <w:lvlJc w:val="right"/>
      <w:pPr>
        <w:ind w:left="2160" w:hanging="180"/>
      </w:pPr>
    </w:lvl>
    <w:lvl w:ilvl="3" w:tplc="37B0DD2C" w:tentative="1">
      <w:start w:val="1"/>
      <w:numFmt w:val="decimal"/>
      <w:lvlText w:val="%4."/>
      <w:lvlJc w:val="left"/>
      <w:pPr>
        <w:ind w:left="2880" w:hanging="360"/>
      </w:pPr>
    </w:lvl>
    <w:lvl w:ilvl="4" w:tplc="97E0F070" w:tentative="1">
      <w:start w:val="1"/>
      <w:numFmt w:val="lowerLetter"/>
      <w:lvlText w:val="%5."/>
      <w:lvlJc w:val="left"/>
      <w:pPr>
        <w:ind w:left="3600" w:hanging="360"/>
      </w:pPr>
    </w:lvl>
    <w:lvl w:ilvl="5" w:tplc="8160B32C" w:tentative="1">
      <w:start w:val="1"/>
      <w:numFmt w:val="lowerRoman"/>
      <w:lvlText w:val="%6."/>
      <w:lvlJc w:val="right"/>
      <w:pPr>
        <w:ind w:left="4320" w:hanging="180"/>
      </w:pPr>
    </w:lvl>
    <w:lvl w:ilvl="6" w:tplc="2A9AAFEE" w:tentative="1">
      <w:start w:val="1"/>
      <w:numFmt w:val="decimal"/>
      <w:lvlText w:val="%7."/>
      <w:lvlJc w:val="left"/>
      <w:pPr>
        <w:ind w:left="5040" w:hanging="360"/>
      </w:pPr>
    </w:lvl>
    <w:lvl w:ilvl="7" w:tplc="CE88D2C2" w:tentative="1">
      <w:start w:val="1"/>
      <w:numFmt w:val="lowerLetter"/>
      <w:lvlText w:val="%8."/>
      <w:lvlJc w:val="left"/>
      <w:pPr>
        <w:ind w:left="5760" w:hanging="360"/>
      </w:pPr>
    </w:lvl>
    <w:lvl w:ilvl="8" w:tplc="16949AF2" w:tentative="1">
      <w:start w:val="1"/>
      <w:numFmt w:val="lowerRoman"/>
      <w:lvlText w:val="%9."/>
      <w:lvlJc w:val="right"/>
      <w:pPr>
        <w:ind w:left="6480" w:hanging="180"/>
      </w:pPr>
    </w:lvl>
  </w:abstractNum>
  <w:abstractNum w:abstractNumId="18" w15:restartNumberingAfterBreak="0">
    <w:nsid w:val="7B3A3689"/>
    <w:multiLevelType w:val="multilevel"/>
    <w:tmpl w:val="2858121A"/>
    <w:lvl w:ilvl="0">
      <w:start w:val="1"/>
      <w:numFmt w:val="decimal"/>
      <w:pStyle w:val="11"/>
      <w:lvlText w:val="%1."/>
      <w:lvlJc w:val="left"/>
      <w:pPr>
        <w:ind w:left="685" w:hanging="567"/>
      </w:pPr>
      <w:rPr>
        <w:rFonts w:ascii="Times New Roman" w:eastAsia="Times New Roman" w:hAnsi="Times New Roman" w:cs="Times New Roman" w:hint="default"/>
        <w:b/>
        <w:bCs/>
        <w:w w:val="100"/>
        <w:sz w:val="22"/>
        <w:szCs w:val="22"/>
      </w:rPr>
    </w:lvl>
    <w:lvl w:ilvl="1">
      <w:start w:val="1"/>
      <w:numFmt w:val="decimal"/>
      <w:lvlText w:val="%1.%2"/>
      <w:lvlJc w:val="left"/>
      <w:pPr>
        <w:ind w:left="1418" w:hanging="567"/>
      </w:pPr>
      <w:rPr>
        <w:rFonts w:ascii="Times New Roman" w:eastAsia="Times New Roman" w:hAnsi="Times New Roman" w:cs="Times New Roman" w:hint="default"/>
        <w:b/>
        <w:bCs/>
        <w:w w:val="100"/>
        <w:sz w:val="22"/>
        <w:szCs w:val="22"/>
      </w:rPr>
    </w:lvl>
    <w:lvl w:ilvl="2">
      <w:numFmt w:val="bullet"/>
      <w:lvlText w:val="•"/>
      <w:lvlJc w:val="left"/>
      <w:pPr>
        <w:ind w:left="2385" w:hanging="567"/>
      </w:pPr>
      <w:rPr>
        <w:rFonts w:hint="default"/>
      </w:rPr>
    </w:lvl>
    <w:lvl w:ilvl="3">
      <w:numFmt w:val="bullet"/>
      <w:lvlText w:val="•"/>
      <w:lvlJc w:val="left"/>
      <w:pPr>
        <w:ind w:left="3237" w:hanging="567"/>
      </w:pPr>
      <w:rPr>
        <w:rFonts w:hint="default"/>
      </w:rPr>
    </w:lvl>
    <w:lvl w:ilvl="4">
      <w:numFmt w:val="bullet"/>
      <w:lvlText w:val="•"/>
      <w:lvlJc w:val="left"/>
      <w:pPr>
        <w:ind w:left="4090" w:hanging="567"/>
      </w:pPr>
      <w:rPr>
        <w:rFonts w:hint="default"/>
      </w:rPr>
    </w:lvl>
    <w:lvl w:ilvl="5">
      <w:numFmt w:val="bullet"/>
      <w:lvlText w:val="•"/>
      <w:lvlJc w:val="left"/>
      <w:pPr>
        <w:ind w:left="4943" w:hanging="567"/>
      </w:pPr>
      <w:rPr>
        <w:rFonts w:hint="default"/>
      </w:rPr>
    </w:lvl>
    <w:lvl w:ilvl="6">
      <w:numFmt w:val="bullet"/>
      <w:lvlText w:val="•"/>
      <w:lvlJc w:val="left"/>
      <w:pPr>
        <w:ind w:left="5795" w:hanging="567"/>
      </w:pPr>
      <w:rPr>
        <w:rFonts w:hint="default"/>
      </w:rPr>
    </w:lvl>
    <w:lvl w:ilvl="7">
      <w:numFmt w:val="bullet"/>
      <w:lvlText w:val="•"/>
      <w:lvlJc w:val="left"/>
      <w:pPr>
        <w:ind w:left="6648" w:hanging="567"/>
      </w:pPr>
      <w:rPr>
        <w:rFonts w:hint="default"/>
      </w:rPr>
    </w:lvl>
    <w:lvl w:ilvl="8">
      <w:numFmt w:val="bullet"/>
      <w:lvlText w:val="•"/>
      <w:lvlJc w:val="left"/>
      <w:pPr>
        <w:ind w:left="7501" w:hanging="567"/>
      </w:pPr>
      <w:rPr>
        <w:rFonts w:hint="default"/>
      </w:rPr>
    </w:lvl>
  </w:abstractNum>
  <w:abstractNum w:abstractNumId="19" w15:restartNumberingAfterBreak="0">
    <w:nsid w:val="7B3C7EFC"/>
    <w:multiLevelType w:val="hybridMultilevel"/>
    <w:tmpl w:val="B150E780"/>
    <w:lvl w:ilvl="0" w:tplc="27F2B994">
      <w:start w:val="2"/>
      <w:numFmt w:val="upperLetter"/>
      <w:lvlText w:val="%1."/>
      <w:lvlJc w:val="left"/>
      <w:pPr>
        <w:ind w:left="148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3"/>
  </w:num>
  <w:num w:numId="2">
    <w:abstractNumId w:val="2"/>
  </w:num>
  <w:num w:numId="3">
    <w:abstractNumId w:val="8"/>
  </w:num>
  <w:num w:numId="4">
    <w:abstractNumId w:val="11"/>
  </w:num>
  <w:num w:numId="5">
    <w:abstractNumId w:val="4"/>
  </w:num>
  <w:num w:numId="6">
    <w:abstractNumId w:val="14"/>
  </w:num>
  <w:num w:numId="7">
    <w:abstractNumId w:val="12"/>
  </w:num>
  <w:num w:numId="8">
    <w:abstractNumId w:val="10"/>
  </w:num>
  <w:num w:numId="9">
    <w:abstractNumId w:val="15"/>
  </w:num>
  <w:num w:numId="10">
    <w:abstractNumId w:val="16"/>
  </w:num>
  <w:num w:numId="11">
    <w:abstractNumId w:val="1"/>
  </w:num>
  <w:num w:numId="12">
    <w:abstractNumId w:val="7"/>
  </w:num>
  <w:num w:numId="13">
    <w:abstractNumId w:val="18"/>
  </w:num>
  <w:num w:numId="14">
    <w:abstractNumId w:val="17"/>
  </w:num>
  <w:num w:numId="15">
    <w:abstractNumId w:val="3"/>
  </w:num>
  <w:num w:numId="16">
    <w:abstractNumId w:val="6"/>
  </w:num>
  <w:num w:numId="17">
    <w:abstractNumId w:val="19"/>
  </w:num>
  <w:num w:numId="18">
    <w:abstractNumId w:val="18"/>
  </w:num>
  <w:num w:numId="19">
    <w:abstractNumId w:val="18"/>
  </w:num>
  <w:num w:numId="20">
    <w:abstractNumId w:val="5"/>
  </w:num>
  <w:num w:numId="21">
    <w:abstractNumId w:val="0"/>
  </w:num>
  <w:num w:numId="22">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01D"/>
    <w:rsid w:val="0000543C"/>
    <w:rsid w:val="00007301"/>
    <w:rsid w:val="000112F7"/>
    <w:rsid w:val="00013FD0"/>
    <w:rsid w:val="00030EA3"/>
    <w:rsid w:val="00035203"/>
    <w:rsid w:val="0003599A"/>
    <w:rsid w:val="00046CF1"/>
    <w:rsid w:val="00056C99"/>
    <w:rsid w:val="00057128"/>
    <w:rsid w:val="000609D5"/>
    <w:rsid w:val="00061E6B"/>
    <w:rsid w:val="00061ECD"/>
    <w:rsid w:val="00063D64"/>
    <w:rsid w:val="00064595"/>
    <w:rsid w:val="000647FA"/>
    <w:rsid w:val="00065779"/>
    <w:rsid w:val="000667F4"/>
    <w:rsid w:val="000672DC"/>
    <w:rsid w:val="00077953"/>
    <w:rsid w:val="00093538"/>
    <w:rsid w:val="000A2CC2"/>
    <w:rsid w:val="000A47A6"/>
    <w:rsid w:val="000A6F2F"/>
    <w:rsid w:val="000A6FBB"/>
    <w:rsid w:val="000A70AD"/>
    <w:rsid w:val="000B74AF"/>
    <w:rsid w:val="000C341D"/>
    <w:rsid w:val="000C7A46"/>
    <w:rsid w:val="000D00DE"/>
    <w:rsid w:val="000D549B"/>
    <w:rsid w:val="000E02C5"/>
    <w:rsid w:val="000E3280"/>
    <w:rsid w:val="000E33B3"/>
    <w:rsid w:val="000E7673"/>
    <w:rsid w:val="000F21B0"/>
    <w:rsid w:val="000F38DE"/>
    <w:rsid w:val="000F740E"/>
    <w:rsid w:val="001023DA"/>
    <w:rsid w:val="00116691"/>
    <w:rsid w:val="00116FE0"/>
    <w:rsid w:val="00123261"/>
    <w:rsid w:val="001318E8"/>
    <w:rsid w:val="0013692C"/>
    <w:rsid w:val="001378A4"/>
    <w:rsid w:val="001422F5"/>
    <w:rsid w:val="0014474D"/>
    <w:rsid w:val="00145E30"/>
    <w:rsid w:val="00152DC9"/>
    <w:rsid w:val="00153AFD"/>
    <w:rsid w:val="001548A7"/>
    <w:rsid w:val="00160565"/>
    <w:rsid w:val="00163F65"/>
    <w:rsid w:val="00171273"/>
    <w:rsid w:val="00171C03"/>
    <w:rsid w:val="00171E91"/>
    <w:rsid w:val="001745A8"/>
    <w:rsid w:val="0017461F"/>
    <w:rsid w:val="0017764A"/>
    <w:rsid w:val="00181D24"/>
    <w:rsid w:val="00182E58"/>
    <w:rsid w:val="001854BC"/>
    <w:rsid w:val="0019205B"/>
    <w:rsid w:val="001954C7"/>
    <w:rsid w:val="001A133B"/>
    <w:rsid w:val="001A6702"/>
    <w:rsid w:val="001B1AC8"/>
    <w:rsid w:val="001B1D8F"/>
    <w:rsid w:val="001B5A1D"/>
    <w:rsid w:val="001C3E34"/>
    <w:rsid w:val="001C794F"/>
    <w:rsid w:val="001D46BE"/>
    <w:rsid w:val="001D4AE7"/>
    <w:rsid w:val="001D4B25"/>
    <w:rsid w:val="001D4D9F"/>
    <w:rsid w:val="001E2768"/>
    <w:rsid w:val="001E4E7C"/>
    <w:rsid w:val="001F2499"/>
    <w:rsid w:val="001F51C6"/>
    <w:rsid w:val="0020068C"/>
    <w:rsid w:val="00200947"/>
    <w:rsid w:val="00202ADB"/>
    <w:rsid w:val="00202FC2"/>
    <w:rsid w:val="00203DE8"/>
    <w:rsid w:val="00204C72"/>
    <w:rsid w:val="002060A7"/>
    <w:rsid w:val="00206623"/>
    <w:rsid w:val="00206706"/>
    <w:rsid w:val="0021042A"/>
    <w:rsid w:val="00212FC9"/>
    <w:rsid w:val="00213618"/>
    <w:rsid w:val="00224287"/>
    <w:rsid w:val="00224E9D"/>
    <w:rsid w:val="00230E91"/>
    <w:rsid w:val="00233A96"/>
    <w:rsid w:val="00234740"/>
    <w:rsid w:val="002356C7"/>
    <w:rsid w:val="00240924"/>
    <w:rsid w:val="002427D4"/>
    <w:rsid w:val="002428FA"/>
    <w:rsid w:val="0024487B"/>
    <w:rsid w:val="002556D7"/>
    <w:rsid w:val="0026028F"/>
    <w:rsid w:val="002606A8"/>
    <w:rsid w:val="00280972"/>
    <w:rsid w:val="00282C95"/>
    <w:rsid w:val="00285102"/>
    <w:rsid w:val="00290F2C"/>
    <w:rsid w:val="00295C3E"/>
    <w:rsid w:val="00297CA8"/>
    <w:rsid w:val="002A3A98"/>
    <w:rsid w:val="002B2E82"/>
    <w:rsid w:val="002B3975"/>
    <w:rsid w:val="002B3CA7"/>
    <w:rsid w:val="002B46D3"/>
    <w:rsid w:val="002B61FD"/>
    <w:rsid w:val="002C38DC"/>
    <w:rsid w:val="002C5D2E"/>
    <w:rsid w:val="002C6917"/>
    <w:rsid w:val="002C761B"/>
    <w:rsid w:val="002D2A00"/>
    <w:rsid w:val="002D3378"/>
    <w:rsid w:val="002D78F3"/>
    <w:rsid w:val="002D7F9C"/>
    <w:rsid w:val="002E58D5"/>
    <w:rsid w:val="002F0B2B"/>
    <w:rsid w:val="002F3472"/>
    <w:rsid w:val="002F34B9"/>
    <w:rsid w:val="002F38F9"/>
    <w:rsid w:val="002F3942"/>
    <w:rsid w:val="00303941"/>
    <w:rsid w:val="00303A2D"/>
    <w:rsid w:val="0030498F"/>
    <w:rsid w:val="003059A7"/>
    <w:rsid w:val="00305AEF"/>
    <w:rsid w:val="00307209"/>
    <w:rsid w:val="00307338"/>
    <w:rsid w:val="0031039A"/>
    <w:rsid w:val="003154D3"/>
    <w:rsid w:val="0031631B"/>
    <w:rsid w:val="003232D5"/>
    <w:rsid w:val="00331AD2"/>
    <w:rsid w:val="00331AEA"/>
    <w:rsid w:val="00340DE7"/>
    <w:rsid w:val="00340FCF"/>
    <w:rsid w:val="00343A74"/>
    <w:rsid w:val="00343C49"/>
    <w:rsid w:val="0034529E"/>
    <w:rsid w:val="003458EB"/>
    <w:rsid w:val="00346051"/>
    <w:rsid w:val="00346528"/>
    <w:rsid w:val="00346D6C"/>
    <w:rsid w:val="00351A6D"/>
    <w:rsid w:val="0035510C"/>
    <w:rsid w:val="00362693"/>
    <w:rsid w:val="003640B4"/>
    <w:rsid w:val="00364808"/>
    <w:rsid w:val="00366E6D"/>
    <w:rsid w:val="003731E8"/>
    <w:rsid w:val="00374462"/>
    <w:rsid w:val="00380A7F"/>
    <w:rsid w:val="003813D8"/>
    <w:rsid w:val="0038409F"/>
    <w:rsid w:val="00391E6C"/>
    <w:rsid w:val="003963DA"/>
    <w:rsid w:val="0039666E"/>
    <w:rsid w:val="003A446A"/>
    <w:rsid w:val="003B52DC"/>
    <w:rsid w:val="003C3327"/>
    <w:rsid w:val="003C3853"/>
    <w:rsid w:val="003C4B95"/>
    <w:rsid w:val="003D0E75"/>
    <w:rsid w:val="003D28B5"/>
    <w:rsid w:val="003D3796"/>
    <w:rsid w:val="003E4913"/>
    <w:rsid w:val="003E5F30"/>
    <w:rsid w:val="003E607D"/>
    <w:rsid w:val="003E672A"/>
    <w:rsid w:val="003F0BBA"/>
    <w:rsid w:val="003F2EF4"/>
    <w:rsid w:val="003F3F5E"/>
    <w:rsid w:val="003F50D6"/>
    <w:rsid w:val="00406922"/>
    <w:rsid w:val="00410FDF"/>
    <w:rsid w:val="00411457"/>
    <w:rsid w:val="00411D0F"/>
    <w:rsid w:val="0041399D"/>
    <w:rsid w:val="00413DC9"/>
    <w:rsid w:val="00414388"/>
    <w:rsid w:val="00415818"/>
    <w:rsid w:val="00417752"/>
    <w:rsid w:val="004307E7"/>
    <w:rsid w:val="00435101"/>
    <w:rsid w:val="00441D54"/>
    <w:rsid w:val="004457E4"/>
    <w:rsid w:val="00450B83"/>
    <w:rsid w:val="00453157"/>
    <w:rsid w:val="00456F67"/>
    <w:rsid w:val="004610BA"/>
    <w:rsid w:val="00462EEA"/>
    <w:rsid w:val="00465292"/>
    <w:rsid w:val="00477990"/>
    <w:rsid w:val="00481B34"/>
    <w:rsid w:val="004846AD"/>
    <w:rsid w:val="0049014A"/>
    <w:rsid w:val="004909AA"/>
    <w:rsid w:val="00490E83"/>
    <w:rsid w:val="004947DE"/>
    <w:rsid w:val="00495187"/>
    <w:rsid w:val="004968B0"/>
    <w:rsid w:val="00497738"/>
    <w:rsid w:val="004A0AB3"/>
    <w:rsid w:val="004A4E96"/>
    <w:rsid w:val="004A6BFF"/>
    <w:rsid w:val="004A735C"/>
    <w:rsid w:val="004B0C1E"/>
    <w:rsid w:val="004B3580"/>
    <w:rsid w:val="004B3C76"/>
    <w:rsid w:val="004B5FD7"/>
    <w:rsid w:val="004C0D0F"/>
    <w:rsid w:val="004C0E01"/>
    <w:rsid w:val="004C158D"/>
    <w:rsid w:val="004C1D65"/>
    <w:rsid w:val="004D2253"/>
    <w:rsid w:val="004E2A44"/>
    <w:rsid w:val="004E3E5A"/>
    <w:rsid w:val="004E5C19"/>
    <w:rsid w:val="004E701C"/>
    <w:rsid w:val="004F0174"/>
    <w:rsid w:val="004F6206"/>
    <w:rsid w:val="00501065"/>
    <w:rsid w:val="00505CF3"/>
    <w:rsid w:val="00523A02"/>
    <w:rsid w:val="00526272"/>
    <w:rsid w:val="00531B69"/>
    <w:rsid w:val="00531CC8"/>
    <w:rsid w:val="005400AA"/>
    <w:rsid w:val="00540FD6"/>
    <w:rsid w:val="0054781B"/>
    <w:rsid w:val="005542BF"/>
    <w:rsid w:val="00557828"/>
    <w:rsid w:val="00561715"/>
    <w:rsid w:val="0056693A"/>
    <w:rsid w:val="00570BE0"/>
    <w:rsid w:val="00570D71"/>
    <w:rsid w:val="005816B8"/>
    <w:rsid w:val="005906B8"/>
    <w:rsid w:val="005938E7"/>
    <w:rsid w:val="005974A6"/>
    <w:rsid w:val="005A45DC"/>
    <w:rsid w:val="005C78F7"/>
    <w:rsid w:val="005D0041"/>
    <w:rsid w:val="005D1C7D"/>
    <w:rsid w:val="005D6B5B"/>
    <w:rsid w:val="005E01B0"/>
    <w:rsid w:val="005E04FF"/>
    <w:rsid w:val="005F2770"/>
    <w:rsid w:val="005F37F8"/>
    <w:rsid w:val="005F5EB1"/>
    <w:rsid w:val="00600A20"/>
    <w:rsid w:val="00601B81"/>
    <w:rsid w:val="006135F9"/>
    <w:rsid w:val="00613C74"/>
    <w:rsid w:val="00616C40"/>
    <w:rsid w:val="0061725D"/>
    <w:rsid w:val="00625D91"/>
    <w:rsid w:val="00626B9F"/>
    <w:rsid w:val="006309AF"/>
    <w:rsid w:val="00632E58"/>
    <w:rsid w:val="00633E6E"/>
    <w:rsid w:val="0063519C"/>
    <w:rsid w:val="0063570E"/>
    <w:rsid w:val="00642832"/>
    <w:rsid w:val="00645FD6"/>
    <w:rsid w:val="0064707B"/>
    <w:rsid w:val="00647618"/>
    <w:rsid w:val="006539A7"/>
    <w:rsid w:val="00655113"/>
    <w:rsid w:val="00655EFD"/>
    <w:rsid w:val="00661E82"/>
    <w:rsid w:val="00662D48"/>
    <w:rsid w:val="006641C4"/>
    <w:rsid w:val="00672609"/>
    <w:rsid w:val="006756A0"/>
    <w:rsid w:val="00685A22"/>
    <w:rsid w:val="00695FC7"/>
    <w:rsid w:val="006B319F"/>
    <w:rsid w:val="006B4C16"/>
    <w:rsid w:val="006B6520"/>
    <w:rsid w:val="006C3F21"/>
    <w:rsid w:val="006C6545"/>
    <w:rsid w:val="006C6E27"/>
    <w:rsid w:val="006D22C2"/>
    <w:rsid w:val="006D55EC"/>
    <w:rsid w:val="006D75B1"/>
    <w:rsid w:val="006E1374"/>
    <w:rsid w:val="006E2478"/>
    <w:rsid w:val="006F3752"/>
    <w:rsid w:val="006F5427"/>
    <w:rsid w:val="006F7268"/>
    <w:rsid w:val="00701987"/>
    <w:rsid w:val="00701BE1"/>
    <w:rsid w:val="00712166"/>
    <w:rsid w:val="00722202"/>
    <w:rsid w:val="00732CD4"/>
    <w:rsid w:val="0073401D"/>
    <w:rsid w:val="00736DF6"/>
    <w:rsid w:val="00737133"/>
    <w:rsid w:val="007378AB"/>
    <w:rsid w:val="007411C4"/>
    <w:rsid w:val="0074385E"/>
    <w:rsid w:val="00744BFB"/>
    <w:rsid w:val="00760CFE"/>
    <w:rsid w:val="007613F0"/>
    <w:rsid w:val="00762BF3"/>
    <w:rsid w:val="007649ED"/>
    <w:rsid w:val="00773417"/>
    <w:rsid w:val="00775DF9"/>
    <w:rsid w:val="00782B5B"/>
    <w:rsid w:val="00787128"/>
    <w:rsid w:val="0078765B"/>
    <w:rsid w:val="00792695"/>
    <w:rsid w:val="00794E11"/>
    <w:rsid w:val="007954B1"/>
    <w:rsid w:val="00795A83"/>
    <w:rsid w:val="007B19DD"/>
    <w:rsid w:val="007B3FA3"/>
    <w:rsid w:val="007B58B1"/>
    <w:rsid w:val="007B5E40"/>
    <w:rsid w:val="007B5F98"/>
    <w:rsid w:val="007D11DE"/>
    <w:rsid w:val="007D11FF"/>
    <w:rsid w:val="007D1A57"/>
    <w:rsid w:val="007D295B"/>
    <w:rsid w:val="007D34CB"/>
    <w:rsid w:val="007D3D9B"/>
    <w:rsid w:val="007D5015"/>
    <w:rsid w:val="007D53E8"/>
    <w:rsid w:val="007D773F"/>
    <w:rsid w:val="007D7C83"/>
    <w:rsid w:val="007E07E8"/>
    <w:rsid w:val="007E196D"/>
    <w:rsid w:val="007E4A58"/>
    <w:rsid w:val="007E5038"/>
    <w:rsid w:val="007E5285"/>
    <w:rsid w:val="007E5F3F"/>
    <w:rsid w:val="007E7020"/>
    <w:rsid w:val="007F0E86"/>
    <w:rsid w:val="007F44EE"/>
    <w:rsid w:val="007F5028"/>
    <w:rsid w:val="0081168B"/>
    <w:rsid w:val="00811F5A"/>
    <w:rsid w:val="008224B0"/>
    <w:rsid w:val="00823B5D"/>
    <w:rsid w:val="0082400A"/>
    <w:rsid w:val="00827ED4"/>
    <w:rsid w:val="00831209"/>
    <w:rsid w:val="008326EA"/>
    <w:rsid w:val="00834A49"/>
    <w:rsid w:val="00836A46"/>
    <w:rsid w:val="0084387F"/>
    <w:rsid w:val="008441A9"/>
    <w:rsid w:val="008503BE"/>
    <w:rsid w:val="00852939"/>
    <w:rsid w:val="00854285"/>
    <w:rsid w:val="008678F6"/>
    <w:rsid w:val="00867A78"/>
    <w:rsid w:val="00871D5B"/>
    <w:rsid w:val="0087388D"/>
    <w:rsid w:val="00874033"/>
    <w:rsid w:val="00880B12"/>
    <w:rsid w:val="00887C39"/>
    <w:rsid w:val="0089281F"/>
    <w:rsid w:val="00894149"/>
    <w:rsid w:val="008A5221"/>
    <w:rsid w:val="008B41DF"/>
    <w:rsid w:val="008C7509"/>
    <w:rsid w:val="008D3876"/>
    <w:rsid w:val="008D78B1"/>
    <w:rsid w:val="008D7C1D"/>
    <w:rsid w:val="008E415D"/>
    <w:rsid w:val="008F2324"/>
    <w:rsid w:val="008F5CF0"/>
    <w:rsid w:val="0090332F"/>
    <w:rsid w:val="00912BDE"/>
    <w:rsid w:val="00920C91"/>
    <w:rsid w:val="009306D9"/>
    <w:rsid w:val="00930C9B"/>
    <w:rsid w:val="00932F42"/>
    <w:rsid w:val="009344F3"/>
    <w:rsid w:val="00934762"/>
    <w:rsid w:val="00935061"/>
    <w:rsid w:val="00951185"/>
    <w:rsid w:val="009539F0"/>
    <w:rsid w:val="00960483"/>
    <w:rsid w:val="00963F90"/>
    <w:rsid w:val="009735DC"/>
    <w:rsid w:val="009802A6"/>
    <w:rsid w:val="0098040C"/>
    <w:rsid w:val="009817B2"/>
    <w:rsid w:val="009867C2"/>
    <w:rsid w:val="009928F6"/>
    <w:rsid w:val="00996A6B"/>
    <w:rsid w:val="009B0904"/>
    <w:rsid w:val="009B3E9A"/>
    <w:rsid w:val="009B545A"/>
    <w:rsid w:val="009C059D"/>
    <w:rsid w:val="009C39B4"/>
    <w:rsid w:val="009C39DF"/>
    <w:rsid w:val="009D00B1"/>
    <w:rsid w:val="009D334F"/>
    <w:rsid w:val="009E0B16"/>
    <w:rsid w:val="009E2399"/>
    <w:rsid w:val="009E63E6"/>
    <w:rsid w:val="009F23DD"/>
    <w:rsid w:val="009F361E"/>
    <w:rsid w:val="00A01FF1"/>
    <w:rsid w:val="00A01FFE"/>
    <w:rsid w:val="00A03436"/>
    <w:rsid w:val="00A057DB"/>
    <w:rsid w:val="00A05FD3"/>
    <w:rsid w:val="00A07031"/>
    <w:rsid w:val="00A078EC"/>
    <w:rsid w:val="00A129B0"/>
    <w:rsid w:val="00A16B71"/>
    <w:rsid w:val="00A203A1"/>
    <w:rsid w:val="00A27087"/>
    <w:rsid w:val="00A3014C"/>
    <w:rsid w:val="00A3694E"/>
    <w:rsid w:val="00A413E6"/>
    <w:rsid w:val="00A42431"/>
    <w:rsid w:val="00A45930"/>
    <w:rsid w:val="00A46239"/>
    <w:rsid w:val="00A46794"/>
    <w:rsid w:val="00A5490F"/>
    <w:rsid w:val="00A54E1E"/>
    <w:rsid w:val="00A55E12"/>
    <w:rsid w:val="00A56B10"/>
    <w:rsid w:val="00A5779B"/>
    <w:rsid w:val="00A66E43"/>
    <w:rsid w:val="00A67CD0"/>
    <w:rsid w:val="00A749AC"/>
    <w:rsid w:val="00A7552B"/>
    <w:rsid w:val="00A7555C"/>
    <w:rsid w:val="00A85951"/>
    <w:rsid w:val="00A877F3"/>
    <w:rsid w:val="00A96D75"/>
    <w:rsid w:val="00AA311F"/>
    <w:rsid w:val="00AA38F9"/>
    <w:rsid w:val="00AB08E2"/>
    <w:rsid w:val="00AB7738"/>
    <w:rsid w:val="00AC0A5D"/>
    <w:rsid w:val="00AC2F4C"/>
    <w:rsid w:val="00AC3E28"/>
    <w:rsid w:val="00AC4F2A"/>
    <w:rsid w:val="00AC761F"/>
    <w:rsid w:val="00AD65A2"/>
    <w:rsid w:val="00AD728A"/>
    <w:rsid w:val="00AE3383"/>
    <w:rsid w:val="00AE3D24"/>
    <w:rsid w:val="00AF0BCF"/>
    <w:rsid w:val="00AF10B0"/>
    <w:rsid w:val="00AF47AB"/>
    <w:rsid w:val="00AF4A02"/>
    <w:rsid w:val="00AF5CF1"/>
    <w:rsid w:val="00AF64A9"/>
    <w:rsid w:val="00B01C28"/>
    <w:rsid w:val="00B06ABE"/>
    <w:rsid w:val="00B128E2"/>
    <w:rsid w:val="00B12D7F"/>
    <w:rsid w:val="00B16BF6"/>
    <w:rsid w:val="00B21154"/>
    <w:rsid w:val="00B27737"/>
    <w:rsid w:val="00B27C3C"/>
    <w:rsid w:val="00B3372F"/>
    <w:rsid w:val="00B40CA6"/>
    <w:rsid w:val="00B434B0"/>
    <w:rsid w:val="00B4403A"/>
    <w:rsid w:val="00B45B2B"/>
    <w:rsid w:val="00B500BD"/>
    <w:rsid w:val="00B50EA4"/>
    <w:rsid w:val="00B5660B"/>
    <w:rsid w:val="00B77293"/>
    <w:rsid w:val="00B77767"/>
    <w:rsid w:val="00B815E1"/>
    <w:rsid w:val="00B83C59"/>
    <w:rsid w:val="00B8756F"/>
    <w:rsid w:val="00B938E0"/>
    <w:rsid w:val="00BA0588"/>
    <w:rsid w:val="00BA20A3"/>
    <w:rsid w:val="00BA3B85"/>
    <w:rsid w:val="00BA5A37"/>
    <w:rsid w:val="00BC609B"/>
    <w:rsid w:val="00BC62E8"/>
    <w:rsid w:val="00BC72C8"/>
    <w:rsid w:val="00BD1C59"/>
    <w:rsid w:val="00BE1D95"/>
    <w:rsid w:val="00BE5913"/>
    <w:rsid w:val="00BF11A8"/>
    <w:rsid w:val="00C004FD"/>
    <w:rsid w:val="00C050AD"/>
    <w:rsid w:val="00C06151"/>
    <w:rsid w:val="00C107BA"/>
    <w:rsid w:val="00C24FCE"/>
    <w:rsid w:val="00C2657D"/>
    <w:rsid w:val="00C33303"/>
    <w:rsid w:val="00C41D48"/>
    <w:rsid w:val="00C46835"/>
    <w:rsid w:val="00C5009F"/>
    <w:rsid w:val="00C529D3"/>
    <w:rsid w:val="00C7093E"/>
    <w:rsid w:val="00C76A01"/>
    <w:rsid w:val="00C827F6"/>
    <w:rsid w:val="00C84B6C"/>
    <w:rsid w:val="00C8633F"/>
    <w:rsid w:val="00C87CFF"/>
    <w:rsid w:val="00C92DD8"/>
    <w:rsid w:val="00C939D9"/>
    <w:rsid w:val="00C96091"/>
    <w:rsid w:val="00CA0566"/>
    <w:rsid w:val="00CA477D"/>
    <w:rsid w:val="00CB01A5"/>
    <w:rsid w:val="00CB09C4"/>
    <w:rsid w:val="00CB4589"/>
    <w:rsid w:val="00CB5F3E"/>
    <w:rsid w:val="00CC3D06"/>
    <w:rsid w:val="00CC6E75"/>
    <w:rsid w:val="00CD379B"/>
    <w:rsid w:val="00CD520F"/>
    <w:rsid w:val="00CE08DD"/>
    <w:rsid w:val="00CE3701"/>
    <w:rsid w:val="00CE3CE1"/>
    <w:rsid w:val="00CE7107"/>
    <w:rsid w:val="00CF5ECE"/>
    <w:rsid w:val="00CF61B1"/>
    <w:rsid w:val="00D03A2D"/>
    <w:rsid w:val="00D076D4"/>
    <w:rsid w:val="00D11010"/>
    <w:rsid w:val="00D13CB6"/>
    <w:rsid w:val="00D276D2"/>
    <w:rsid w:val="00D32EDD"/>
    <w:rsid w:val="00D34E32"/>
    <w:rsid w:val="00D35234"/>
    <w:rsid w:val="00D408F3"/>
    <w:rsid w:val="00D4403C"/>
    <w:rsid w:val="00D51E42"/>
    <w:rsid w:val="00D540AA"/>
    <w:rsid w:val="00D619B8"/>
    <w:rsid w:val="00D62DB7"/>
    <w:rsid w:val="00D649E6"/>
    <w:rsid w:val="00D66800"/>
    <w:rsid w:val="00D74562"/>
    <w:rsid w:val="00D74826"/>
    <w:rsid w:val="00D80CC8"/>
    <w:rsid w:val="00D83818"/>
    <w:rsid w:val="00D865CB"/>
    <w:rsid w:val="00D939FB"/>
    <w:rsid w:val="00D945E2"/>
    <w:rsid w:val="00DA6B64"/>
    <w:rsid w:val="00DB2058"/>
    <w:rsid w:val="00DB245B"/>
    <w:rsid w:val="00DB7FB0"/>
    <w:rsid w:val="00DC0399"/>
    <w:rsid w:val="00DC0C3B"/>
    <w:rsid w:val="00DC1F4B"/>
    <w:rsid w:val="00DC3A5D"/>
    <w:rsid w:val="00DC4516"/>
    <w:rsid w:val="00DD0A1B"/>
    <w:rsid w:val="00DD2C07"/>
    <w:rsid w:val="00DD34A2"/>
    <w:rsid w:val="00DD4B22"/>
    <w:rsid w:val="00DE0121"/>
    <w:rsid w:val="00DE414B"/>
    <w:rsid w:val="00DE45FB"/>
    <w:rsid w:val="00DE6A94"/>
    <w:rsid w:val="00DF1F62"/>
    <w:rsid w:val="00DF3F32"/>
    <w:rsid w:val="00DF5724"/>
    <w:rsid w:val="00DF72EA"/>
    <w:rsid w:val="00DF73B7"/>
    <w:rsid w:val="00E01036"/>
    <w:rsid w:val="00E03D60"/>
    <w:rsid w:val="00E05704"/>
    <w:rsid w:val="00E10CE1"/>
    <w:rsid w:val="00E140D3"/>
    <w:rsid w:val="00E156C3"/>
    <w:rsid w:val="00E26680"/>
    <w:rsid w:val="00E32342"/>
    <w:rsid w:val="00E3298F"/>
    <w:rsid w:val="00E33191"/>
    <w:rsid w:val="00E356FA"/>
    <w:rsid w:val="00E37DCB"/>
    <w:rsid w:val="00E41619"/>
    <w:rsid w:val="00E44E09"/>
    <w:rsid w:val="00E478D9"/>
    <w:rsid w:val="00E5274E"/>
    <w:rsid w:val="00E52A40"/>
    <w:rsid w:val="00E52AA4"/>
    <w:rsid w:val="00E54C99"/>
    <w:rsid w:val="00E64A4D"/>
    <w:rsid w:val="00E65360"/>
    <w:rsid w:val="00E70E0E"/>
    <w:rsid w:val="00E90946"/>
    <w:rsid w:val="00E91DD1"/>
    <w:rsid w:val="00E92203"/>
    <w:rsid w:val="00E95AAA"/>
    <w:rsid w:val="00E95E03"/>
    <w:rsid w:val="00E96663"/>
    <w:rsid w:val="00E97159"/>
    <w:rsid w:val="00E9777B"/>
    <w:rsid w:val="00EB110C"/>
    <w:rsid w:val="00EB1176"/>
    <w:rsid w:val="00EC035B"/>
    <w:rsid w:val="00EC34C7"/>
    <w:rsid w:val="00EC3E49"/>
    <w:rsid w:val="00EE0AEE"/>
    <w:rsid w:val="00EE2506"/>
    <w:rsid w:val="00EF0AC6"/>
    <w:rsid w:val="00EF0E0F"/>
    <w:rsid w:val="00EF2487"/>
    <w:rsid w:val="00F07768"/>
    <w:rsid w:val="00F11EEA"/>
    <w:rsid w:val="00F12754"/>
    <w:rsid w:val="00F12ED2"/>
    <w:rsid w:val="00F14313"/>
    <w:rsid w:val="00F14A34"/>
    <w:rsid w:val="00F1515C"/>
    <w:rsid w:val="00F15718"/>
    <w:rsid w:val="00F15B50"/>
    <w:rsid w:val="00F15EB8"/>
    <w:rsid w:val="00F176B6"/>
    <w:rsid w:val="00F35F51"/>
    <w:rsid w:val="00F37628"/>
    <w:rsid w:val="00F41E67"/>
    <w:rsid w:val="00F422E0"/>
    <w:rsid w:val="00F50AC0"/>
    <w:rsid w:val="00F53A1C"/>
    <w:rsid w:val="00F53FC9"/>
    <w:rsid w:val="00F568FC"/>
    <w:rsid w:val="00F6116C"/>
    <w:rsid w:val="00F72D12"/>
    <w:rsid w:val="00F750B1"/>
    <w:rsid w:val="00F76C61"/>
    <w:rsid w:val="00F8269A"/>
    <w:rsid w:val="00F90530"/>
    <w:rsid w:val="00F90BB8"/>
    <w:rsid w:val="00F90D3C"/>
    <w:rsid w:val="00FA570E"/>
    <w:rsid w:val="00FA6966"/>
    <w:rsid w:val="00FB0AFD"/>
    <w:rsid w:val="00FB1FDB"/>
    <w:rsid w:val="00FB6489"/>
    <w:rsid w:val="00FB6A2F"/>
    <w:rsid w:val="00FC28C4"/>
    <w:rsid w:val="00FD0360"/>
    <w:rsid w:val="00FD34E1"/>
    <w:rsid w:val="00FE65AB"/>
    <w:rsid w:val="00FF00C8"/>
    <w:rsid w:val="00FF4571"/>
    <w:rsid w:val="00FF55C9"/>
    <w:rsid w:val="00FF797C"/>
  </w:rsids>
  <m:mathPr>
    <m:mathFont m:val="Cambria Math"/>
    <m:brkBin m:val="before"/>
    <m:brkBinSub m:val="--"/>
    <m:smallFrac m:val="0"/>
    <m:dispDef/>
    <m:lMargin m:val="0"/>
    <m:rMargin m:val="0"/>
    <m:defJc m:val="centerGroup"/>
    <m:wrapIndent m:val="1440"/>
    <m:intLim m:val="subSup"/>
    <m:naryLim m:val="undOvr"/>
  </m:mathPr>
  <w:themeFontLang w:val="hu-HU" w:eastAsia="ko-KR"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6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B815E1"/>
    <w:rPr>
      <w:rFonts w:ascii="Tahoma" w:hAnsi="Tahoma" w:cs="Tahoma"/>
      <w:sz w:val="16"/>
      <w:szCs w:val="16"/>
    </w:rPr>
  </w:style>
  <w:style w:type="character" w:customStyle="1" w:styleId="BalloonTextChar">
    <w:name w:val="Balloon Text Char"/>
    <w:basedOn w:val="DefaultParagraphFont"/>
    <w:link w:val="BalloonText"/>
    <w:uiPriority w:val="99"/>
    <w:semiHidden/>
    <w:rsid w:val="00B815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C72C8"/>
    <w:rPr>
      <w:sz w:val="16"/>
      <w:szCs w:val="16"/>
    </w:rPr>
  </w:style>
  <w:style w:type="paragraph" w:styleId="CommentText">
    <w:name w:val="annotation text"/>
    <w:aliases w:val="Annotationtext"/>
    <w:basedOn w:val="Normal"/>
    <w:link w:val="CommentTextChar"/>
    <w:uiPriority w:val="99"/>
    <w:unhideWhenUsed/>
    <w:rsid w:val="00BC72C8"/>
    <w:rPr>
      <w:sz w:val="20"/>
      <w:szCs w:val="20"/>
    </w:rPr>
  </w:style>
  <w:style w:type="character" w:customStyle="1" w:styleId="CommentTextChar">
    <w:name w:val="Comment Text Char"/>
    <w:aliases w:val="Annotationtext Char"/>
    <w:basedOn w:val="DefaultParagraphFont"/>
    <w:link w:val="CommentText"/>
    <w:uiPriority w:val="99"/>
    <w:rsid w:val="00BC72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C72C8"/>
    <w:rPr>
      <w:b/>
      <w:bCs/>
    </w:rPr>
  </w:style>
  <w:style w:type="character" w:customStyle="1" w:styleId="CommentSubjectChar">
    <w:name w:val="Comment Subject Char"/>
    <w:basedOn w:val="CommentTextChar"/>
    <w:link w:val="CommentSubject"/>
    <w:uiPriority w:val="99"/>
    <w:semiHidden/>
    <w:rsid w:val="00BC72C8"/>
    <w:rPr>
      <w:rFonts w:ascii="Times New Roman" w:eastAsia="Times New Roman" w:hAnsi="Times New Roman" w:cs="Times New Roman"/>
      <w:b/>
      <w:bCs/>
      <w:sz w:val="20"/>
      <w:szCs w:val="20"/>
    </w:rPr>
  </w:style>
  <w:style w:type="paragraph" w:customStyle="1" w:styleId="llb1">
    <w:name w:val="Élőláb1"/>
    <w:aliases w:val="Footer Char1,Footer Char1 Char Char,Footer Char1 Char Char Char Char1,Footer Char1 Char Char Char Char1 Char Char,Footer Char2 Char,Footer Char2 Char Char1 Char Char Char,Élőláb Char Char Char Char"/>
    <w:basedOn w:val="Normal"/>
    <w:link w:val="Hiperhivatkozs1"/>
    <w:uiPriority w:val="99"/>
    <w:rsid w:val="00013FD0"/>
    <w:pPr>
      <w:widowControl/>
      <w:tabs>
        <w:tab w:val="left" w:pos="567"/>
        <w:tab w:val="center" w:pos="4536"/>
        <w:tab w:val="right" w:pos="8306"/>
      </w:tabs>
      <w:autoSpaceDE/>
      <w:autoSpaceDN/>
      <w:spacing w:line="260" w:lineRule="exact"/>
    </w:pPr>
    <w:rPr>
      <w:lang w:val="en-GB" w:eastAsia="hu-HU"/>
    </w:rPr>
  </w:style>
  <w:style w:type="character" w:customStyle="1" w:styleId="Hiperhivatkozs1">
    <w:name w:val="Hiperhivatkozás1"/>
    <w:aliases w:val="Footer Char1 Char,Footer Char1 Char Char Char,Footer Char1 Char Char Char Char1 Char,Footer Char1 Char Char Char Char1 Char Char Char,Footer Char2 Char Char1,Footer Char2 Char Char1 Char Char Char Char,Élőláb Char"/>
    <w:link w:val="llb1"/>
    <w:uiPriority w:val="99"/>
    <w:locked/>
    <w:rsid w:val="00013FD0"/>
    <w:rPr>
      <w:rFonts w:ascii="Times New Roman" w:eastAsia="Times New Roman" w:hAnsi="Times New Roman" w:cs="Times New Roman"/>
      <w:lang w:val="en-GB" w:eastAsia="hu-HU"/>
    </w:rPr>
  </w:style>
  <w:style w:type="character" w:styleId="Hyperlink">
    <w:name w:val="Hyperlink"/>
    <w:rsid w:val="00E41619"/>
    <w:rPr>
      <w:color w:val="0000FF"/>
      <w:u w:val="single"/>
    </w:rPr>
  </w:style>
  <w:style w:type="table" w:styleId="TableGrid">
    <w:name w:val="Table Grid"/>
    <w:basedOn w:val="TableNormal"/>
    <w:uiPriority w:val="39"/>
    <w:rsid w:val="00413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413DC9"/>
    <w:rPr>
      <w:rFonts w:ascii="Times New Roman" w:eastAsia="Times New Roman" w:hAnsi="Times New Roman" w:cs="Times New Roman"/>
    </w:rPr>
  </w:style>
  <w:style w:type="paragraph" w:customStyle="1" w:styleId="Default">
    <w:name w:val="Default"/>
    <w:rsid w:val="001D46BE"/>
    <w:pPr>
      <w:adjustRightInd w:val="0"/>
    </w:pPr>
    <w:rPr>
      <w:rFonts w:ascii="Times New Roman" w:hAnsi="Times New Roman" w:cs="Times New Roman"/>
      <w:color w:val="000000"/>
      <w:sz w:val="24"/>
      <w:szCs w:val="24"/>
    </w:rPr>
  </w:style>
  <w:style w:type="paragraph" w:styleId="Revision">
    <w:name w:val="Revision"/>
    <w:hidden/>
    <w:uiPriority w:val="99"/>
    <w:semiHidden/>
    <w:rsid w:val="00775DF9"/>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065779"/>
    <w:pPr>
      <w:tabs>
        <w:tab w:val="center" w:pos="4513"/>
        <w:tab w:val="right" w:pos="9026"/>
      </w:tabs>
      <w:snapToGrid w:val="0"/>
    </w:pPr>
  </w:style>
  <w:style w:type="character" w:customStyle="1" w:styleId="HeaderChar">
    <w:name w:val="Header Char"/>
    <w:basedOn w:val="DefaultParagraphFont"/>
    <w:link w:val="Header"/>
    <w:uiPriority w:val="99"/>
    <w:rsid w:val="00065779"/>
    <w:rPr>
      <w:rFonts w:ascii="Times New Roman" w:eastAsia="Times New Roman" w:hAnsi="Times New Roman" w:cs="Times New Roman"/>
    </w:rPr>
  </w:style>
  <w:style w:type="paragraph" w:styleId="Footer">
    <w:name w:val="footer"/>
    <w:basedOn w:val="Normal"/>
    <w:link w:val="FooterChar"/>
    <w:uiPriority w:val="99"/>
    <w:unhideWhenUsed/>
    <w:rsid w:val="00065779"/>
    <w:pPr>
      <w:tabs>
        <w:tab w:val="center" w:pos="4513"/>
        <w:tab w:val="right" w:pos="9026"/>
      </w:tabs>
      <w:snapToGrid w:val="0"/>
    </w:pPr>
  </w:style>
  <w:style w:type="character" w:customStyle="1" w:styleId="FooterChar">
    <w:name w:val="Footer Char"/>
    <w:basedOn w:val="DefaultParagraphFont"/>
    <w:link w:val="Footer"/>
    <w:uiPriority w:val="99"/>
    <w:rsid w:val="00065779"/>
    <w:rPr>
      <w:rFonts w:ascii="Times New Roman" w:eastAsia="Times New Roman" w:hAnsi="Times New Roman" w:cs="Times New Roman"/>
    </w:rPr>
  </w:style>
  <w:style w:type="paragraph" w:customStyle="1" w:styleId="TABLEFIG">
    <w:name w:val="TABLE FIG"/>
    <w:basedOn w:val="Heading1"/>
    <w:uiPriority w:val="1"/>
    <w:qFormat/>
    <w:rsid w:val="00A3014C"/>
    <w:pPr>
      <w:tabs>
        <w:tab w:val="left" w:pos="1251"/>
      </w:tabs>
      <w:spacing w:before="70"/>
      <w:ind w:left="1251" w:right="722" w:hanging="1133"/>
    </w:pPr>
    <w:rPr>
      <w:lang w:val="hu-HU"/>
    </w:rPr>
  </w:style>
  <w:style w:type="paragraph" w:styleId="NoSpacing">
    <w:name w:val="No Spacing"/>
    <w:uiPriority w:val="1"/>
    <w:qFormat/>
    <w:rsid w:val="00A3014C"/>
    <w:rPr>
      <w:rFonts w:ascii="Times New Roman" w:eastAsia="Times New Roman" w:hAnsi="Times New Roman" w:cs="Times New Roman"/>
    </w:rPr>
  </w:style>
  <w:style w:type="paragraph" w:customStyle="1" w:styleId="LEAFLET">
    <w:name w:val="LEAFLET"/>
    <w:basedOn w:val="NoSpacing"/>
    <w:uiPriority w:val="1"/>
    <w:qFormat/>
    <w:rsid w:val="00A3014C"/>
    <w:rPr>
      <w:b/>
      <w:lang w:val="hu-HU"/>
    </w:rPr>
  </w:style>
  <w:style w:type="paragraph" w:customStyle="1" w:styleId="TABLEHEADER">
    <w:name w:val="TABLE HEADER"/>
    <w:basedOn w:val="Heading1"/>
    <w:uiPriority w:val="1"/>
    <w:qFormat/>
    <w:rsid w:val="00A42431"/>
    <w:pPr>
      <w:keepNext/>
      <w:tabs>
        <w:tab w:val="left" w:pos="1537"/>
      </w:tabs>
      <w:spacing w:before="1"/>
      <w:ind w:left="1559" w:hangingChars="722" w:hanging="1559"/>
    </w:pPr>
    <w:rPr>
      <w:lang w:val="hu-HU"/>
    </w:rPr>
  </w:style>
  <w:style w:type="paragraph" w:customStyle="1" w:styleId="11">
    <w:name w:val="제목 11"/>
    <w:basedOn w:val="Heading1"/>
    <w:uiPriority w:val="1"/>
    <w:qFormat/>
    <w:rsid w:val="00462EEA"/>
    <w:pPr>
      <w:numPr>
        <w:numId w:val="13"/>
      </w:numPr>
      <w:tabs>
        <w:tab w:val="left" w:pos="685"/>
        <w:tab w:val="left" w:pos="687"/>
      </w:tabs>
    </w:pPr>
  </w:style>
  <w:style w:type="paragraph" w:customStyle="1" w:styleId="TitleA">
    <w:name w:val="Title A"/>
    <w:basedOn w:val="Normal"/>
    <w:link w:val="TitleAChar"/>
    <w:qFormat/>
    <w:rsid w:val="002B2E82"/>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2B2E82"/>
    <w:rPr>
      <w:rFonts w:ascii="Times New Roman" w:eastAsia="Times New Roman" w:hAnsi="Times New Roman" w:cs="Times New Roman"/>
      <w:b/>
      <w:szCs w:val="20"/>
      <w:lang w:val="en-GB"/>
    </w:rPr>
  </w:style>
  <w:style w:type="paragraph" w:customStyle="1" w:styleId="TitleB">
    <w:name w:val="Title B"/>
    <w:basedOn w:val="Normal"/>
    <w:link w:val="TitleBChar"/>
    <w:qFormat/>
    <w:rsid w:val="00171C03"/>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171C03"/>
    <w:rPr>
      <w:rFonts w:ascii="Times New Roman" w:eastAsia="Times New Roman" w:hAnsi="Times New Roman" w:cs="Times New Roman"/>
      <w:b/>
      <w:noProof/>
      <w:lang w:val="en-GB"/>
    </w:rPr>
  </w:style>
  <w:style w:type="character" w:customStyle="1" w:styleId="Feloldatlanmegemlts1">
    <w:name w:val="Feloldatlan megemlítés1"/>
    <w:basedOn w:val="DefaultParagraphFont"/>
    <w:uiPriority w:val="99"/>
    <w:semiHidden/>
    <w:unhideWhenUsed/>
    <w:rsid w:val="0019205B"/>
    <w:rPr>
      <w:color w:val="605E5C"/>
      <w:shd w:val="clear" w:color="auto" w:fill="E1DFDD"/>
    </w:rPr>
  </w:style>
  <w:style w:type="character" w:customStyle="1" w:styleId="Heading1Char">
    <w:name w:val="Heading 1 Char"/>
    <w:basedOn w:val="DefaultParagraphFont"/>
    <w:link w:val="Heading1"/>
    <w:uiPriority w:val="9"/>
    <w:rsid w:val="005E04FF"/>
    <w:rPr>
      <w:rFonts w:ascii="Times New Roman" w:eastAsia="Times New Roman" w:hAnsi="Times New Roman" w:cs="Times New Roman"/>
      <w:b/>
      <w:bCs/>
    </w:rPr>
  </w:style>
  <w:style w:type="character" w:styleId="UnresolvedMention">
    <w:name w:val="Unresolved Mention"/>
    <w:basedOn w:val="DefaultParagraphFont"/>
    <w:uiPriority w:val="99"/>
    <w:semiHidden/>
    <w:unhideWhenUsed/>
    <w:rsid w:val="00A56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5012">
      <w:bodyDiv w:val="1"/>
      <w:marLeft w:val="0"/>
      <w:marRight w:val="0"/>
      <w:marTop w:val="0"/>
      <w:marBottom w:val="0"/>
      <w:divBdr>
        <w:top w:val="none" w:sz="0" w:space="0" w:color="auto"/>
        <w:left w:val="none" w:sz="0" w:space="0" w:color="auto"/>
        <w:bottom w:val="none" w:sz="0" w:space="0" w:color="auto"/>
        <w:right w:val="none" w:sz="0" w:space="0" w:color="auto"/>
      </w:divBdr>
      <w:divsChild>
        <w:div w:id="1709405542">
          <w:marLeft w:val="0"/>
          <w:marRight w:val="0"/>
          <w:marTop w:val="0"/>
          <w:marBottom w:val="0"/>
          <w:divBdr>
            <w:top w:val="none" w:sz="0" w:space="0" w:color="auto"/>
            <w:left w:val="none" w:sz="0" w:space="0" w:color="auto"/>
            <w:bottom w:val="none" w:sz="0" w:space="0" w:color="auto"/>
            <w:right w:val="none" w:sz="0" w:space="0" w:color="auto"/>
          </w:divBdr>
        </w:div>
      </w:divsChild>
    </w:div>
    <w:div w:id="94323335">
      <w:bodyDiv w:val="1"/>
      <w:marLeft w:val="0"/>
      <w:marRight w:val="0"/>
      <w:marTop w:val="0"/>
      <w:marBottom w:val="0"/>
      <w:divBdr>
        <w:top w:val="none" w:sz="0" w:space="0" w:color="auto"/>
        <w:left w:val="none" w:sz="0" w:space="0" w:color="auto"/>
        <w:bottom w:val="none" w:sz="0" w:space="0" w:color="auto"/>
        <w:right w:val="none" w:sz="0" w:space="0" w:color="auto"/>
      </w:divBdr>
      <w:divsChild>
        <w:div w:id="1746536418">
          <w:marLeft w:val="0"/>
          <w:marRight w:val="0"/>
          <w:marTop w:val="0"/>
          <w:marBottom w:val="0"/>
          <w:divBdr>
            <w:top w:val="none" w:sz="0" w:space="0" w:color="auto"/>
            <w:left w:val="none" w:sz="0" w:space="0" w:color="auto"/>
            <w:bottom w:val="none" w:sz="0" w:space="0" w:color="auto"/>
            <w:right w:val="none" w:sz="0" w:space="0" w:color="auto"/>
          </w:divBdr>
        </w:div>
      </w:divsChild>
    </w:div>
    <w:div w:id="111091874">
      <w:bodyDiv w:val="1"/>
      <w:marLeft w:val="0"/>
      <w:marRight w:val="0"/>
      <w:marTop w:val="0"/>
      <w:marBottom w:val="0"/>
      <w:divBdr>
        <w:top w:val="none" w:sz="0" w:space="0" w:color="auto"/>
        <w:left w:val="none" w:sz="0" w:space="0" w:color="auto"/>
        <w:bottom w:val="none" w:sz="0" w:space="0" w:color="auto"/>
        <w:right w:val="none" w:sz="0" w:space="0" w:color="auto"/>
      </w:divBdr>
      <w:divsChild>
        <w:div w:id="1257594283">
          <w:marLeft w:val="0"/>
          <w:marRight w:val="0"/>
          <w:marTop w:val="0"/>
          <w:marBottom w:val="0"/>
          <w:divBdr>
            <w:top w:val="none" w:sz="0" w:space="0" w:color="auto"/>
            <w:left w:val="none" w:sz="0" w:space="0" w:color="auto"/>
            <w:bottom w:val="none" w:sz="0" w:space="0" w:color="auto"/>
            <w:right w:val="none" w:sz="0" w:space="0" w:color="auto"/>
          </w:divBdr>
        </w:div>
      </w:divsChild>
    </w:div>
    <w:div w:id="153029982">
      <w:bodyDiv w:val="1"/>
      <w:marLeft w:val="0"/>
      <w:marRight w:val="0"/>
      <w:marTop w:val="0"/>
      <w:marBottom w:val="0"/>
      <w:divBdr>
        <w:top w:val="none" w:sz="0" w:space="0" w:color="auto"/>
        <w:left w:val="none" w:sz="0" w:space="0" w:color="auto"/>
        <w:bottom w:val="none" w:sz="0" w:space="0" w:color="auto"/>
        <w:right w:val="none" w:sz="0" w:space="0" w:color="auto"/>
      </w:divBdr>
      <w:divsChild>
        <w:div w:id="66080674">
          <w:marLeft w:val="0"/>
          <w:marRight w:val="0"/>
          <w:marTop w:val="0"/>
          <w:marBottom w:val="0"/>
          <w:divBdr>
            <w:top w:val="none" w:sz="0" w:space="0" w:color="auto"/>
            <w:left w:val="none" w:sz="0" w:space="0" w:color="auto"/>
            <w:bottom w:val="none" w:sz="0" w:space="0" w:color="auto"/>
            <w:right w:val="none" w:sz="0" w:space="0" w:color="auto"/>
          </w:divBdr>
        </w:div>
      </w:divsChild>
    </w:div>
    <w:div w:id="207225933">
      <w:bodyDiv w:val="1"/>
      <w:marLeft w:val="0"/>
      <w:marRight w:val="0"/>
      <w:marTop w:val="0"/>
      <w:marBottom w:val="0"/>
      <w:divBdr>
        <w:top w:val="none" w:sz="0" w:space="0" w:color="auto"/>
        <w:left w:val="none" w:sz="0" w:space="0" w:color="auto"/>
        <w:bottom w:val="none" w:sz="0" w:space="0" w:color="auto"/>
        <w:right w:val="none" w:sz="0" w:space="0" w:color="auto"/>
      </w:divBdr>
      <w:divsChild>
        <w:div w:id="182521063">
          <w:marLeft w:val="0"/>
          <w:marRight w:val="0"/>
          <w:marTop w:val="0"/>
          <w:marBottom w:val="0"/>
          <w:divBdr>
            <w:top w:val="none" w:sz="0" w:space="0" w:color="auto"/>
            <w:left w:val="none" w:sz="0" w:space="0" w:color="auto"/>
            <w:bottom w:val="none" w:sz="0" w:space="0" w:color="auto"/>
            <w:right w:val="none" w:sz="0" w:space="0" w:color="auto"/>
          </w:divBdr>
        </w:div>
      </w:divsChild>
    </w:div>
    <w:div w:id="211622233">
      <w:bodyDiv w:val="1"/>
      <w:marLeft w:val="0"/>
      <w:marRight w:val="0"/>
      <w:marTop w:val="0"/>
      <w:marBottom w:val="0"/>
      <w:divBdr>
        <w:top w:val="none" w:sz="0" w:space="0" w:color="auto"/>
        <w:left w:val="none" w:sz="0" w:space="0" w:color="auto"/>
        <w:bottom w:val="none" w:sz="0" w:space="0" w:color="auto"/>
        <w:right w:val="none" w:sz="0" w:space="0" w:color="auto"/>
      </w:divBdr>
      <w:divsChild>
        <w:div w:id="1150438002">
          <w:marLeft w:val="0"/>
          <w:marRight w:val="0"/>
          <w:marTop w:val="0"/>
          <w:marBottom w:val="0"/>
          <w:divBdr>
            <w:top w:val="none" w:sz="0" w:space="0" w:color="auto"/>
            <w:left w:val="none" w:sz="0" w:space="0" w:color="auto"/>
            <w:bottom w:val="none" w:sz="0" w:space="0" w:color="auto"/>
            <w:right w:val="none" w:sz="0" w:space="0" w:color="auto"/>
          </w:divBdr>
        </w:div>
      </w:divsChild>
    </w:div>
    <w:div w:id="225727982">
      <w:bodyDiv w:val="1"/>
      <w:marLeft w:val="0"/>
      <w:marRight w:val="0"/>
      <w:marTop w:val="0"/>
      <w:marBottom w:val="0"/>
      <w:divBdr>
        <w:top w:val="none" w:sz="0" w:space="0" w:color="auto"/>
        <w:left w:val="none" w:sz="0" w:space="0" w:color="auto"/>
        <w:bottom w:val="none" w:sz="0" w:space="0" w:color="auto"/>
        <w:right w:val="none" w:sz="0" w:space="0" w:color="auto"/>
      </w:divBdr>
      <w:divsChild>
        <w:div w:id="1752846792">
          <w:marLeft w:val="0"/>
          <w:marRight w:val="0"/>
          <w:marTop w:val="0"/>
          <w:marBottom w:val="0"/>
          <w:divBdr>
            <w:top w:val="none" w:sz="0" w:space="0" w:color="auto"/>
            <w:left w:val="none" w:sz="0" w:space="0" w:color="auto"/>
            <w:bottom w:val="none" w:sz="0" w:space="0" w:color="auto"/>
            <w:right w:val="none" w:sz="0" w:space="0" w:color="auto"/>
          </w:divBdr>
        </w:div>
      </w:divsChild>
    </w:div>
    <w:div w:id="231745701">
      <w:bodyDiv w:val="1"/>
      <w:marLeft w:val="0"/>
      <w:marRight w:val="0"/>
      <w:marTop w:val="0"/>
      <w:marBottom w:val="0"/>
      <w:divBdr>
        <w:top w:val="none" w:sz="0" w:space="0" w:color="auto"/>
        <w:left w:val="none" w:sz="0" w:space="0" w:color="auto"/>
        <w:bottom w:val="none" w:sz="0" w:space="0" w:color="auto"/>
        <w:right w:val="none" w:sz="0" w:space="0" w:color="auto"/>
      </w:divBdr>
      <w:divsChild>
        <w:div w:id="10493467">
          <w:marLeft w:val="0"/>
          <w:marRight w:val="0"/>
          <w:marTop w:val="0"/>
          <w:marBottom w:val="0"/>
          <w:divBdr>
            <w:top w:val="none" w:sz="0" w:space="0" w:color="auto"/>
            <w:left w:val="none" w:sz="0" w:space="0" w:color="auto"/>
            <w:bottom w:val="none" w:sz="0" w:space="0" w:color="auto"/>
            <w:right w:val="none" w:sz="0" w:space="0" w:color="auto"/>
          </w:divBdr>
        </w:div>
      </w:divsChild>
    </w:div>
    <w:div w:id="289556804">
      <w:bodyDiv w:val="1"/>
      <w:marLeft w:val="0"/>
      <w:marRight w:val="0"/>
      <w:marTop w:val="0"/>
      <w:marBottom w:val="0"/>
      <w:divBdr>
        <w:top w:val="none" w:sz="0" w:space="0" w:color="auto"/>
        <w:left w:val="none" w:sz="0" w:space="0" w:color="auto"/>
        <w:bottom w:val="none" w:sz="0" w:space="0" w:color="auto"/>
        <w:right w:val="none" w:sz="0" w:space="0" w:color="auto"/>
      </w:divBdr>
      <w:divsChild>
        <w:div w:id="1046179051">
          <w:marLeft w:val="0"/>
          <w:marRight w:val="0"/>
          <w:marTop w:val="0"/>
          <w:marBottom w:val="0"/>
          <w:divBdr>
            <w:top w:val="none" w:sz="0" w:space="0" w:color="auto"/>
            <w:left w:val="none" w:sz="0" w:space="0" w:color="auto"/>
            <w:bottom w:val="none" w:sz="0" w:space="0" w:color="auto"/>
            <w:right w:val="none" w:sz="0" w:space="0" w:color="auto"/>
          </w:divBdr>
        </w:div>
      </w:divsChild>
    </w:div>
    <w:div w:id="306589992">
      <w:bodyDiv w:val="1"/>
      <w:marLeft w:val="0"/>
      <w:marRight w:val="0"/>
      <w:marTop w:val="0"/>
      <w:marBottom w:val="0"/>
      <w:divBdr>
        <w:top w:val="none" w:sz="0" w:space="0" w:color="auto"/>
        <w:left w:val="none" w:sz="0" w:space="0" w:color="auto"/>
        <w:bottom w:val="none" w:sz="0" w:space="0" w:color="auto"/>
        <w:right w:val="none" w:sz="0" w:space="0" w:color="auto"/>
      </w:divBdr>
      <w:divsChild>
        <w:div w:id="1895041859">
          <w:marLeft w:val="0"/>
          <w:marRight w:val="0"/>
          <w:marTop w:val="0"/>
          <w:marBottom w:val="0"/>
          <w:divBdr>
            <w:top w:val="none" w:sz="0" w:space="0" w:color="auto"/>
            <w:left w:val="none" w:sz="0" w:space="0" w:color="auto"/>
            <w:bottom w:val="none" w:sz="0" w:space="0" w:color="auto"/>
            <w:right w:val="none" w:sz="0" w:space="0" w:color="auto"/>
          </w:divBdr>
        </w:div>
      </w:divsChild>
    </w:div>
    <w:div w:id="348409319">
      <w:bodyDiv w:val="1"/>
      <w:marLeft w:val="0"/>
      <w:marRight w:val="0"/>
      <w:marTop w:val="0"/>
      <w:marBottom w:val="0"/>
      <w:divBdr>
        <w:top w:val="none" w:sz="0" w:space="0" w:color="auto"/>
        <w:left w:val="none" w:sz="0" w:space="0" w:color="auto"/>
        <w:bottom w:val="none" w:sz="0" w:space="0" w:color="auto"/>
        <w:right w:val="none" w:sz="0" w:space="0" w:color="auto"/>
      </w:divBdr>
      <w:divsChild>
        <w:div w:id="567962812">
          <w:marLeft w:val="0"/>
          <w:marRight w:val="0"/>
          <w:marTop w:val="0"/>
          <w:marBottom w:val="0"/>
          <w:divBdr>
            <w:top w:val="none" w:sz="0" w:space="0" w:color="auto"/>
            <w:left w:val="none" w:sz="0" w:space="0" w:color="auto"/>
            <w:bottom w:val="none" w:sz="0" w:space="0" w:color="auto"/>
            <w:right w:val="none" w:sz="0" w:space="0" w:color="auto"/>
          </w:divBdr>
        </w:div>
      </w:divsChild>
    </w:div>
    <w:div w:id="350765507">
      <w:bodyDiv w:val="1"/>
      <w:marLeft w:val="0"/>
      <w:marRight w:val="0"/>
      <w:marTop w:val="0"/>
      <w:marBottom w:val="0"/>
      <w:divBdr>
        <w:top w:val="none" w:sz="0" w:space="0" w:color="auto"/>
        <w:left w:val="none" w:sz="0" w:space="0" w:color="auto"/>
        <w:bottom w:val="none" w:sz="0" w:space="0" w:color="auto"/>
        <w:right w:val="none" w:sz="0" w:space="0" w:color="auto"/>
      </w:divBdr>
      <w:divsChild>
        <w:div w:id="1415467768">
          <w:marLeft w:val="0"/>
          <w:marRight w:val="0"/>
          <w:marTop w:val="0"/>
          <w:marBottom w:val="0"/>
          <w:divBdr>
            <w:top w:val="none" w:sz="0" w:space="0" w:color="auto"/>
            <w:left w:val="none" w:sz="0" w:space="0" w:color="auto"/>
            <w:bottom w:val="none" w:sz="0" w:space="0" w:color="auto"/>
            <w:right w:val="none" w:sz="0" w:space="0" w:color="auto"/>
          </w:divBdr>
        </w:div>
      </w:divsChild>
    </w:div>
    <w:div w:id="414009619">
      <w:bodyDiv w:val="1"/>
      <w:marLeft w:val="0"/>
      <w:marRight w:val="0"/>
      <w:marTop w:val="0"/>
      <w:marBottom w:val="0"/>
      <w:divBdr>
        <w:top w:val="none" w:sz="0" w:space="0" w:color="auto"/>
        <w:left w:val="none" w:sz="0" w:space="0" w:color="auto"/>
        <w:bottom w:val="none" w:sz="0" w:space="0" w:color="auto"/>
        <w:right w:val="none" w:sz="0" w:space="0" w:color="auto"/>
      </w:divBdr>
      <w:divsChild>
        <w:div w:id="183983114">
          <w:marLeft w:val="0"/>
          <w:marRight w:val="0"/>
          <w:marTop w:val="0"/>
          <w:marBottom w:val="0"/>
          <w:divBdr>
            <w:top w:val="none" w:sz="0" w:space="0" w:color="auto"/>
            <w:left w:val="none" w:sz="0" w:space="0" w:color="auto"/>
            <w:bottom w:val="none" w:sz="0" w:space="0" w:color="auto"/>
            <w:right w:val="none" w:sz="0" w:space="0" w:color="auto"/>
          </w:divBdr>
        </w:div>
      </w:divsChild>
    </w:div>
    <w:div w:id="417287413">
      <w:bodyDiv w:val="1"/>
      <w:marLeft w:val="0"/>
      <w:marRight w:val="0"/>
      <w:marTop w:val="0"/>
      <w:marBottom w:val="0"/>
      <w:divBdr>
        <w:top w:val="none" w:sz="0" w:space="0" w:color="auto"/>
        <w:left w:val="none" w:sz="0" w:space="0" w:color="auto"/>
        <w:bottom w:val="none" w:sz="0" w:space="0" w:color="auto"/>
        <w:right w:val="none" w:sz="0" w:space="0" w:color="auto"/>
      </w:divBdr>
      <w:divsChild>
        <w:div w:id="347566916">
          <w:marLeft w:val="0"/>
          <w:marRight w:val="0"/>
          <w:marTop w:val="0"/>
          <w:marBottom w:val="0"/>
          <w:divBdr>
            <w:top w:val="none" w:sz="0" w:space="0" w:color="auto"/>
            <w:left w:val="none" w:sz="0" w:space="0" w:color="auto"/>
            <w:bottom w:val="none" w:sz="0" w:space="0" w:color="auto"/>
            <w:right w:val="none" w:sz="0" w:space="0" w:color="auto"/>
          </w:divBdr>
        </w:div>
      </w:divsChild>
    </w:div>
    <w:div w:id="430392850">
      <w:bodyDiv w:val="1"/>
      <w:marLeft w:val="0"/>
      <w:marRight w:val="0"/>
      <w:marTop w:val="0"/>
      <w:marBottom w:val="0"/>
      <w:divBdr>
        <w:top w:val="none" w:sz="0" w:space="0" w:color="auto"/>
        <w:left w:val="none" w:sz="0" w:space="0" w:color="auto"/>
        <w:bottom w:val="none" w:sz="0" w:space="0" w:color="auto"/>
        <w:right w:val="none" w:sz="0" w:space="0" w:color="auto"/>
      </w:divBdr>
      <w:divsChild>
        <w:div w:id="1151748575">
          <w:marLeft w:val="0"/>
          <w:marRight w:val="0"/>
          <w:marTop w:val="0"/>
          <w:marBottom w:val="0"/>
          <w:divBdr>
            <w:top w:val="none" w:sz="0" w:space="0" w:color="auto"/>
            <w:left w:val="none" w:sz="0" w:space="0" w:color="auto"/>
            <w:bottom w:val="none" w:sz="0" w:space="0" w:color="auto"/>
            <w:right w:val="none" w:sz="0" w:space="0" w:color="auto"/>
          </w:divBdr>
        </w:div>
      </w:divsChild>
    </w:div>
    <w:div w:id="439879125">
      <w:bodyDiv w:val="1"/>
      <w:marLeft w:val="0"/>
      <w:marRight w:val="0"/>
      <w:marTop w:val="0"/>
      <w:marBottom w:val="0"/>
      <w:divBdr>
        <w:top w:val="none" w:sz="0" w:space="0" w:color="auto"/>
        <w:left w:val="none" w:sz="0" w:space="0" w:color="auto"/>
        <w:bottom w:val="none" w:sz="0" w:space="0" w:color="auto"/>
        <w:right w:val="none" w:sz="0" w:space="0" w:color="auto"/>
      </w:divBdr>
      <w:divsChild>
        <w:div w:id="1895039824">
          <w:marLeft w:val="0"/>
          <w:marRight w:val="0"/>
          <w:marTop w:val="0"/>
          <w:marBottom w:val="0"/>
          <w:divBdr>
            <w:top w:val="none" w:sz="0" w:space="0" w:color="auto"/>
            <w:left w:val="none" w:sz="0" w:space="0" w:color="auto"/>
            <w:bottom w:val="none" w:sz="0" w:space="0" w:color="auto"/>
            <w:right w:val="none" w:sz="0" w:space="0" w:color="auto"/>
          </w:divBdr>
        </w:div>
      </w:divsChild>
    </w:div>
    <w:div w:id="486097450">
      <w:bodyDiv w:val="1"/>
      <w:marLeft w:val="0"/>
      <w:marRight w:val="0"/>
      <w:marTop w:val="0"/>
      <w:marBottom w:val="0"/>
      <w:divBdr>
        <w:top w:val="none" w:sz="0" w:space="0" w:color="auto"/>
        <w:left w:val="none" w:sz="0" w:space="0" w:color="auto"/>
        <w:bottom w:val="none" w:sz="0" w:space="0" w:color="auto"/>
        <w:right w:val="none" w:sz="0" w:space="0" w:color="auto"/>
      </w:divBdr>
      <w:divsChild>
        <w:div w:id="1438409686">
          <w:marLeft w:val="0"/>
          <w:marRight w:val="0"/>
          <w:marTop w:val="0"/>
          <w:marBottom w:val="0"/>
          <w:divBdr>
            <w:top w:val="none" w:sz="0" w:space="0" w:color="auto"/>
            <w:left w:val="none" w:sz="0" w:space="0" w:color="auto"/>
            <w:bottom w:val="none" w:sz="0" w:space="0" w:color="auto"/>
            <w:right w:val="none" w:sz="0" w:space="0" w:color="auto"/>
          </w:divBdr>
        </w:div>
      </w:divsChild>
    </w:div>
    <w:div w:id="525563700">
      <w:bodyDiv w:val="1"/>
      <w:marLeft w:val="0"/>
      <w:marRight w:val="0"/>
      <w:marTop w:val="0"/>
      <w:marBottom w:val="0"/>
      <w:divBdr>
        <w:top w:val="none" w:sz="0" w:space="0" w:color="auto"/>
        <w:left w:val="none" w:sz="0" w:space="0" w:color="auto"/>
        <w:bottom w:val="none" w:sz="0" w:space="0" w:color="auto"/>
        <w:right w:val="none" w:sz="0" w:space="0" w:color="auto"/>
      </w:divBdr>
      <w:divsChild>
        <w:div w:id="1590191869">
          <w:marLeft w:val="0"/>
          <w:marRight w:val="0"/>
          <w:marTop w:val="0"/>
          <w:marBottom w:val="0"/>
          <w:divBdr>
            <w:top w:val="none" w:sz="0" w:space="0" w:color="auto"/>
            <w:left w:val="none" w:sz="0" w:space="0" w:color="auto"/>
            <w:bottom w:val="none" w:sz="0" w:space="0" w:color="auto"/>
            <w:right w:val="none" w:sz="0" w:space="0" w:color="auto"/>
          </w:divBdr>
        </w:div>
      </w:divsChild>
    </w:div>
    <w:div w:id="644823330">
      <w:bodyDiv w:val="1"/>
      <w:marLeft w:val="0"/>
      <w:marRight w:val="0"/>
      <w:marTop w:val="0"/>
      <w:marBottom w:val="0"/>
      <w:divBdr>
        <w:top w:val="none" w:sz="0" w:space="0" w:color="auto"/>
        <w:left w:val="none" w:sz="0" w:space="0" w:color="auto"/>
        <w:bottom w:val="none" w:sz="0" w:space="0" w:color="auto"/>
        <w:right w:val="none" w:sz="0" w:space="0" w:color="auto"/>
      </w:divBdr>
      <w:divsChild>
        <w:div w:id="235626917">
          <w:marLeft w:val="0"/>
          <w:marRight w:val="0"/>
          <w:marTop w:val="0"/>
          <w:marBottom w:val="0"/>
          <w:divBdr>
            <w:top w:val="none" w:sz="0" w:space="0" w:color="auto"/>
            <w:left w:val="none" w:sz="0" w:space="0" w:color="auto"/>
            <w:bottom w:val="none" w:sz="0" w:space="0" w:color="auto"/>
            <w:right w:val="none" w:sz="0" w:space="0" w:color="auto"/>
          </w:divBdr>
        </w:div>
      </w:divsChild>
    </w:div>
    <w:div w:id="731199810">
      <w:bodyDiv w:val="1"/>
      <w:marLeft w:val="0"/>
      <w:marRight w:val="0"/>
      <w:marTop w:val="0"/>
      <w:marBottom w:val="0"/>
      <w:divBdr>
        <w:top w:val="none" w:sz="0" w:space="0" w:color="auto"/>
        <w:left w:val="none" w:sz="0" w:space="0" w:color="auto"/>
        <w:bottom w:val="none" w:sz="0" w:space="0" w:color="auto"/>
        <w:right w:val="none" w:sz="0" w:space="0" w:color="auto"/>
      </w:divBdr>
      <w:divsChild>
        <w:div w:id="1599561275">
          <w:marLeft w:val="0"/>
          <w:marRight w:val="0"/>
          <w:marTop w:val="0"/>
          <w:marBottom w:val="0"/>
          <w:divBdr>
            <w:top w:val="none" w:sz="0" w:space="0" w:color="auto"/>
            <w:left w:val="none" w:sz="0" w:space="0" w:color="auto"/>
            <w:bottom w:val="none" w:sz="0" w:space="0" w:color="auto"/>
            <w:right w:val="none" w:sz="0" w:space="0" w:color="auto"/>
          </w:divBdr>
        </w:div>
      </w:divsChild>
    </w:div>
    <w:div w:id="780028646">
      <w:bodyDiv w:val="1"/>
      <w:marLeft w:val="0"/>
      <w:marRight w:val="0"/>
      <w:marTop w:val="0"/>
      <w:marBottom w:val="0"/>
      <w:divBdr>
        <w:top w:val="none" w:sz="0" w:space="0" w:color="auto"/>
        <w:left w:val="none" w:sz="0" w:space="0" w:color="auto"/>
        <w:bottom w:val="none" w:sz="0" w:space="0" w:color="auto"/>
        <w:right w:val="none" w:sz="0" w:space="0" w:color="auto"/>
      </w:divBdr>
      <w:divsChild>
        <w:div w:id="851605784">
          <w:marLeft w:val="0"/>
          <w:marRight w:val="0"/>
          <w:marTop w:val="0"/>
          <w:marBottom w:val="0"/>
          <w:divBdr>
            <w:top w:val="none" w:sz="0" w:space="0" w:color="auto"/>
            <w:left w:val="none" w:sz="0" w:space="0" w:color="auto"/>
            <w:bottom w:val="none" w:sz="0" w:space="0" w:color="auto"/>
            <w:right w:val="none" w:sz="0" w:space="0" w:color="auto"/>
          </w:divBdr>
        </w:div>
      </w:divsChild>
    </w:div>
    <w:div w:id="830408641">
      <w:bodyDiv w:val="1"/>
      <w:marLeft w:val="0"/>
      <w:marRight w:val="0"/>
      <w:marTop w:val="0"/>
      <w:marBottom w:val="0"/>
      <w:divBdr>
        <w:top w:val="none" w:sz="0" w:space="0" w:color="auto"/>
        <w:left w:val="none" w:sz="0" w:space="0" w:color="auto"/>
        <w:bottom w:val="none" w:sz="0" w:space="0" w:color="auto"/>
        <w:right w:val="none" w:sz="0" w:space="0" w:color="auto"/>
      </w:divBdr>
      <w:divsChild>
        <w:div w:id="2142571285">
          <w:marLeft w:val="0"/>
          <w:marRight w:val="0"/>
          <w:marTop w:val="0"/>
          <w:marBottom w:val="0"/>
          <w:divBdr>
            <w:top w:val="none" w:sz="0" w:space="0" w:color="auto"/>
            <w:left w:val="none" w:sz="0" w:space="0" w:color="auto"/>
            <w:bottom w:val="none" w:sz="0" w:space="0" w:color="auto"/>
            <w:right w:val="none" w:sz="0" w:space="0" w:color="auto"/>
          </w:divBdr>
        </w:div>
      </w:divsChild>
    </w:div>
    <w:div w:id="832262327">
      <w:bodyDiv w:val="1"/>
      <w:marLeft w:val="0"/>
      <w:marRight w:val="0"/>
      <w:marTop w:val="0"/>
      <w:marBottom w:val="0"/>
      <w:divBdr>
        <w:top w:val="none" w:sz="0" w:space="0" w:color="auto"/>
        <w:left w:val="none" w:sz="0" w:space="0" w:color="auto"/>
        <w:bottom w:val="none" w:sz="0" w:space="0" w:color="auto"/>
        <w:right w:val="none" w:sz="0" w:space="0" w:color="auto"/>
      </w:divBdr>
      <w:divsChild>
        <w:div w:id="252055130">
          <w:marLeft w:val="0"/>
          <w:marRight w:val="0"/>
          <w:marTop w:val="0"/>
          <w:marBottom w:val="0"/>
          <w:divBdr>
            <w:top w:val="none" w:sz="0" w:space="0" w:color="auto"/>
            <w:left w:val="none" w:sz="0" w:space="0" w:color="auto"/>
            <w:bottom w:val="none" w:sz="0" w:space="0" w:color="auto"/>
            <w:right w:val="none" w:sz="0" w:space="0" w:color="auto"/>
          </w:divBdr>
        </w:div>
      </w:divsChild>
    </w:div>
    <w:div w:id="850147632">
      <w:bodyDiv w:val="1"/>
      <w:marLeft w:val="0"/>
      <w:marRight w:val="0"/>
      <w:marTop w:val="0"/>
      <w:marBottom w:val="0"/>
      <w:divBdr>
        <w:top w:val="none" w:sz="0" w:space="0" w:color="auto"/>
        <w:left w:val="none" w:sz="0" w:space="0" w:color="auto"/>
        <w:bottom w:val="none" w:sz="0" w:space="0" w:color="auto"/>
        <w:right w:val="none" w:sz="0" w:space="0" w:color="auto"/>
      </w:divBdr>
      <w:divsChild>
        <w:div w:id="383793617">
          <w:marLeft w:val="0"/>
          <w:marRight w:val="0"/>
          <w:marTop w:val="0"/>
          <w:marBottom w:val="0"/>
          <w:divBdr>
            <w:top w:val="none" w:sz="0" w:space="0" w:color="auto"/>
            <w:left w:val="none" w:sz="0" w:space="0" w:color="auto"/>
            <w:bottom w:val="none" w:sz="0" w:space="0" w:color="auto"/>
            <w:right w:val="none" w:sz="0" w:space="0" w:color="auto"/>
          </w:divBdr>
        </w:div>
      </w:divsChild>
    </w:div>
    <w:div w:id="855535574">
      <w:bodyDiv w:val="1"/>
      <w:marLeft w:val="0"/>
      <w:marRight w:val="0"/>
      <w:marTop w:val="0"/>
      <w:marBottom w:val="0"/>
      <w:divBdr>
        <w:top w:val="none" w:sz="0" w:space="0" w:color="auto"/>
        <w:left w:val="none" w:sz="0" w:space="0" w:color="auto"/>
        <w:bottom w:val="none" w:sz="0" w:space="0" w:color="auto"/>
        <w:right w:val="none" w:sz="0" w:space="0" w:color="auto"/>
      </w:divBdr>
      <w:divsChild>
        <w:div w:id="1050760276">
          <w:marLeft w:val="0"/>
          <w:marRight w:val="0"/>
          <w:marTop w:val="0"/>
          <w:marBottom w:val="0"/>
          <w:divBdr>
            <w:top w:val="none" w:sz="0" w:space="0" w:color="auto"/>
            <w:left w:val="none" w:sz="0" w:space="0" w:color="auto"/>
            <w:bottom w:val="none" w:sz="0" w:space="0" w:color="auto"/>
            <w:right w:val="none" w:sz="0" w:space="0" w:color="auto"/>
          </w:divBdr>
        </w:div>
      </w:divsChild>
    </w:div>
    <w:div w:id="883784943">
      <w:bodyDiv w:val="1"/>
      <w:marLeft w:val="0"/>
      <w:marRight w:val="0"/>
      <w:marTop w:val="0"/>
      <w:marBottom w:val="0"/>
      <w:divBdr>
        <w:top w:val="none" w:sz="0" w:space="0" w:color="auto"/>
        <w:left w:val="none" w:sz="0" w:space="0" w:color="auto"/>
        <w:bottom w:val="none" w:sz="0" w:space="0" w:color="auto"/>
        <w:right w:val="none" w:sz="0" w:space="0" w:color="auto"/>
      </w:divBdr>
      <w:divsChild>
        <w:div w:id="82840882">
          <w:marLeft w:val="0"/>
          <w:marRight w:val="0"/>
          <w:marTop w:val="0"/>
          <w:marBottom w:val="0"/>
          <w:divBdr>
            <w:top w:val="none" w:sz="0" w:space="0" w:color="auto"/>
            <w:left w:val="none" w:sz="0" w:space="0" w:color="auto"/>
            <w:bottom w:val="none" w:sz="0" w:space="0" w:color="auto"/>
            <w:right w:val="none" w:sz="0" w:space="0" w:color="auto"/>
          </w:divBdr>
        </w:div>
      </w:divsChild>
    </w:div>
    <w:div w:id="932905913">
      <w:bodyDiv w:val="1"/>
      <w:marLeft w:val="0"/>
      <w:marRight w:val="0"/>
      <w:marTop w:val="0"/>
      <w:marBottom w:val="0"/>
      <w:divBdr>
        <w:top w:val="none" w:sz="0" w:space="0" w:color="auto"/>
        <w:left w:val="none" w:sz="0" w:space="0" w:color="auto"/>
        <w:bottom w:val="none" w:sz="0" w:space="0" w:color="auto"/>
        <w:right w:val="none" w:sz="0" w:space="0" w:color="auto"/>
      </w:divBdr>
      <w:divsChild>
        <w:div w:id="550266752">
          <w:marLeft w:val="0"/>
          <w:marRight w:val="0"/>
          <w:marTop w:val="0"/>
          <w:marBottom w:val="0"/>
          <w:divBdr>
            <w:top w:val="none" w:sz="0" w:space="0" w:color="auto"/>
            <w:left w:val="none" w:sz="0" w:space="0" w:color="auto"/>
            <w:bottom w:val="none" w:sz="0" w:space="0" w:color="auto"/>
            <w:right w:val="none" w:sz="0" w:space="0" w:color="auto"/>
          </w:divBdr>
        </w:div>
      </w:divsChild>
    </w:div>
    <w:div w:id="994530298">
      <w:bodyDiv w:val="1"/>
      <w:marLeft w:val="0"/>
      <w:marRight w:val="0"/>
      <w:marTop w:val="0"/>
      <w:marBottom w:val="0"/>
      <w:divBdr>
        <w:top w:val="none" w:sz="0" w:space="0" w:color="auto"/>
        <w:left w:val="none" w:sz="0" w:space="0" w:color="auto"/>
        <w:bottom w:val="none" w:sz="0" w:space="0" w:color="auto"/>
        <w:right w:val="none" w:sz="0" w:space="0" w:color="auto"/>
      </w:divBdr>
      <w:divsChild>
        <w:div w:id="1252859554">
          <w:marLeft w:val="0"/>
          <w:marRight w:val="0"/>
          <w:marTop w:val="0"/>
          <w:marBottom w:val="0"/>
          <w:divBdr>
            <w:top w:val="none" w:sz="0" w:space="0" w:color="auto"/>
            <w:left w:val="none" w:sz="0" w:space="0" w:color="auto"/>
            <w:bottom w:val="none" w:sz="0" w:space="0" w:color="auto"/>
            <w:right w:val="none" w:sz="0" w:space="0" w:color="auto"/>
          </w:divBdr>
        </w:div>
      </w:divsChild>
    </w:div>
    <w:div w:id="998070415">
      <w:bodyDiv w:val="1"/>
      <w:marLeft w:val="0"/>
      <w:marRight w:val="0"/>
      <w:marTop w:val="0"/>
      <w:marBottom w:val="0"/>
      <w:divBdr>
        <w:top w:val="none" w:sz="0" w:space="0" w:color="auto"/>
        <w:left w:val="none" w:sz="0" w:space="0" w:color="auto"/>
        <w:bottom w:val="none" w:sz="0" w:space="0" w:color="auto"/>
        <w:right w:val="none" w:sz="0" w:space="0" w:color="auto"/>
      </w:divBdr>
      <w:divsChild>
        <w:div w:id="1715810362">
          <w:marLeft w:val="0"/>
          <w:marRight w:val="0"/>
          <w:marTop w:val="0"/>
          <w:marBottom w:val="0"/>
          <w:divBdr>
            <w:top w:val="none" w:sz="0" w:space="0" w:color="auto"/>
            <w:left w:val="none" w:sz="0" w:space="0" w:color="auto"/>
            <w:bottom w:val="none" w:sz="0" w:space="0" w:color="auto"/>
            <w:right w:val="none" w:sz="0" w:space="0" w:color="auto"/>
          </w:divBdr>
        </w:div>
      </w:divsChild>
    </w:div>
    <w:div w:id="1003435514">
      <w:bodyDiv w:val="1"/>
      <w:marLeft w:val="0"/>
      <w:marRight w:val="0"/>
      <w:marTop w:val="0"/>
      <w:marBottom w:val="0"/>
      <w:divBdr>
        <w:top w:val="none" w:sz="0" w:space="0" w:color="auto"/>
        <w:left w:val="none" w:sz="0" w:space="0" w:color="auto"/>
        <w:bottom w:val="none" w:sz="0" w:space="0" w:color="auto"/>
        <w:right w:val="none" w:sz="0" w:space="0" w:color="auto"/>
      </w:divBdr>
      <w:divsChild>
        <w:div w:id="2051027966">
          <w:marLeft w:val="0"/>
          <w:marRight w:val="0"/>
          <w:marTop w:val="0"/>
          <w:marBottom w:val="0"/>
          <w:divBdr>
            <w:top w:val="none" w:sz="0" w:space="0" w:color="auto"/>
            <w:left w:val="none" w:sz="0" w:space="0" w:color="auto"/>
            <w:bottom w:val="none" w:sz="0" w:space="0" w:color="auto"/>
            <w:right w:val="none" w:sz="0" w:space="0" w:color="auto"/>
          </w:divBdr>
        </w:div>
      </w:divsChild>
    </w:div>
    <w:div w:id="1071469457">
      <w:bodyDiv w:val="1"/>
      <w:marLeft w:val="0"/>
      <w:marRight w:val="0"/>
      <w:marTop w:val="0"/>
      <w:marBottom w:val="0"/>
      <w:divBdr>
        <w:top w:val="none" w:sz="0" w:space="0" w:color="auto"/>
        <w:left w:val="none" w:sz="0" w:space="0" w:color="auto"/>
        <w:bottom w:val="none" w:sz="0" w:space="0" w:color="auto"/>
        <w:right w:val="none" w:sz="0" w:space="0" w:color="auto"/>
      </w:divBdr>
      <w:divsChild>
        <w:div w:id="2137335155">
          <w:marLeft w:val="0"/>
          <w:marRight w:val="0"/>
          <w:marTop w:val="0"/>
          <w:marBottom w:val="0"/>
          <w:divBdr>
            <w:top w:val="none" w:sz="0" w:space="0" w:color="auto"/>
            <w:left w:val="none" w:sz="0" w:space="0" w:color="auto"/>
            <w:bottom w:val="none" w:sz="0" w:space="0" w:color="auto"/>
            <w:right w:val="none" w:sz="0" w:space="0" w:color="auto"/>
          </w:divBdr>
        </w:div>
      </w:divsChild>
    </w:div>
    <w:div w:id="1094546313">
      <w:bodyDiv w:val="1"/>
      <w:marLeft w:val="0"/>
      <w:marRight w:val="0"/>
      <w:marTop w:val="0"/>
      <w:marBottom w:val="0"/>
      <w:divBdr>
        <w:top w:val="none" w:sz="0" w:space="0" w:color="auto"/>
        <w:left w:val="none" w:sz="0" w:space="0" w:color="auto"/>
        <w:bottom w:val="none" w:sz="0" w:space="0" w:color="auto"/>
        <w:right w:val="none" w:sz="0" w:space="0" w:color="auto"/>
      </w:divBdr>
      <w:divsChild>
        <w:div w:id="639186849">
          <w:marLeft w:val="0"/>
          <w:marRight w:val="0"/>
          <w:marTop w:val="0"/>
          <w:marBottom w:val="0"/>
          <w:divBdr>
            <w:top w:val="none" w:sz="0" w:space="0" w:color="auto"/>
            <w:left w:val="none" w:sz="0" w:space="0" w:color="auto"/>
            <w:bottom w:val="none" w:sz="0" w:space="0" w:color="auto"/>
            <w:right w:val="none" w:sz="0" w:space="0" w:color="auto"/>
          </w:divBdr>
        </w:div>
      </w:divsChild>
    </w:div>
    <w:div w:id="1104766403">
      <w:bodyDiv w:val="1"/>
      <w:marLeft w:val="0"/>
      <w:marRight w:val="0"/>
      <w:marTop w:val="0"/>
      <w:marBottom w:val="0"/>
      <w:divBdr>
        <w:top w:val="none" w:sz="0" w:space="0" w:color="auto"/>
        <w:left w:val="none" w:sz="0" w:space="0" w:color="auto"/>
        <w:bottom w:val="none" w:sz="0" w:space="0" w:color="auto"/>
        <w:right w:val="none" w:sz="0" w:space="0" w:color="auto"/>
      </w:divBdr>
      <w:divsChild>
        <w:div w:id="2104181186">
          <w:marLeft w:val="0"/>
          <w:marRight w:val="0"/>
          <w:marTop w:val="0"/>
          <w:marBottom w:val="0"/>
          <w:divBdr>
            <w:top w:val="none" w:sz="0" w:space="0" w:color="auto"/>
            <w:left w:val="none" w:sz="0" w:space="0" w:color="auto"/>
            <w:bottom w:val="none" w:sz="0" w:space="0" w:color="auto"/>
            <w:right w:val="none" w:sz="0" w:space="0" w:color="auto"/>
          </w:divBdr>
        </w:div>
      </w:divsChild>
    </w:div>
    <w:div w:id="1132675173">
      <w:bodyDiv w:val="1"/>
      <w:marLeft w:val="0"/>
      <w:marRight w:val="0"/>
      <w:marTop w:val="0"/>
      <w:marBottom w:val="0"/>
      <w:divBdr>
        <w:top w:val="none" w:sz="0" w:space="0" w:color="auto"/>
        <w:left w:val="none" w:sz="0" w:space="0" w:color="auto"/>
        <w:bottom w:val="none" w:sz="0" w:space="0" w:color="auto"/>
        <w:right w:val="none" w:sz="0" w:space="0" w:color="auto"/>
      </w:divBdr>
      <w:divsChild>
        <w:div w:id="58793974">
          <w:marLeft w:val="0"/>
          <w:marRight w:val="0"/>
          <w:marTop w:val="0"/>
          <w:marBottom w:val="0"/>
          <w:divBdr>
            <w:top w:val="none" w:sz="0" w:space="0" w:color="auto"/>
            <w:left w:val="none" w:sz="0" w:space="0" w:color="auto"/>
            <w:bottom w:val="none" w:sz="0" w:space="0" w:color="auto"/>
            <w:right w:val="none" w:sz="0" w:space="0" w:color="auto"/>
          </w:divBdr>
        </w:div>
      </w:divsChild>
    </w:div>
    <w:div w:id="1141194852">
      <w:bodyDiv w:val="1"/>
      <w:marLeft w:val="0"/>
      <w:marRight w:val="0"/>
      <w:marTop w:val="0"/>
      <w:marBottom w:val="0"/>
      <w:divBdr>
        <w:top w:val="none" w:sz="0" w:space="0" w:color="auto"/>
        <w:left w:val="none" w:sz="0" w:space="0" w:color="auto"/>
        <w:bottom w:val="none" w:sz="0" w:space="0" w:color="auto"/>
        <w:right w:val="none" w:sz="0" w:space="0" w:color="auto"/>
      </w:divBdr>
      <w:divsChild>
        <w:div w:id="328101467">
          <w:marLeft w:val="0"/>
          <w:marRight w:val="0"/>
          <w:marTop w:val="0"/>
          <w:marBottom w:val="0"/>
          <w:divBdr>
            <w:top w:val="none" w:sz="0" w:space="0" w:color="auto"/>
            <w:left w:val="none" w:sz="0" w:space="0" w:color="auto"/>
            <w:bottom w:val="none" w:sz="0" w:space="0" w:color="auto"/>
            <w:right w:val="none" w:sz="0" w:space="0" w:color="auto"/>
          </w:divBdr>
        </w:div>
      </w:divsChild>
    </w:div>
    <w:div w:id="1202940463">
      <w:bodyDiv w:val="1"/>
      <w:marLeft w:val="0"/>
      <w:marRight w:val="0"/>
      <w:marTop w:val="0"/>
      <w:marBottom w:val="0"/>
      <w:divBdr>
        <w:top w:val="none" w:sz="0" w:space="0" w:color="auto"/>
        <w:left w:val="none" w:sz="0" w:space="0" w:color="auto"/>
        <w:bottom w:val="none" w:sz="0" w:space="0" w:color="auto"/>
        <w:right w:val="none" w:sz="0" w:space="0" w:color="auto"/>
      </w:divBdr>
      <w:divsChild>
        <w:div w:id="1161039791">
          <w:marLeft w:val="0"/>
          <w:marRight w:val="0"/>
          <w:marTop w:val="0"/>
          <w:marBottom w:val="0"/>
          <w:divBdr>
            <w:top w:val="none" w:sz="0" w:space="0" w:color="auto"/>
            <w:left w:val="none" w:sz="0" w:space="0" w:color="auto"/>
            <w:bottom w:val="none" w:sz="0" w:space="0" w:color="auto"/>
            <w:right w:val="none" w:sz="0" w:space="0" w:color="auto"/>
          </w:divBdr>
        </w:div>
      </w:divsChild>
    </w:div>
    <w:div w:id="1282153364">
      <w:bodyDiv w:val="1"/>
      <w:marLeft w:val="0"/>
      <w:marRight w:val="0"/>
      <w:marTop w:val="0"/>
      <w:marBottom w:val="0"/>
      <w:divBdr>
        <w:top w:val="none" w:sz="0" w:space="0" w:color="auto"/>
        <w:left w:val="none" w:sz="0" w:space="0" w:color="auto"/>
        <w:bottom w:val="none" w:sz="0" w:space="0" w:color="auto"/>
        <w:right w:val="none" w:sz="0" w:space="0" w:color="auto"/>
      </w:divBdr>
      <w:divsChild>
        <w:div w:id="1198734526">
          <w:marLeft w:val="0"/>
          <w:marRight w:val="0"/>
          <w:marTop w:val="0"/>
          <w:marBottom w:val="0"/>
          <w:divBdr>
            <w:top w:val="none" w:sz="0" w:space="0" w:color="auto"/>
            <w:left w:val="none" w:sz="0" w:space="0" w:color="auto"/>
            <w:bottom w:val="none" w:sz="0" w:space="0" w:color="auto"/>
            <w:right w:val="none" w:sz="0" w:space="0" w:color="auto"/>
          </w:divBdr>
        </w:div>
      </w:divsChild>
    </w:div>
    <w:div w:id="1300182143">
      <w:bodyDiv w:val="1"/>
      <w:marLeft w:val="0"/>
      <w:marRight w:val="0"/>
      <w:marTop w:val="0"/>
      <w:marBottom w:val="0"/>
      <w:divBdr>
        <w:top w:val="none" w:sz="0" w:space="0" w:color="auto"/>
        <w:left w:val="none" w:sz="0" w:space="0" w:color="auto"/>
        <w:bottom w:val="none" w:sz="0" w:space="0" w:color="auto"/>
        <w:right w:val="none" w:sz="0" w:space="0" w:color="auto"/>
      </w:divBdr>
      <w:divsChild>
        <w:div w:id="1138375913">
          <w:marLeft w:val="0"/>
          <w:marRight w:val="0"/>
          <w:marTop w:val="0"/>
          <w:marBottom w:val="0"/>
          <w:divBdr>
            <w:top w:val="none" w:sz="0" w:space="0" w:color="auto"/>
            <w:left w:val="none" w:sz="0" w:space="0" w:color="auto"/>
            <w:bottom w:val="none" w:sz="0" w:space="0" w:color="auto"/>
            <w:right w:val="none" w:sz="0" w:space="0" w:color="auto"/>
          </w:divBdr>
        </w:div>
      </w:divsChild>
    </w:div>
    <w:div w:id="1333025781">
      <w:bodyDiv w:val="1"/>
      <w:marLeft w:val="0"/>
      <w:marRight w:val="0"/>
      <w:marTop w:val="0"/>
      <w:marBottom w:val="0"/>
      <w:divBdr>
        <w:top w:val="none" w:sz="0" w:space="0" w:color="auto"/>
        <w:left w:val="none" w:sz="0" w:space="0" w:color="auto"/>
        <w:bottom w:val="none" w:sz="0" w:space="0" w:color="auto"/>
        <w:right w:val="none" w:sz="0" w:space="0" w:color="auto"/>
      </w:divBdr>
      <w:divsChild>
        <w:div w:id="1959094475">
          <w:marLeft w:val="0"/>
          <w:marRight w:val="0"/>
          <w:marTop w:val="0"/>
          <w:marBottom w:val="0"/>
          <w:divBdr>
            <w:top w:val="none" w:sz="0" w:space="0" w:color="auto"/>
            <w:left w:val="none" w:sz="0" w:space="0" w:color="auto"/>
            <w:bottom w:val="none" w:sz="0" w:space="0" w:color="auto"/>
            <w:right w:val="none" w:sz="0" w:space="0" w:color="auto"/>
          </w:divBdr>
        </w:div>
      </w:divsChild>
    </w:div>
    <w:div w:id="1339818094">
      <w:bodyDiv w:val="1"/>
      <w:marLeft w:val="0"/>
      <w:marRight w:val="0"/>
      <w:marTop w:val="0"/>
      <w:marBottom w:val="0"/>
      <w:divBdr>
        <w:top w:val="none" w:sz="0" w:space="0" w:color="auto"/>
        <w:left w:val="none" w:sz="0" w:space="0" w:color="auto"/>
        <w:bottom w:val="none" w:sz="0" w:space="0" w:color="auto"/>
        <w:right w:val="none" w:sz="0" w:space="0" w:color="auto"/>
      </w:divBdr>
      <w:divsChild>
        <w:div w:id="501354839">
          <w:marLeft w:val="0"/>
          <w:marRight w:val="0"/>
          <w:marTop w:val="0"/>
          <w:marBottom w:val="0"/>
          <w:divBdr>
            <w:top w:val="none" w:sz="0" w:space="0" w:color="auto"/>
            <w:left w:val="none" w:sz="0" w:space="0" w:color="auto"/>
            <w:bottom w:val="none" w:sz="0" w:space="0" w:color="auto"/>
            <w:right w:val="none" w:sz="0" w:space="0" w:color="auto"/>
          </w:divBdr>
        </w:div>
      </w:divsChild>
    </w:div>
    <w:div w:id="1393457040">
      <w:bodyDiv w:val="1"/>
      <w:marLeft w:val="0"/>
      <w:marRight w:val="0"/>
      <w:marTop w:val="0"/>
      <w:marBottom w:val="0"/>
      <w:divBdr>
        <w:top w:val="none" w:sz="0" w:space="0" w:color="auto"/>
        <w:left w:val="none" w:sz="0" w:space="0" w:color="auto"/>
        <w:bottom w:val="none" w:sz="0" w:space="0" w:color="auto"/>
        <w:right w:val="none" w:sz="0" w:space="0" w:color="auto"/>
      </w:divBdr>
      <w:divsChild>
        <w:div w:id="2027363749">
          <w:marLeft w:val="0"/>
          <w:marRight w:val="0"/>
          <w:marTop w:val="0"/>
          <w:marBottom w:val="0"/>
          <w:divBdr>
            <w:top w:val="none" w:sz="0" w:space="0" w:color="auto"/>
            <w:left w:val="none" w:sz="0" w:space="0" w:color="auto"/>
            <w:bottom w:val="none" w:sz="0" w:space="0" w:color="auto"/>
            <w:right w:val="none" w:sz="0" w:space="0" w:color="auto"/>
          </w:divBdr>
        </w:div>
      </w:divsChild>
    </w:div>
    <w:div w:id="1400520237">
      <w:bodyDiv w:val="1"/>
      <w:marLeft w:val="0"/>
      <w:marRight w:val="0"/>
      <w:marTop w:val="0"/>
      <w:marBottom w:val="0"/>
      <w:divBdr>
        <w:top w:val="none" w:sz="0" w:space="0" w:color="auto"/>
        <w:left w:val="none" w:sz="0" w:space="0" w:color="auto"/>
        <w:bottom w:val="none" w:sz="0" w:space="0" w:color="auto"/>
        <w:right w:val="none" w:sz="0" w:space="0" w:color="auto"/>
      </w:divBdr>
      <w:divsChild>
        <w:div w:id="1277443449">
          <w:marLeft w:val="0"/>
          <w:marRight w:val="0"/>
          <w:marTop w:val="0"/>
          <w:marBottom w:val="0"/>
          <w:divBdr>
            <w:top w:val="none" w:sz="0" w:space="0" w:color="auto"/>
            <w:left w:val="none" w:sz="0" w:space="0" w:color="auto"/>
            <w:bottom w:val="none" w:sz="0" w:space="0" w:color="auto"/>
            <w:right w:val="none" w:sz="0" w:space="0" w:color="auto"/>
          </w:divBdr>
        </w:div>
      </w:divsChild>
    </w:div>
    <w:div w:id="1412266194">
      <w:bodyDiv w:val="1"/>
      <w:marLeft w:val="0"/>
      <w:marRight w:val="0"/>
      <w:marTop w:val="0"/>
      <w:marBottom w:val="0"/>
      <w:divBdr>
        <w:top w:val="none" w:sz="0" w:space="0" w:color="auto"/>
        <w:left w:val="none" w:sz="0" w:space="0" w:color="auto"/>
        <w:bottom w:val="none" w:sz="0" w:space="0" w:color="auto"/>
        <w:right w:val="none" w:sz="0" w:space="0" w:color="auto"/>
      </w:divBdr>
      <w:divsChild>
        <w:div w:id="894856118">
          <w:marLeft w:val="0"/>
          <w:marRight w:val="0"/>
          <w:marTop w:val="0"/>
          <w:marBottom w:val="0"/>
          <w:divBdr>
            <w:top w:val="none" w:sz="0" w:space="0" w:color="auto"/>
            <w:left w:val="none" w:sz="0" w:space="0" w:color="auto"/>
            <w:bottom w:val="none" w:sz="0" w:space="0" w:color="auto"/>
            <w:right w:val="none" w:sz="0" w:space="0" w:color="auto"/>
          </w:divBdr>
        </w:div>
      </w:divsChild>
    </w:div>
    <w:div w:id="1415778466">
      <w:bodyDiv w:val="1"/>
      <w:marLeft w:val="0"/>
      <w:marRight w:val="0"/>
      <w:marTop w:val="0"/>
      <w:marBottom w:val="0"/>
      <w:divBdr>
        <w:top w:val="none" w:sz="0" w:space="0" w:color="auto"/>
        <w:left w:val="none" w:sz="0" w:space="0" w:color="auto"/>
        <w:bottom w:val="none" w:sz="0" w:space="0" w:color="auto"/>
        <w:right w:val="none" w:sz="0" w:space="0" w:color="auto"/>
      </w:divBdr>
      <w:divsChild>
        <w:div w:id="1496145141">
          <w:marLeft w:val="0"/>
          <w:marRight w:val="0"/>
          <w:marTop w:val="0"/>
          <w:marBottom w:val="0"/>
          <w:divBdr>
            <w:top w:val="none" w:sz="0" w:space="0" w:color="auto"/>
            <w:left w:val="none" w:sz="0" w:space="0" w:color="auto"/>
            <w:bottom w:val="none" w:sz="0" w:space="0" w:color="auto"/>
            <w:right w:val="none" w:sz="0" w:space="0" w:color="auto"/>
          </w:divBdr>
        </w:div>
      </w:divsChild>
    </w:div>
    <w:div w:id="1519737748">
      <w:bodyDiv w:val="1"/>
      <w:marLeft w:val="0"/>
      <w:marRight w:val="0"/>
      <w:marTop w:val="0"/>
      <w:marBottom w:val="0"/>
      <w:divBdr>
        <w:top w:val="none" w:sz="0" w:space="0" w:color="auto"/>
        <w:left w:val="none" w:sz="0" w:space="0" w:color="auto"/>
        <w:bottom w:val="none" w:sz="0" w:space="0" w:color="auto"/>
        <w:right w:val="none" w:sz="0" w:space="0" w:color="auto"/>
      </w:divBdr>
      <w:divsChild>
        <w:div w:id="1979994957">
          <w:marLeft w:val="0"/>
          <w:marRight w:val="0"/>
          <w:marTop w:val="0"/>
          <w:marBottom w:val="0"/>
          <w:divBdr>
            <w:top w:val="none" w:sz="0" w:space="0" w:color="auto"/>
            <w:left w:val="none" w:sz="0" w:space="0" w:color="auto"/>
            <w:bottom w:val="none" w:sz="0" w:space="0" w:color="auto"/>
            <w:right w:val="none" w:sz="0" w:space="0" w:color="auto"/>
          </w:divBdr>
        </w:div>
      </w:divsChild>
    </w:div>
    <w:div w:id="1602251132">
      <w:bodyDiv w:val="1"/>
      <w:marLeft w:val="0"/>
      <w:marRight w:val="0"/>
      <w:marTop w:val="0"/>
      <w:marBottom w:val="0"/>
      <w:divBdr>
        <w:top w:val="none" w:sz="0" w:space="0" w:color="auto"/>
        <w:left w:val="none" w:sz="0" w:space="0" w:color="auto"/>
        <w:bottom w:val="none" w:sz="0" w:space="0" w:color="auto"/>
        <w:right w:val="none" w:sz="0" w:space="0" w:color="auto"/>
      </w:divBdr>
    </w:div>
    <w:div w:id="1628929298">
      <w:bodyDiv w:val="1"/>
      <w:marLeft w:val="0"/>
      <w:marRight w:val="0"/>
      <w:marTop w:val="0"/>
      <w:marBottom w:val="0"/>
      <w:divBdr>
        <w:top w:val="none" w:sz="0" w:space="0" w:color="auto"/>
        <w:left w:val="none" w:sz="0" w:space="0" w:color="auto"/>
        <w:bottom w:val="none" w:sz="0" w:space="0" w:color="auto"/>
        <w:right w:val="none" w:sz="0" w:space="0" w:color="auto"/>
      </w:divBdr>
      <w:divsChild>
        <w:div w:id="1363095097">
          <w:marLeft w:val="0"/>
          <w:marRight w:val="0"/>
          <w:marTop w:val="0"/>
          <w:marBottom w:val="0"/>
          <w:divBdr>
            <w:top w:val="none" w:sz="0" w:space="0" w:color="auto"/>
            <w:left w:val="none" w:sz="0" w:space="0" w:color="auto"/>
            <w:bottom w:val="none" w:sz="0" w:space="0" w:color="auto"/>
            <w:right w:val="none" w:sz="0" w:space="0" w:color="auto"/>
          </w:divBdr>
        </w:div>
      </w:divsChild>
    </w:div>
    <w:div w:id="1663969180">
      <w:bodyDiv w:val="1"/>
      <w:marLeft w:val="0"/>
      <w:marRight w:val="0"/>
      <w:marTop w:val="0"/>
      <w:marBottom w:val="0"/>
      <w:divBdr>
        <w:top w:val="none" w:sz="0" w:space="0" w:color="auto"/>
        <w:left w:val="none" w:sz="0" w:space="0" w:color="auto"/>
        <w:bottom w:val="none" w:sz="0" w:space="0" w:color="auto"/>
        <w:right w:val="none" w:sz="0" w:space="0" w:color="auto"/>
      </w:divBdr>
      <w:divsChild>
        <w:div w:id="1636135563">
          <w:marLeft w:val="0"/>
          <w:marRight w:val="0"/>
          <w:marTop w:val="0"/>
          <w:marBottom w:val="0"/>
          <w:divBdr>
            <w:top w:val="none" w:sz="0" w:space="0" w:color="auto"/>
            <w:left w:val="none" w:sz="0" w:space="0" w:color="auto"/>
            <w:bottom w:val="none" w:sz="0" w:space="0" w:color="auto"/>
            <w:right w:val="none" w:sz="0" w:space="0" w:color="auto"/>
          </w:divBdr>
        </w:div>
      </w:divsChild>
    </w:div>
    <w:div w:id="1708874231">
      <w:bodyDiv w:val="1"/>
      <w:marLeft w:val="0"/>
      <w:marRight w:val="0"/>
      <w:marTop w:val="0"/>
      <w:marBottom w:val="0"/>
      <w:divBdr>
        <w:top w:val="none" w:sz="0" w:space="0" w:color="auto"/>
        <w:left w:val="none" w:sz="0" w:space="0" w:color="auto"/>
        <w:bottom w:val="none" w:sz="0" w:space="0" w:color="auto"/>
        <w:right w:val="none" w:sz="0" w:space="0" w:color="auto"/>
      </w:divBdr>
      <w:divsChild>
        <w:div w:id="494880962">
          <w:marLeft w:val="0"/>
          <w:marRight w:val="0"/>
          <w:marTop w:val="0"/>
          <w:marBottom w:val="0"/>
          <w:divBdr>
            <w:top w:val="none" w:sz="0" w:space="0" w:color="auto"/>
            <w:left w:val="none" w:sz="0" w:space="0" w:color="auto"/>
            <w:bottom w:val="none" w:sz="0" w:space="0" w:color="auto"/>
            <w:right w:val="none" w:sz="0" w:space="0" w:color="auto"/>
          </w:divBdr>
        </w:div>
      </w:divsChild>
    </w:div>
    <w:div w:id="1723600376">
      <w:bodyDiv w:val="1"/>
      <w:marLeft w:val="0"/>
      <w:marRight w:val="0"/>
      <w:marTop w:val="0"/>
      <w:marBottom w:val="0"/>
      <w:divBdr>
        <w:top w:val="none" w:sz="0" w:space="0" w:color="auto"/>
        <w:left w:val="none" w:sz="0" w:space="0" w:color="auto"/>
        <w:bottom w:val="none" w:sz="0" w:space="0" w:color="auto"/>
        <w:right w:val="none" w:sz="0" w:space="0" w:color="auto"/>
      </w:divBdr>
      <w:divsChild>
        <w:div w:id="271787200">
          <w:marLeft w:val="0"/>
          <w:marRight w:val="0"/>
          <w:marTop w:val="0"/>
          <w:marBottom w:val="0"/>
          <w:divBdr>
            <w:top w:val="none" w:sz="0" w:space="0" w:color="auto"/>
            <w:left w:val="none" w:sz="0" w:space="0" w:color="auto"/>
            <w:bottom w:val="none" w:sz="0" w:space="0" w:color="auto"/>
            <w:right w:val="none" w:sz="0" w:space="0" w:color="auto"/>
          </w:divBdr>
        </w:div>
      </w:divsChild>
    </w:div>
    <w:div w:id="1741323163">
      <w:bodyDiv w:val="1"/>
      <w:marLeft w:val="0"/>
      <w:marRight w:val="0"/>
      <w:marTop w:val="0"/>
      <w:marBottom w:val="0"/>
      <w:divBdr>
        <w:top w:val="none" w:sz="0" w:space="0" w:color="auto"/>
        <w:left w:val="none" w:sz="0" w:space="0" w:color="auto"/>
        <w:bottom w:val="none" w:sz="0" w:space="0" w:color="auto"/>
        <w:right w:val="none" w:sz="0" w:space="0" w:color="auto"/>
      </w:divBdr>
      <w:divsChild>
        <w:div w:id="745105641">
          <w:marLeft w:val="0"/>
          <w:marRight w:val="0"/>
          <w:marTop w:val="0"/>
          <w:marBottom w:val="0"/>
          <w:divBdr>
            <w:top w:val="none" w:sz="0" w:space="0" w:color="auto"/>
            <w:left w:val="none" w:sz="0" w:space="0" w:color="auto"/>
            <w:bottom w:val="none" w:sz="0" w:space="0" w:color="auto"/>
            <w:right w:val="none" w:sz="0" w:space="0" w:color="auto"/>
          </w:divBdr>
        </w:div>
      </w:divsChild>
    </w:div>
    <w:div w:id="1760062545">
      <w:bodyDiv w:val="1"/>
      <w:marLeft w:val="0"/>
      <w:marRight w:val="0"/>
      <w:marTop w:val="0"/>
      <w:marBottom w:val="0"/>
      <w:divBdr>
        <w:top w:val="none" w:sz="0" w:space="0" w:color="auto"/>
        <w:left w:val="none" w:sz="0" w:space="0" w:color="auto"/>
        <w:bottom w:val="none" w:sz="0" w:space="0" w:color="auto"/>
        <w:right w:val="none" w:sz="0" w:space="0" w:color="auto"/>
      </w:divBdr>
      <w:divsChild>
        <w:div w:id="2096515467">
          <w:marLeft w:val="0"/>
          <w:marRight w:val="0"/>
          <w:marTop w:val="0"/>
          <w:marBottom w:val="0"/>
          <w:divBdr>
            <w:top w:val="none" w:sz="0" w:space="0" w:color="auto"/>
            <w:left w:val="none" w:sz="0" w:space="0" w:color="auto"/>
            <w:bottom w:val="none" w:sz="0" w:space="0" w:color="auto"/>
            <w:right w:val="none" w:sz="0" w:space="0" w:color="auto"/>
          </w:divBdr>
        </w:div>
      </w:divsChild>
    </w:div>
    <w:div w:id="1767187781">
      <w:bodyDiv w:val="1"/>
      <w:marLeft w:val="0"/>
      <w:marRight w:val="0"/>
      <w:marTop w:val="0"/>
      <w:marBottom w:val="0"/>
      <w:divBdr>
        <w:top w:val="none" w:sz="0" w:space="0" w:color="auto"/>
        <w:left w:val="none" w:sz="0" w:space="0" w:color="auto"/>
        <w:bottom w:val="none" w:sz="0" w:space="0" w:color="auto"/>
        <w:right w:val="none" w:sz="0" w:space="0" w:color="auto"/>
      </w:divBdr>
      <w:divsChild>
        <w:div w:id="481236502">
          <w:marLeft w:val="0"/>
          <w:marRight w:val="0"/>
          <w:marTop w:val="0"/>
          <w:marBottom w:val="0"/>
          <w:divBdr>
            <w:top w:val="none" w:sz="0" w:space="0" w:color="auto"/>
            <w:left w:val="none" w:sz="0" w:space="0" w:color="auto"/>
            <w:bottom w:val="none" w:sz="0" w:space="0" w:color="auto"/>
            <w:right w:val="none" w:sz="0" w:space="0" w:color="auto"/>
          </w:divBdr>
        </w:div>
      </w:divsChild>
    </w:div>
    <w:div w:id="1793789373">
      <w:bodyDiv w:val="1"/>
      <w:marLeft w:val="0"/>
      <w:marRight w:val="0"/>
      <w:marTop w:val="0"/>
      <w:marBottom w:val="0"/>
      <w:divBdr>
        <w:top w:val="none" w:sz="0" w:space="0" w:color="auto"/>
        <w:left w:val="none" w:sz="0" w:space="0" w:color="auto"/>
        <w:bottom w:val="none" w:sz="0" w:space="0" w:color="auto"/>
        <w:right w:val="none" w:sz="0" w:space="0" w:color="auto"/>
      </w:divBdr>
      <w:divsChild>
        <w:div w:id="492574724">
          <w:marLeft w:val="0"/>
          <w:marRight w:val="0"/>
          <w:marTop w:val="0"/>
          <w:marBottom w:val="0"/>
          <w:divBdr>
            <w:top w:val="none" w:sz="0" w:space="0" w:color="auto"/>
            <w:left w:val="none" w:sz="0" w:space="0" w:color="auto"/>
            <w:bottom w:val="none" w:sz="0" w:space="0" w:color="auto"/>
            <w:right w:val="none" w:sz="0" w:space="0" w:color="auto"/>
          </w:divBdr>
        </w:div>
      </w:divsChild>
    </w:div>
    <w:div w:id="1803882674">
      <w:bodyDiv w:val="1"/>
      <w:marLeft w:val="0"/>
      <w:marRight w:val="0"/>
      <w:marTop w:val="0"/>
      <w:marBottom w:val="0"/>
      <w:divBdr>
        <w:top w:val="none" w:sz="0" w:space="0" w:color="auto"/>
        <w:left w:val="none" w:sz="0" w:space="0" w:color="auto"/>
        <w:bottom w:val="none" w:sz="0" w:space="0" w:color="auto"/>
        <w:right w:val="none" w:sz="0" w:space="0" w:color="auto"/>
      </w:divBdr>
      <w:divsChild>
        <w:div w:id="400252557">
          <w:marLeft w:val="0"/>
          <w:marRight w:val="0"/>
          <w:marTop w:val="0"/>
          <w:marBottom w:val="0"/>
          <w:divBdr>
            <w:top w:val="none" w:sz="0" w:space="0" w:color="auto"/>
            <w:left w:val="none" w:sz="0" w:space="0" w:color="auto"/>
            <w:bottom w:val="none" w:sz="0" w:space="0" w:color="auto"/>
            <w:right w:val="none" w:sz="0" w:space="0" w:color="auto"/>
          </w:divBdr>
        </w:div>
      </w:divsChild>
    </w:div>
    <w:div w:id="1804271952">
      <w:bodyDiv w:val="1"/>
      <w:marLeft w:val="0"/>
      <w:marRight w:val="0"/>
      <w:marTop w:val="0"/>
      <w:marBottom w:val="0"/>
      <w:divBdr>
        <w:top w:val="none" w:sz="0" w:space="0" w:color="auto"/>
        <w:left w:val="none" w:sz="0" w:space="0" w:color="auto"/>
        <w:bottom w:val="none" w:sz="0" w:space="0" w:color="auto"/>
        <w:right w:val="none" w:sz="0" w:space="0" w:color="auto"/>
      </w:divBdr>
      <w:divsChild>
        <w:div w:id="445151570">
          <w:marLeft w:val="0"/>
          <w:marRight w:val="0"/>
          <w:marTop w:val="0"/>
          <w:marBottom w:val="0"/>
          <w:divBdr>
            <w:top w:val="none" w:sz="0" w:space="0" w:color="auto"/>
            <w:left w:val="none" w:sz="0" w:space="0" w:color="auto"/>
            <w:bottom w:val="none" w:sz="0" w:space="0" w:color="auto"/>
            <w:right w:val="none" w:sz="0" w:space="0" w:color="auto"/>
          </w:divBdr>
        </w:div>
      </w:divsChild>
    </w:div>
    <w:div w:id="1931086425">
      <w:bodyDiv w:val="1"/>
      <w:marLeft w:val="0"/>
      <w:marRight w:val="0"/>
      <w:marTop w:val="0"/>
      <w:marBottom w:val="0"/>
      <w:divBdr>
        <w:top w:val="none" w:sz="0" w:space="0" w:color="auto"/>
        <w:left w:val="none" w:sz="0" w:space="0" w:color="auto"/>
        <w:bottom w:val="none" w:sz="0" w:space="0" w:color="auto"/>
        <w:right w:val="none" w:sz="0" w:space="0" w:color="auto"/>
      </w:divBdr>
      <w:divsChild>
        <w:div w:id="74398860">
          <w:marLeft w:val="0"/>
          <w:marRight w:val="0"/>
          <w:marTop w:val="0"/>
          <w:marBottom w:val="0"/>
          <w:divBdr>
            <w:top w:val="none" w:sz="0" w:space="0" w:color="auto"/>
            <w:left w:val="none" w:sz="0" w:space="0" w:color="auto"/>
            <w:bottom w:val="none" w:sz="0" w:space="0" w:color="auto"/>
            <w:right w:val="none" w:sz="0" w:space="0" w:color="auto"/>
          </w:divBdr>
        </w:div>
      </w:divsChild>
    </w:div>
    <w:div w:id="1961377319">
      <w:bodyDiv w:val="1"/>
      <w:marLeft w:val="0"/>
      <w:marRight w:val="0"/>
      <w:marTop w:val="0"/>
      <w:marBottom w:val="0"/>
      <w:divBdr>
        <w:top w:val="none" w:sz="0" w:space="0" w:color="auto"/>
        <w:left w:val="none" w:sz="0" w:space="0" w:color="auto"/>
        <w:bottom w:val="none" w:sz="0" w:space="0" w:color="auto"/>
        <w:right w:val="none" w:sz="0" w:space="0" w:color="auto"/>
      </w:divBdr>
      <w:divsChild>
        <w:div w:id="405150341">
          <w:marLeft w:val="0"/>
          <w:marRight w:val="0"/>
          <w:marTop w:val="0"/>
          <w:marBottom w:val="0"/>
          <w:divBdr>
            <w:top w:val="none" w:sz="0" w:space="0" w:color="auto"/>
            <w:left w:val="none" w:sz="0" w:space="0" w:color="auto"/>
            <w:bottom w:val="none" w:sz="0" w:space="0" w:color="auto"/>
            <w:right w:val="none" w:sz="0" w:space="0" w:color="auto"/>
          </w:divBdr>
        </w:div>
      </w:divsChild>
    </w:div>
    <w:div w:id="2034189924">
      <w:bodyDiv w:val="1"/>
      <w:marLeft w:val="0"/>
      <w:marRight w:val="0"/>
      <w:marTop w:val="0"/>
      <w:marBottom w:val="0"/>
      <w:divBdr>
        <w:top w:val="none" w:sz="0" w:space="0" w:color="auto"/>
        <w:left w:val="none" w:sz="0" w:space="0" w:color="auto"/>
        <w:bottom w:val="none" w:sz="0" w:space="0" w:color="auto"/>
        <w:right w:val="none" w:sz="0" w:space="0" w:color="auto"/>
      </w:divBdr>
      <w:divsChild>
        <w:div w:id="705789297">
          <w:marLeft w:val="0"/>
          <w:marRight w:val="0"/>
          <w:marTop w:val="0"/>
          <w:marBottom w:val="0"/>
          <w:divBdr>
            <w:top w:val="none" w:sz="0" w:space="0" w:color="auto"/>
            <w:left w:val="none" w:sz="0" w:space="0" w:color="auto"/>
            <w:bottom w:val="none" w:sz="0" w:space="0" w:color="auto"/>
            <w:right w:val="none" w:sz="0" w:space="0" w:color="auto"/>
          </w:divBdr>
        </w:div>
      </w:divsChild>
    </w:div>
    <w:div w:id="2104301174">
      <w:bodyDiv w:val="1"/>
      <w:marLeft w:val="0"/>
      <w:marRight w:val="0"/>
      <w:marTop w:val="0"/>
      <w:marBottom w:val="0"/>
      <w:divBdr>
        <w:top w:val="none" w:sz="0" w:space="0" w:color="auto"/>
        <w:left w:val="none" w:sz="0" w:space="0" w:color="auto"/>
        <w:bottom w:val="none" w:sz="0" w:space="0" w:color="auto"/>
        <w:right w:val="none" w:sz="0" w:space="0" w:color="auto"/>
      </w:divBdr>
      <w:divsChild>
        <w:div w:id="19879305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fontTable" Target="fontTab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EMADOC-1829012207-40756</_dlc_DocId>
    <_dlc_DocIdUrl xmlns="a034c160-bfb7-45f5-8632-2eb7e0508071">
      <Url>https://euema.sharepoint.com/sites/CRM/_layouts/15/DocIdRedir.aspx?ID=EMADOC-1829012207-40756</Url>
      <Description>EMADOC-1829012207-40756</Description>
    </_dlc_DocIdUrl>
  </documentManagement>
</p:properties>
</file>

<file path=customXml/itemProps1.xml><?xml version="1.0" encoding="utf-8"?>
<ds:datastoreItem xmlns:ds="http://schemas.openxmlformats.org/officeDocument/2006/customXml" ds:itemID="{E0DB4EAD-E916-4D55-80E2-9C820A087E99}">
  <ds:schemaRefs>
    <ds:schemaRef ds:uri="http://schemas.openxmlformats.org/officeDocument/2006/bibliography"/>
  </ds:schemaRefs>
</ds:datastoreItem>
</file>

<file path=customXml/itemProps2.xml><?xml version="1.0" encoding="utf-8"?>
<ds:datastoreItem xmlns:ds="http://schemas.openxmlformats.org/officeDocument/2006/customXml" ds:itemID="{0065CE7F-0F6A-4C5F-BD7C-2D944DFABC5D}"/>
</file>

<file path=customXml/itemProps3.xml><?xml version="1.0" encoding="utf-8"?>
<ds:datastoreItem xmlns:ds="http://schemas.openxmlformats.org/officeDocument/2006/customXml" ds:itemID="{6A4E2DD0-DF4C-46C9-AB1A-584DAB55092B}"/>
</file>

<file path=customXml/itemProps4.xml><?xml version="1.0" encoding="utf-8"?>
<ds:datastoreItem xmlns:ds="http://schemas.openxmlformats.org/officeDocument/2006/customXml" ds:itemID="{DF1C19AE-9376-49A9-BFC2-FB81BAF17B5B}"/>
</file>

<file path=customXml/itemProps5.xml><?xml version="1.0" encoding="utf-8"?>
<ds:datastoreItem xmlns:ds="http://schemas.openxmlformats.org/officeDocument/2006/customXml" ds:itemID="{76F187B2-EDEA-49FF-8760-3A626DDEEFD2}"/>
</file>

<file path=docProps/app.xml><?xml version="1.0" encoding="utf-8"?>
<Properties xmlns="http://schemas.openxmlformats.org/officeDocument/2006/extended-properties" xmlns:vt="http://schemas.openxmlformats.org/officeDocument/2006/docPropsVTypes">
  <Template>Normal.dotm</Template>
  <TotalTime>0</TotalTime>
  <Pages>89</Pages>
  <Words>27029</Words>
  <Characters>154066</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Byooviz: EPAR – Product information - tracked changes</dc:title>
  <dc:subject/>
  <dc:creator/>
  <cp:keywords/>
  <cp:lastModifiedBy/>
  <cp:revision>1</cp:revision>
  <dcterms:created xsi:type="dcterms:W3CDTF">2026-01-06T11:12:00Z</dcterms:created>
  <dcterms:modified xsi:type="dcterms:W3CDTF">2026-01-08T08:27:00Z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60ae1d7e-8f3e-4906-858c-1a5c88b5b9cc</vt:lpwstr>
  </property>
</Properties>
</file>